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2FDE2" w14:textId="1EA5B647" w:rsidR="006E6854" w:rsidRDefault="005F63DF">
      <w:pPr>
        <w:spacing w:after="240"/>
        <w:rPr>
          <w:rFonts w:ascii="Arial" w:eastAsia="Calibri" w:hAnsi="Arial" w:cs="Arial"/>
          <w:sz w:val="22"/>
          <w:szCs w:val="22"/>
          <w:lang w:val="sl-SI"/>
        </w:rPr>
      </w:pPr>
      <w:r w:rsidRPr="00DF3421">
        <w:rPr>
          <w:b/>
          <w:caps/>
          <w:noProof/>
          <w:sz w:val="32"/>
          <w:szCs w:val="32"/>
          <w:lang w:val="sl-SI" w:eastAsia="sl-SI"/>
        </w:rPr>
        <w:drawing>
          <wp:anchor distT="0" distB="0" distL="114300" distR="114300" simplePos="0" relativeHeight="251658241" behindDoc="1" locked="0" layoutInCell="1" allowOverlap="1" wp14:anchorId="5F19F6AA" wp14:editId="4D5FCBC8">
            <wp:simplePos x="0" y="0"/>
            <wp:positionH relativeFrom="page">
              <wp:posOffset>3592286</wp:posOffset>
            </wp:positionH>
            <wp:positionV relativeFrom="page">
              <wp:posOffset>805543</wp:posOffset>
            </wp:positionV>
            <wp:extent cx="4169228" cy="1086272"/>
            <wp:effectExtent l="0" t="0" r="3175" b="0"/>
            <wp:wrapNone/>
            <wp:docPr id="19" name="Slika 1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39BD142E" w14:textId="714514BC" w:rsidR="005F63DF" w:rsidRDefault="005F63DF" w:rsidP="005F63DF"/>
    <w:p w14:paraId="25BC0AF2" w14:textId="19663431" w:rsidR="005F63DF"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r w:rsidRPr="00DF3421">
        <w:rPr>
          <w:noProof/>
          <w:lang w:val="sl-SI" w:eastAsia="sl-SI"/>
        </w:rPr>
        <w:drawing>
          <wp:anchor distT="0" distB="0" distL="114300" distR="114300" simplePos="0" relativeHeight="251658240" behindDoc="1" locked="0" layoutInCell="1" allowOverlap="1" wp14:anchorId="4C27B419" wp14:editId="2A3502D8">
            <wp:simplePos x="0" y="0"/>
            <wp:positionH relativeFrom="margin">
              <wp:posOffset>-1270</wp:posOffset>
            </wp:positionH>
            <wp:positionV relativeFrom="paragraph">
              <wp:posOffset>50165</wp:posOffset>
            </wp:positionV>
            <wp:extent cx="2725420" cy="1036955"/>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39FC9E69" w14:textId="77777777" w:rsidR="005F63DF"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2B55FA56" w14:textId="77777777" w:rsidR="005F63DF"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1C718711" w14:textId="77777777" w:rsidR="005F63DF"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4A575823" w14:textId="77777777" w:rsidR="005F63DF" w:rsidRPr="00137A85"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r w:rsidRPr="00137A85">
        <w:rPr>
          <w:rFonts w:ascii="Arial" w:eastAsia="Malgun Gothic" w:hAnsi="Arial" w:cs="Arial"/>
          <w:b/>
          <w:color w:val="92D050"/>
          <w:sz w:val="72"/>
          <w:szCs w:val="72"/>
        </w:rPr>
        <w:t>STRATEŠKI NAČRT SKUPNE KMETIJSKE POLITIKE 2021–2027</w:t>
      </w:r>
    </w:p>
    <w:p w14:paraId="13DD2310" w14:textId="77777777" w:rsidR="005F63DF" w:rsidRPr="00137A85"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p>
    <w:p w14:paraId="2596E951" w14:textId="544B873D" w:rsidR="005F63DF" w:rsidRPr="00137A85"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52"/>
          <w:szCs w:val="52"/>
          <w:lang w:val="it-IT"/>
        </w:rPr>
      </w:pPr>
      <w:r w:rsidRPr="00137A85">
        <w:rPr>
          <w:rFonts w:ascii="Arial" w:eastAsia="Malgun Gothic" w:hAnsi="Arial" w:cs="Arial"/>
          <w:b/>
          <w:color w:val="92D050"/>
          <w:sz w:val="52"/>
          <w:szCs w:val="52"/>
          <w:lang w:val="it-IT"/>
        </w:rPr>
        <w:t>SPECIFIČNI CILJ 10</w:t>
      </w:r>
    </w:p>
    <w:p w14:paraId="29818D5D" w14:textId="4D302EFD" w:rsidR="005F63DF" w:rsidRPr="00143C43"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52"/>
          <w:szCs w:val="52"/>
          <w:lang w:val="it-IT"/>
        </w:rPr>
      </w:pPr>
      <w:r w:rsidRPr="00143C43">
        <w:rPr>
          <w:rFonts w:ascii="Arial" w:eastAsia="Malgun Gothic" w:hAnsi="Arial" w:cs="Arial"/>
          <w:b/>
          <w:color w:val="92D050"/>
          <w:sz w:val="52"/>
          <w:szCs w:val="52"/>
          <w:lang w:val="it-IT"/>
        </w:rPr>
        <w:t>AKIS</w:t>
      </w:r>
    </w:p>
    <w:p w14:paraId="6A18E074" w14:textId="609FEEAA"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7293CB3E" w14:textId="2639980D"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0A8AF5BB" w14:textId="77777777"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5767C0C5" w14:textId="77777777"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425B1E5B" w14:textId="77777777" w:rsidR="005F63DF" w:rsidRPr="00137A85"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color w:val="92D050"/>
          <w:sz w:val="28"/>
          <w:szCs w:val="28"/>
          <w:lang w:val="it-IT"/>
        </w:rPr>
      </w:pPr>
      <w:r w:rsidRPr="00137A85">
        <w:rPr>
          <w:rFonts w:ascii="Arial" w:hAnsi="Arial" w:cs="Arial"/>
          <w:b/>
          <w:color w:val="92D050"/>
          <w:sz w:val="28"/>
          <w:szCs w:val="28"/>
          <w:lang w:val="it-IT"/>
        </w:rPr>
        <w:t>ANALIZA STANJA</w:t>
      </w:r>
    </w:p>
    <w:p w14:paraId="3CA86C44" w14:textId="77777777" w:rsidR="005F63DF" w:rsidRPr="00137A85"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color w:val="92D050"/>
          <w:sz w:val="28"/>
          <w:szCs w:val="28"/>
          <w:lang w:val="it-IT"/>
        </w:rPr>
      </w:pPr>
      <w:r w:rsidRPr="00137A85">
        <w:rPr>
          <w:rFonts w:ascii="Arial" w:hAnsi="Arial" w:cs="Arial"/>
          <w:b/>
          <w:color w:val="92D050"/>
          <w:sz w:val="28"/>
          <w:szCs w:val="28"/>
          <w:lang w:val="it-IT"/>
        </w:rPr>
        <w:t xml:space="preserve">ANALIZA SWOT </w:t>
      </w:r>
    </w:p>
    <w:p w14:paraId="244E3310" w14:textId="77777777" w:rsidR="005F63DF" w:rsidRPr="00137A85"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color w:val="92D050"/>
          <w:sz w:val="28"/>
          <w:szCs w:val="28"/>
          <w:lang w:val="it-IT"/>
        </w:rPr>
      </w:pPr>
      <w:r w:rsidRPr="00137A85">
        <w:rPr>
          <w:rFonts w:ascii="Arial" w:hAnsi="Arial" w:cs="Arial"/>
          <w:b/>
          <w:color w:val="92D050"/>
          <w:sz w:val="28"/>
          <w:szCs w:val="28"/>
          <w:lang w:val="it-IT"/>
        </w:rPr>
        <w:t>OPREDELITEV POTREB</w:t>
      </w:r>
    </w:p>
    <w:p w14:paraId="6709B5CA" w14:textId="29432688"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color w:val="000000" w:themeColor="text1"/>
          <w:sz w:val="40"/>
          <w:szCs w:val="40"/>
          <w:lang w:val="it-IT"/>
        </w:rPr>
      </w:pPr>
    </w:p>
    <w:p w14:paraId="1029E79B" w14:textId="3F8A89F8"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color w:val="000000" w:themeColor="text1"/>
          <w:sz w:val="40"/>
          <w:szCs w:val="40"/>
          <w:lang w:val="it-IT"/>
        </w:rPr>
      </w:pPr>
    </w:p>
    <w:p w14:paraId="40DBD512" w14:textId="77777777"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color w:val="000000" w:themeColor="text1"/>
          <w:sz w:val="40"/>
          <w:szCs w:val="40"/>
          <w:lang w:val="it-IT"/>
        </w:rPr>
      </w:pPr>
    </w:p>
    <w:p w14:paraId="7A90036F" w14:textId="77777777" w:rsidR="005F63DF" w:rsidRPr="00137A85"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lang w:val="it-IT"/>
        </w:rPr>
      </w:pPr>
      <w:r w:rsidRPr="00137A85">
        <w:rPr>
          <w:rFonts w:ascii="Arial" w:eastAsia="Malgun Gothic" w:hAnsi="Arial" w:cs="Arial"/>
          <w:lang w:val="it-IT"/>
        </w:rPr>
        <w:t>Ljubljana, november 2020</w:t>
      </w:r>
    </w:p>
    <w:p w14:paraId="01E0BF9A" w14:textId="7F22DDFA"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77AABAED" w14:textId="5918BDDA"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253836E1" w14:textId="77777777"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0A5D8957" w14:textId="77777777" w:rsidR="005F63DF" w:rsidRPr="00137A85"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2623173E" w14:textId="77777777" w:rsidR="005F63DF" w:rsidRPr="00137A85" w:rsidRDefault="005F63DF" w:rsidP="005F63DF">
      <w:pPr>
        <w:pBdr>
          <w:top w:val="single" w:sz="4" w:space="1" w:color="auto"/>
          <w:left w:val="single" w:sz="4" w:space="1" w:color="auto"/>
          <w:bottom w:val="single" w:sz="4" w:space="1" w:color="auto"/>
          <w:right w:val="single" w:sz="4" w:space="1" w:color="auto"/>
        </w:pBdr>
        <w:rPr>
          <w:rFonts w:ascii="Arial" w:hAnsi="Arial" w:cs="Arial"/>
          <w:sz w:val="16"/>
          <w:szCs w:val="16"/>
          <w:lang w:val="it-IT"/>
        </w:rPr>
      </w:pPr>
      <w:r w:rsidRPr="00137A85">
        <w:rPr>
          <w:rFonts w:ascii="Arial" w:eastAsia="Arial" w:hAnsi="Arial" w:cs="Arial"/>
          <w:sz w:val="16"/>
          <w:szCs w:val="16"/>
          <w:lang w:val="it-IT"/>
        </w:rPr>
        <w:t>Ta dokument predstavlja osnutek analize stanja, analize SWOT ter opredelitev potreb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2B3F6404" w14:textId="77777777" w:rsidR="005F63DF" w:rsidRPr="00137A85" w:rsidRDefault="005F63DF" w:rsidP="005F63DF">
      <w:pPr>
        <w:rPr>
          <w:lang w:val="it-IT"/>
        </w:rPr>
      </w:pPr>
    </w:p>
    <w:p w14:paraId="39ECCAAA" w14:textId="77777777" w:rsidR="005F63DF" w:rsidRPr="00137A85" w:rsidRDefault="005F63DF" w:rsidP="005F63DF">
      <w:pPr>
        <w:rPr>
          <w:lang w:val="it-IT"/>
        </w:rPr>
      </w:pPr>
    </w:p>
    <w:p w14:paraId="208864E2" w14:textId="77777777" w:rsidR="005F63DF" w:rsidRPr="006016EC" w:rsidRDefault="005F63DF">
      <w:pPr>
        <w:spacing w:after="240"/>
        <w:rPr>
          <w:rFonts w:ascii="Arial" w:eastAsia="Calibri" w:hAnsi="Arial" w:cs="Arial"/>
          <w:sz w:val="22"/>
          <w:szCs w:val="22"/>
          <w:lang w:val="sl-SI"/>
        </w:rPr>
      </w:pPr>
    </w:p>
    <w:p w14:paraId="4C629B78" w14:textId="18D8F6DC" w:rsidR="006E6854" w:rsidRDefault="003160ED">
      <w:pPr>
        <w:jc w:val="left"/>
        <w:rPr>
          <w:rFonts w:ascii="Arial" w:hAnsi="Arial" w:cs="Arial"/>
          <w:sz w:val="22"/>
          <w:szCs w:val="22"/>
          <w:lang w:val="sl-SI"/>
        </w:rPr>
      </w:pPr>
      <w:r w:rsidRPr="006016EC">
        <w:rPr>
          <w:rFonts w:ascii="Arial" w:hAnsi="Arial" w:cs="Arial"/>
          <w:sz w:val="22"/>
          <w:szCs w:val="22"/>
          <w:lang w:val="sl-SI"/>
        </w:rPr>
        <w:lastRenderedPageBreak/>
        <w:br w:type="page"/>
      </w:r>
    </w:p>
    <w:p w14:paraId="568314C9" w14:textId="3D6E3C1D" w:rsidR="008509A3" w:rsidRDefault="008509A3">
      <w:pPr>
        <w:jc w:val="left"/>
        <w:rPr>
          <w:rFonts w:ascii="Arial" w:eastAsia="Calibri" w:hAnsi="Arial" w:cs="Arial"/>
          <w:sz w:val="22"/>
          <w:szCs w:val="22"/>
          <w:lang w:val="sl-SI"/>
        </w:rPr>
      </w:pPr>
    </w:p>
    <w:p w14:paraId="490500B2" w14:textId="59FCD34C" w:rsidR="008509A3" w:rsidRPr="00137A85" w:rsidRDefault="008509A3" w:rsidP="00137A85">
      <w:pPr>
        <w:pStyle w:val="Kazaloslik"/>
        <w:tabs>
          <w:tab w:val="right" w:leader="dot" w:pos="8608"/>
        </w:tabs>
        <w:ind w:left="0" w:firstLine="0"/>
        <w:rPr>
          <w:rFonts w:eastAsia="Calibri"/>
          <w:b/>
          <w:color w:val="4F81BD" w:themeColor="accent1"/>
          <w:lang w:val="sl-SI"/>
        </w:rPr>
      </w:pPr>
      <w:r w:rsidRPr="00137A85">
        <w:rPr>
          <w:rFonts w:eastAsia="Calibri"/>
          <w:b/>
          <w:color w:val="4F81BD" w:themeColor="accent1"/>
          <w:lang w:val="sl-SI"/>
        </w:rPr>
        <w:t>KAZALO</w:t>
      </w:r>
    </w:p>
    <w:p w14:paraId="5342FC33" w14:textId="77777777" w:rsidR="008509A3" w:rsidRPr="006016EC" w:rsidRDefault="008509A3">
      <w:pPr>
        <w:jc w:val="left"/>
        <w:rPr>
          <w:rFonts w:ascii="Arial" w:eastAsia="Calibri" w:hAnsi="Arial" w:cs="Arial"/>
          <w:sz w:val="22"/>
          <w:szCs w:val="22"/>
          <w:lang w:val="sl-SI"/>
        </w:rPr>
      </w:pPr>
    </w:p>
    <w:p w14:paraId="110DA96E" w14:textId="6A62AAC3" w:rsidR="00411B46" w:rsidRPr="00411B46" w:rsidRDefault="00AD5074">
      <w:pPr>
        <w:pStyle w:val="Kazalovsebine1"/>
        <w:tabs>
          <w:tab w:val="left" w:pos="480"/>
          <w:tab w:val="right" w:leader="dot" w:pos="8608"/>
        </w:tabs>
        <w:rPr>
          <w:rFonts w:eastAsiaTheme="minorEastAsia" w:cstheme="minorBidi"/>
          <w:b w:val="0"/>
          <w:bCs w:val="0"/>
          <w:i w:val="0"/>
          <w:iCs w:val="0"/>
          <w:noProof/>
          <w:sz w:val="22"/>
          <w:szCs w:val="22"/>
          <w:lang w:val="sl-SI" w:eastAsia="sl-SI"/>
        </w:rPr>
      </w:pPr>
      <w:r w:rsidRPr="00411B46">
        <w:rPr>
          <w:rFonts w:ascii="Arial" w:eastAsia="Calibri" w:hAnsi="Arial"/>
          <w:b w:val="0"/>
          <w:i w:val="0"/>
          <w:color w:val="4F81BD" w:themeColor="accent1"/>
          <w:sz w:val="16"/>
          <w:lang w:val="sl-SI"/>
        </w:rPr>
        <w:fldChar w:fldCharType="begin"/>
      </w:r>
      <w:r w:rsidRPr="00411B46">
        <w:rPr>
          <w:rFonts w:ascii="Arial" w:eastAsia="Calibri" w:hAnsi="Arial" w:cs="Arial"/>
          <w:b w:val="0"/>
          <w:bCs w:val="0"/>
          <w:i w:val="0"/>
          <w:iCs w:val="0"/>
          <w:color w:val="4F81BD" w:themeColor="accent1"/>
          <w:sz w:val="20"/>
          <w:szCs w:val="20"/>
          <w:lang w:val="sl-SI"/>
        </w:rPr>
        <w:instrText xml:space="preserve"> TOC \o "1-4" \h \z \u </w:instrText>
      </w:r>
      <w:r w:rsidRPr="00411B46">
        <w:rPr>
          <w:rFonts w:ascii="Arial" w:eastAsia="Calibri" w:hAnsi="Arial"/>
          <w:b w:val="0"/>
          <w:i w:val="0"/>
          <w:color w:val="4F81BD" w:themeColor="accent1"/>
          <w:sz w:val="16"/>
          <w:lang w:val="sl-SI"/>
        </w:rPr>
        <w:fldChar w:fldCharType="separate"/>
      </w:r>
      <w:hyperlink w:anchor="_Toc55937667" w:history="1">
        <w:r w:rsidR="00411B46" w:rsidRPr="00411B46">
          <w:rPr>
            <w:rStyle w:val="Hiperpovezava"/>
            <w:b w:val="0"/>
            <w:noProof/>
          </w:rPr>
          <w:t>1.</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rPr>
          <w:t>POVZETEK</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_Toc55937667 \h </w:instrText>
        </w:r>
        <w:r w:rsidR="00411B46" w:rsidRPr="00411B46">
          <w:rPr>
            <w:b w:val="0"/>
            <w:noProof/>
            <w:webHidden/>
          </w:rPr>
        </w:r>
        <w:r w:rsidR="00411B46" w:rsidRPr="00411B46">
          <w:rPr>
            <w:b w:val="0"/>
            <w:noProof/>
            <w:webHidden/>
          </w:rPr>
          <w:fldChar w:fldCharType="separate"/>
        </w:r>
        <w:r w:rsidR="00411B46" w:rsidRPr="00411B46">
          <w:rPr>
            <w:b w:val="0"/>
            <w:noProof/>
            <w:webHidden/>
          </w:rPr>
          <w:t>7</w:t>
        </w:r>
        <w:r w:rsidR="00411B46" w:rsidRPr="00411B46">
          <w:rPr>
            <w:b w:val="0"/>
            <w:noProof/>
            <w:webHidden/>
          </w:rPr>
          <w:fldChar w:fldCharType="end"/>
        </w:r>
      </w:hyperlink>
    </w:p>
    <w:p w14:paraId="54299543" w14:textId="643CDFE6"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68" w:history="1">
        <w:r w:rsidR="00411B46" w:rsidRPr="00411B46">
          <w:rPr>
            <w:rStyle w:val="Hiperpovezava"/>
            <w:b w:val="0"/>
            <w:noProof/>
          </w:rPr>
          <w:t>2.</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rPr>
          <w:t>POSODOBITEV IN POENOSTAVITEV – AKIS IN DIGITALNE TEHNOLOGIJE</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_Toc55937668 \h </w:instrText>
        </w:r>
        <w:r w:rsidR="00411B46" w:rsidRPr="00411B46">
          <w:rPr>
            <w:b w:val="0"/>
            <w:noProof/>
            <w:webHidden/>
          </w:rPr>
        </w:r>
        <w:r w:rsidR="00411B46" w:rsidRPr="00411B46">
          <w:rPr>
            <w:b w:val="0"/>
            <w:noProof/>
            <w:webHidden/>
          </w:rPr>
          <w:fldChar w:fldCharType="separate"/>
        </w:r>
        <w:r w:rsidR="00411B46" w:rsidRPr="00411B46">
          <w:rPr>
            <w:b w:val="0"/>
            <w:noProof/>
            <w:webHidden/>
          </w:rPr>
          <w:t>9</w:t>
        </w:r>
        <w:r w:rsidR="00411B46" w:rsidRPr="00411B46">
          <w:rPr>
            <w:b w:val="0"/>
            <w:noProof/>
            <w:webHidden/>
          </w:rPr>
          <w:fldChar w:fldCharType="end"/>
        </w:r>
      </w:hyperlink>
    </w:p>
    <w:p w14:paraId="5A4FFCEF" w14:textId="1B8F935B"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69" w:history="1">
        <w:r w:rsidR="00411B46" w:rsidRPr="00411B46">
          <w:rPr>
            <w:rStyle w:val="Hiperpovezava"/>
            <w:b w:val="0"/>
            <w:noProof/>
            <w:lang w:val="sl-SI"/>
          </w:rPr>
          <w:t>3.</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lang w:val="sl-SI"/>
          </w:rPr>
          <w:t>ORGANIZACIJSKA STRUKTURA IN DELOVANJE AKIS V SLOVENIJI TER NAČRTI ZA IZBOLJŠAVE IZMENJAVE ZNANJA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_Toc55937669 \h </w:instrText>
        </w:r>
        <w:r w:rsidR="00411B46" w:rsidRPr="00411B46">
          <w:rPr>
            <w:b w:val="0"/>
            <w:noProof/>
            <w:webHidden/>
          </w:rPr>
        </w:r>
        <w:r w:rsidR="00411B46" w:rsidRPr="00411B46">
          <w:rPr>
            <w:b w:val="0"/>
            <w:noProof/>
            <w:webHidden/>
          </w:rPr>
          <w:fldChar w:fldCharType="separate"/>
        </w:r>
        <w:r w:rsidR="00411B46" w:rsidRPr="00411B46">
          <w:rPr>
            <w:b w:val="0"/>
            <w:noProof/>
            <w:webHidden/>
          </w:rPr>
          <w:t>12</w:t>
        </w:r>
        <w:r w:rsidR="00411B46" w:rsidRPr="00411B46">
          <w:rPr>
            <w:b w:val="0"/>
            <w:noProof/>
            <w:webHidden/>
          </w:rPr>
          <w:fldChar w:fldCharType="end"/>
        </w:r>
      </w:hyperlink>
    </w:p>
    <w:p w14:paraId="49A7559C" w14:textId="533E37BF"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70" w:history="1">
        <w:r w:rsidR="00411B46" w:rsidRPr="00411B46">
          <w:rPr>
            <w:rStyle w:val="Hiperpovezava"/>
            <w:b w:val="0"/>
            <w:noProof/>
          </w:rPr>
          <w:t>4.</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rPr>
          <w:t>PRENOS IN IZMENJAVA ZNANJA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_Toc55937670 \h </w:instrText>
        </w:r>
        <w:r w:rsidR="00411B46" w:rsidRPr="00411B46">
          <w:rPr>
            <w:b w:val="0"/>
            <w:noProof/>
            <w:webHidden/>
          </w:rPr>
        </w:r>
        <w:r w:rsidR="00411B46" w:rsidRPr="00411B46">
          <w:rPr>
            <w:b w:val="0"/>
            <w:noProof/>
            <w:webHidden/>
          </w:rPr>
          <w:fldChar w:fldCharType="separate"/>
        </w:r>
        <w:r w:rsidR="00411B46" w:rsidRPr="00411B46">
          <w:rPr>
            <w:b w:val="0"/>
            <w:noProof/>
            <w:webHidden/>
          </w:rPr>
          <w:t>17</w:t>
        </w:r>
        <w:r w:rsidR="00411B46" w:rsidRPr="00411B46">
          <w:rPr>
            <w:b w:val="0"/>
            <w:noProof/>
            <w:webHidden/>
          </w:rPr>
          <w:fldChar w:fldCharType="end"/>
        </w:r>
      </w:hyperlink>
    </w:p>
    <w:p w14:paraId="338C1405" w14:textId="2EF50AF8"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71" w:history="1">
        <w:r w:rsidR="00411B46" w:rsidRPr="00411B46">
          <w:rPr>
            <w:rStyle w:val="Hiperpovezava"/>
            <w:b w:val="0"/>
            <w:noProof/>
          </w:rPr>
          <w:t>4.1.</w:t>
        </w:r>
        <w:r w:rsidR="00411B46" w:rsidRPr="00411B46">
          <w:rPr>
            <w:rFonts w:eastAsiaTheme="minorEastAsia" w:cstheme="minorBidi"/>
            <w:b w:val="0"/>
            <w:bCs w:val="0"/>
            <w:noProof/>
            <w:lang w:val="sl-SI" w:eastAsia="sl-SI"/>
          </w:rPr>
          <w:tab/>
        </w:r>
        <w:r w:rsidR="00411B46" w:rsidRPr="00411B46">
          <w:rPr>
            <w:rStyle w:val="Hiperpovezava"/>
            <w:b w:val="0"/>
            <w:noProof/>
          </w:rPr>
          <w:t>IZOBRAŽEVANJE</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_Toc55937671 \h </w:instrText>
        </w:r>
        <w:r w:rsidR="00411B46" w:rsidRPr="00411B46">
          <w:rPr>
            <w:b w:val="0"/>
            <w:noProof/>
            <w:webHidden/>
          </w:rPr>
        </w:r>
        <w:r w:rsidR="00411B46" w:rsidRPr="00411B46">
          <w:rPr>
            <w:b w:val="0"/>
            <w:noProof/>
            <w:webHidden/>
          </w:rPr>
          <w:fldChar w:fldCharType="separate"/>
        </w:r>
        <w:r w:rsidR="00411B46" w:rsidRPr="00411B46">
          <w:rPr>
            <w:b w:val="0"/>
            <w:noProof/>
            <w:webHidden/>
          </w:rPr>
          <w:t>19</w:t>
        </w:r>
        <w:r w:rsidR="00411B46" w:rsidRPr="00411B46">
          <w:rPr>
            <w:b w:val="0"/>
            <w:noProof/>
            <w:webHidden/>
          </w:rPr>
          <w:fldChar w:fldCharType="end"/>
        </w:r>
      </w:hyperlink>
    </w:p>
    <w:p w14:paraId="1FE8CF32" w14:textId="0C8F6126"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72" w:history="1">
        <w:r w:rsidR="00411B46" w:rsidRPr="00411B46">
          <w:rPr>
            <w:rStyle w:val="Hiperpovezava"/>
            <w:b w:val="0"/>
            <w:noProof/>
            <w:lang w:val="sl-SI"/>
          </w:rPr>
          <w:t>4.2.</w:t>
        </w:r>
        <w:r w:rsidR="00411B46" w:rsidRPr="00411B46">
          <w:rPr>
            <w:rFonts w:eastAsiaTheme="minorEastAsia" w:cstheme="minorBidi"/>
            <w:b w:val="0"/>
            <w:bCs w:val="0"/>
            <w:noProof/>
            <w:lang w:val="sl-SI" w:eastAsia="sl-SI"/>
          </w:rPr>
          <w:tab/>
        </w:r>
        <w:r w:rsidR="00411B46" w:rsidRPr="00411B46">
          <w:rPr>
            <w:rStyle w:val="Hiperpovezava"/>
            <w:b w:val="0"/>
            <w:noProof/>
            <w:lang w:val="sl-SI"/>
          </w:rPr>
          <w:t>JAVNE SLUŽBE V KMETIJSTVU IN GOZDARSTVU</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_Toc55937672 \h </w:instrText>
        </w:r>
        <w:r w:rsidR="00411B46" w:rsidRPr="00411B46">
          <w:rPr>
            <w:b w:val="0"/>
            <w:noProof/>
            <w:webHidden/>
          </w:rPr>
        </w:r>
        <w:r w:rsidR="00411B46" w:rsidRPr="00411B46">
          <w:rPr>
            <w:b w:val="0"/>
            <w:noProof/>
            <w:webHidden/>
          </w:rPr>
          <w:fldChar w:fldCharType="separate"/>
        </w:r>
        <w:r w:rsidR="00411B46" w:rsidRPr="00411B46">
          <w:rPr>
            <w:b w:val="0"/>
            <w:noProof/>
            <w:webHidden/>
          </w:rPr>
          <w:t>29</w:t>
        </w:r>
        <w:r w:rsidR="00411B46" w:rsidRPr="00411B46">
          <w:rPr>
            <w:b w:val="0"/>
            <w:noProof/>
            <w:webHidden/>
          </w:rPr>
          <w:fldChar w:fldCharType="end"/>
        </w:r>
      </w:hyperlink>
    </w:p>
    <w:p w14:paraId="416180AA" w14:textId="353E30DE"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73" w:history="1">
        <w:r w:rsidR="00411B46" w:rsidRPr="00411B46">
          <w:rPr>
            <w:rStyle w:val="Hiperpovezava"/>
            <w:b w:val="0"/>
            <w:noProof/>
            <w:lang w:val="sl-SI"/>
          </w:rPr>
          <w:t>4.3.</w:t>
        </w:r>
        <w:r w:rsidR="00411B46" w:rsidRPr="00411B46">
          <w:rPr>
            <w:rFonts w:eastAsiaTheme="minorEastAsia" w:cstheme="minorBidi"/>
            <w:b w:val="0"/>
            <w:bCs w:val="0"/>
            <w:noProof/>
            <w:lang w:val="sl-SI" w:eastAsia="sl-SI"/>
          </w:rPr>
          <w:tab/>
        </w:r>
        <w:r w:rsidR="00411B46" w:rsidRPr="00411B46">
          <w:rPr>
            <w:rStyle w:val="Hiperpovezava"/>
            <w:b w:val="0"/>
            <w:noProof/>
            <w:lang w:val="sl-SI"/>
          </w:rPr>
          <w:t>KMETIJSKO SVETOVANJE</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_Toc55937673 \h </w:instrText>
        </w:r>
        <w:r w:rsidR="00411B46" w:rsidRPr="00411B46">
          <w:rPr>
            <w:b w:val="0"/>
            <w:noProof/>
            <w:webHidden/>
          </w:rPr>
        </w:r>
        <w:r w:rsidR="00411B46" w:rsidRPr="00411B46">
          <w:rPr>
            <w:b w:val="0"/>
            <w:noProof/>
            <w:webHidden/>
          </w:rPr>
          <w:fldChar w:fldCharType="separate"/>
        </w:r>
        <w:r w:rsidR="00411B46" w:rsidRPr="00411B46">
          <w:rPr>
            <w:b w:val="0"/>
            <w:noProof/>
            <w:webHidden/>
          </w:rPr>
          <w:t>33</w:t>
        </w:r>
        <w:r w:rsidR="00411B46" w:rsidRPr="00411B46">
          <w:rPr>
            <w:b w:val="0"/>
            <w:noProof/>
            <w:webHidden/>
          </w:rPr>
          <w:fldChar w:fldCharType="end"/>
        </w:r>
      </w:hyperlink>
    </w:p>
    <w:p w14:paraId="5491C8E2" w14:textId="7DC72DD1"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74" w:history="1">
        <w:r w:rsidR="00411B46" w:rsidRPr="00411B46">
          <w:rPr>
            <w:rStyle w:val="Hiperpovezava"/>
            <w:b w:val="0"/>
            <w:noProof/>
          </w:rPr>
          <w:t>4.4.</w:t>
        </w:r>
        <w:r w:rsidR="00411B46" w:rsidRPr="00411B46">
          <w:rPr>
            <w:rFonts w:eastAsiaTheme="minorEastAsia" w:cstheme="minorBidi"/>
            <w:b w:val="0"/>
            <w:bCs w:val="0"/>
            <w:noProof/>
            <w:lang w:val="sl-SI" w:eastAsia="sl-SI"/>
          </w:rPr>
          <w:tab/>
        </w:r>
        <w:r w:rsidR="00411B46" w:rsidRPr="00411B46">
          <w:rPr>
            <w:rStyle w:val="Hiperpovezava"/>
            <w:b w:val="0"/>
            <w:noProof/>
          </w:rPr>
          <w:t>MREŽA ZA PODEŽELJE</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_Toc55937674 \h </w:instrText>
        </w:r>
        <w:r w:rsidR="00411B46" w:rsidRPr="00411B46">
          <w:rPr>
            <w:b w:val="0"/>
            <w:noProof/>
            <w:webHidden/>
          </w:rPr>
        </w:r>
        <w:r w:rsidR="00411B46" w:rsidRPr="00411B46">
          <w:rPr>
            <w:b w:val="0"/>
            <w:noProof/>
            <w:webHidden/>
          </w:rPr>
          <w:fldChar w:fldCharType="separate"/>
        </w:r>
        <w:r w:rsidR="00411B46" w:rsidRPr="00411B46">
          <w:rPr>
            <w:b w:val="0"/>
            <w:noProof/>
            <w:webHidden/>
          </w:rPr>
          <w:t>41</w:t>
        </w:r>
        <w:r w:rsidR="00411B46" w:rsidRPr="00411B46">
          <w:rPr>
            <w:b w:val="0"/>
            <w:noProof/>
            <w:webHidden/>
          </w:rPr>
          <w:fldChar w:fldCharType="end"/>
        </w:r>
      </w:hyperlink>
    </w:p>
    <w:p w14:paraId="77D458BF" w14:textId="774EF156"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75" w:history="1">
        <w:r w:rsidR="00411B46" w:rsidRPr="00411B46">
          <w:rPr>
            <w:rStyle w:val="Hiperpovezava"/>
            <w:b w:val="0"/>
            <w:noProof/>
          </w:rPr>
          <w:t>4.5.</w:t>
        </w:r>
        <w:r w:rsidR="00411B46" w:rsidRPr="00411B46">
          <w:rPr>
            <w:rFonts w:eastAsiaTheme="minorEastAsia" w:cstheme="minorBidi"/>
            <w:b w:val="0"/>
            <w:bCs w:val="0"/>
            <w:noProof/>
            <w:lang w:val="sl-SI" w:eastAsia="sl-SI"/>
          </w:rPr>
          <w:tab/>
        </w:r>
        <w:r w:rsidR="00411B46" w:rsidRPr="00411B46">
          <w:rPr>
            <w:rStyle w:val="Hiperpovezava"/>
            <w:b w:val="0"/>
            <w:noProof/>
          </w:rPr>
          <w:t>DRUGE OBLIKE IZMENJAVE ZNANJA IN SODELOVANJA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_Toc55937675 \h </w:instrText>
        </w:r>
        <w:r w:rsidR="00411B46" w:rsidRPr="00411B46">
          <w:rPr>
            <w:b w:val="0"/>
            <w:noProof/>
            <w:webHidden/>
          </w:rPr>
        </w:r>
        <w:r w:rsidR="00411B46" w:rsidRPr="00411B46">
          <w:rPr>
            <w:b w:val="0"/>
            <w:noProof/>
            <w:webHidden/>
          </w:rPr>
          <w:fldChar w:fldCharType="separate"/>
        </w:r>
        <w:r w:rsidR="00411B46" w:rsidRPr="00411B46">
          <w:rPr>
            <w:b w:val="0"/>
            <w:noProof/>
            <w:webHidden/>
          </w:rPr>
          <w:t>44</w:t>
        </w:r>
        <w:r w:rsidR="00411B46" w:rsidRPr="00411B46">
          <w:rPr>
            <w:b w:val="0"/>
            <w:noProof/>
            <w:webHidden/>
          </w:rPr>
          <w:fldChar w:fldCharType="end"/>
        </w:r>
      </w:hyperlink>
    </w:p>
    <w:p w14:paraId="285D7EA4" w14:textId="18D23DC2"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76" w:history="1">
        <w:r w:rsidR="00411B46" w:rsidRPr="00411B46">
          <w:rPr>
            <w:rStyle w:val="Hiperpovezava"/>
            <w:b w:val="0"/>
            <w:noProof/>
          </w:rPr>
          <w:t>4.6.</w:t>
        </w:r>
        <w:r w:rsidR="00411B46" w:rsidRPr="00411B46">
          <w:rPr>
            <w:rFonts w:eastAsiaTheme="minorEastAsia" w:cstheme="minorBidi"/>
            <w:b w:val="0"/>
            <w:bCs w:val="0"/>
            <w:noProof/>
            <w:lang w:val="sl-SI" w:eastAsia="sl-SI"/>
          </w:rPr>
          <w:tab/>
        </w:r>
        <w:r w:rsidR="00411B46" w:rsidRPr="00411B46">
          <w:rPr>
            <w:rStyle w:val="Hiperpovezava"/>
            <w:b w:val="0"/>
            <w:noProof/>
          </w:rPr>
          <w:t>UPRAVLJANJE IN KOORDINACIJA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_Toc55937676 \h </w:instrText>
        </w:r>
        <w:r w:rsidR="00411B46" w:rsidRPr="00411B46">
          <w:rPr>
            <w:b w:val="0"/>
            <w:noProof/>
            <w:webHidden/>
          </w:rPr>
        </w:r>
        <w:r w:rsidR="00411B46" w:rsidRPr="00411B46">
          <w:rPr>
            <w:b w:val="0"/>
            <w:noProof/>
            <w:webHidden/>
          </w:rPr>
          <w:fldChar w:fldCharType="separate"/>
        </w:r>
        <w:r w:rsidR="00411B46" w:rsidRPr="00411B46">
          <w:rPr>
            <w:b w:val="0"/>
            <w:noProof/>
            <w:webHidden/>
          </w:rPr>
          <w:t>49</w:t>
        </w:r>
        <w:r w:rsidR="00411B46" w:rsidRPr="00411B46">
          <w:rPr>
            <w:b w:val="0"/>
            <w:noProof/>
            <w:webHidden/>
          </w:rPr>
          <w:fldChar w:fldCharType="end"/>
        </w:r>
      </w:hyperlink>
    </w:p>
    <w:p w14:paraId="25D018BF" w14:textId="3D8E0749"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77" w:history="1">
        <w:r w:rsidR="00411B46" w:rsidRPr="00411B46">
          <w:rPr>
            <w:rStyle w:val="Hiperpovezava"/>
            <w:b w:val="0"/>
            <w:noProof/>
          </w:rPr>
          <w:t>5.</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rPr>
          <w:t>RAZISKAVE IN INOVACIJE</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_Toc55937677 \h </w:instrText>
        </w:r>
        <w:r w:rsidR="00411B46" w:rsidRPr="00411B46">
          <w:rPr>
            <w:b w:val="0"/>
            <w:noProof/>
            <w:webHidden/>
          </w:rPr>
        </w:r>
        <w:r w:rsidR="00411B46" w:rsidRPr="00411B46">
          <w:rPr>
            <w:b w:val="0"/>
            <w:noProof/>
            <w:webHidden/>
          </w:rPr>
          <w:fldChar w:fldCharType="separate"/>
        </w:r>
        <w:r w:rsidR="00411B46" w:rsidRPr="00411B46">
          <w:rPr>
            <w:b w:val="0"/>
            <w:noProof/>
            <w:webHidden/>
          </w:rPr>
          <w:t>51</w:t>
        </w:r>
        <w:r w:rsidR="00411B46" w:rsidRPr="00411B46">
          <w:rPr>
            <w:b w:val="0"/>
            <w:noProof/>
            <w:webHidden/>
          </w:rPr>
          <w:fldChar w:fldCharType="end"/>
        </w:r>
      </w:hyperlink>
    </w:p>
    <w:p w14:paraId="3B520F95" w14:textId="31F39521"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78" w:history="1">
        <w:r w:rsidR="00411B46" w:rsidRPr="00411B46">
          <w:rPr>
            <w:rStyle w:val="Hiperpovezava"/>
            <w:b w:val="0"/>
            <w:noProof/>
          </w:rPr>
          <w:t>6.</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rPr>
          <w:t>DIGITALIZACIJA KMETIJSTVA IN PODEŽELJA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_Toc55937678 \h </w:instrText>
        </w:r>
        <w:r w:rsidR="00411B46" w:rsidRPr="00411B46">
          <w:rPr>
            <w:b w:val="0"/>
            <w:noProof/>
            <w:webHidden/>
          </w:rPr>
        </w:r>
        <w:r w:rsidR="00411B46" w:rsidRPr="00411B46">
          <w:rPr>
            <w:b w:val="0"/>
            <w:noProof/>
            <w:webHidden/>
          </w:rPr>
          <w:fldChar w:fldCharType="separate"/>
        </w:r>
        <w:r w:rsidR="00411B46" w:rsidRPr="00411B46">
          <w:rPr>
            <w:b w:val="0"/>
            <w:noProof/>
            <w:webHidden/>
          </w:rPr>
          <w:t>65</w:t>
        </w:r>
        <w:r w:rsidR="00411B46" w:rsidRPr="00411B46">
          <w:rPr>
            <w:b w:val="0"/>
            <w:noProof/>
            <w:webHidden/>
          </w:rPr>
          <w:fldChar w:fldCharType="end"/>
        </w:r>
      </w:hyperlink>
    </w:p>
    <w:p w14:paraId="562CA9CF" w14:textId="7676D2E0"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79" w:history="1">
        <w:r w:rsidR="00411B46" w:rsidRPr="00411B46">
          <w:rPr>
            <w:rStyle w:val="Hiperpovezava"/>
            <w:b w:val="0"/>
            <w:noProof/>
            <w:lang w:val="sl-SI"/>
          </w:rPr>
          <w:t>7.</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lang w:val="sl-SI"/>
          </w:rPr>
          <w:t>LITERATURA IN VIRI</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_Toc55937679 \h </w:instrText>
        </w:r>
        <w:r w:rsidR="00411B46" w:rsidRPr="00411B46">
          <w:rPr>
            <w:b w:val="0"/>
            <w:noProof/>
            <w:webHidden/>
          </w:rPr>
        </w:r>
        <w:r w:rsidR="00411B46" w:rsidRPr="00411B46">
          <w:rPr>
            <w:b w:val="0"/>
            <w:noProof/>
            <w:webHidden/>
          </w:rPr>
          <w:fldChar w:fldCharType="separate"/>
        </w:r>
        <w:r w:rsidR="00411B46" w:rsidRPr="00411B46">
          <w:rPr>
            <w:b w:val="0"/>
            <w:noProof/>
            <w:webHidden/>
          </w:rPr>
          <w:t>73</w:t>
        </w:r>
        <w:r w:rsidR="00411B46" w:rsidRPr="00411B46">
          <w:rPr>
            <w:b w:val="0"/>
            <w:noProof/>
            <w:webHidden/>
          </w:rPr>
          <w:fldChar w:fldCharType="end"/>
        </w:r>
      </w:hyperlink>
    </w:p>
    <w:p w14:paraId="0A7B4C82" w14:textId="7C04990D"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80" w:history="1">
        <w:r w:rsidR="00411B46" w:rsidRPr="00411B46">
          <w:rPr>
            <w:rStyle w:val="Hiperpovezava"/>
            <w:b w:val="0"/>
            <w:noProof/>
            <w:lang w:val="it-IT"/>
          </w:rPr>
          <w:t>8.</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rPr>
          <w:t>HORIZONTALNA</w:t>
        </w:r>
        <w:r w:rsidR="00411B46" w:rsidRPr="00411B46">
          <w:rPr>
            <w:rStyle w:val="Hiperpovezava"/>
            <w:b w:val="0"/>
            <w:noProof/>
            <w:lang w:val="it-IT"/>
          </w:rPr>
          <w:t xml:space="preserve"> ANALIZA SWOT ZA AKIS</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_Toc55937680 \h </w:instrText>
        </w:r>
        <w:r w:rsidR="00411B46" w:rsidRPr="00411B46">
          <w:rPr>
            <w:b w:val="0"/>
            <w:noProof/>
            <w:webHidden/>
          </w:rPr>
        </w:r>
        <w:r w:rsidR="00411B46" w:rsidRPr="00411B46">
          <w:rPr>
            <w:b w:val="0"/>
            <w:noProof/>
            <w:webHidden/>
          </w:rPr>
          <w:fldChar w:fldCharType="separate"/>
        </w:r>
        <w:r w:rsidR="00411B46" w:rsidRPr="00411B46">
          <w:rPr>
            <w:b w:val="0"/>
            <w:noProof/>
            <w:webHidden/>
          </w:rPr>
          <w:t>75</w:t>
        </w:r>
        <w:r w:rsidR="00411B46" w:rsidRPr="00411B46">
          <w:rPr>
            <w:b w:val="0"/>
            <w:noProof/>
            <w:webHidden/>
          </w:rPr>
          <w:fldChar w:fldCharType="end"/>
        </w:r>
      </w:hyperlink>
    </w:p>
    <w:p w14:paraId="3732D6B1" w14:textId="1DD68D6E" w:rsidR="00411B46" w:rsidRPr="00411B46" w:rsidRDefault="00143C43">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55937681" w:history="1">
        <w:r w:rsidR="00411B46" w:rsidRPr="00411B46">
          <w:rPr>
            <w:rStyle w:val="Hiperpovezava"/>
            <w:b w:val="0"/>
            <w:noProof/>
            <w:lang w:val="it-IT"/>
          </w:rPr>
          <w:t>9.</w:t>
        </w:r>
        <w:r w:rsidR="00411B46" w:rsidRPr="00411B46">
          <w:rPr>
            <w:rFonts w:eastAsiaTheme="minorEastAsia" w:cstheme="minorBidi"/>
            <w:b w:val="0"/>
            <w:bCs w:val="0"/>
            <w:i w:val="0"/>
            <w:iCs w:val="0"/>
            <w:noProof/>
            <w:sz w:val="22"/>
            <w:szCs w:val="22"/>
            <w:lang w:val="sl-SI" w:eastAsia="sl-SI"/>
          </w:rPr>
          <w:tab/>
        </w:r>
        <w:r w:rsidR="00411B46" w:rsidRPr="00411B46">
          <w:rPr>
            <w:rStyle w:val="Hiperpovezava"/>
            <w:b w:val="0"/>
            <w:noProof/>
            <w:lang w:val="it-IT"/>
          </w:rPr>
          <w:t>OPREDELITEV POTREB GLEDE DELOVANJA SISTEMA AKIS</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_Toc55937681 \h </w:instrText>
        </w:r>
        <w:r w:rsidR="00411B46" w:rsidRPr="00411B46">
          <w:rPr>
            <w:b w:val="0"/>
            <w:noProof/>
            <w:webHidden/>
          </w:rPr>
        </w:r>
        <w:r w:rsidR="00411B46" w:rsidRPr="00411B46">
          <w:rPr>
            <w:b w:val="0"/>
            <w:noProof/>
            <w:webHidden/>
          </w:rPr>
          <w:fldChar w:fldCharType="separate"/>
        </w:r>
        <w:r w:rsidR="00411B46" w:rsidRPr="00411B46">
          <w:rPr>
            <w:b w:val="0"/>
            <w:noProof/>
            <w:webHidden/>
          </w:rPr>
          <w:t>78</w:t>
        </w:r>
        <w:r w:rsidR="00411B46" w:rsidRPr="00411B46">
          <w:rPr>
            <w:b w:val="0"/>
            <w:noProof/>
            <w:webHidden/>
          </w:rPr>
          <w:fldChar w:fldCharType="end"/>
        </w:r>
      </w:hyperlink>
    </w:p>
    <w:p w14:paraId="3463185F" w14:textId="40711D43"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82" w:history="1">
        <w:r w:rsidR="00411B46" w:rsidRPr="00411B46">
          <w:rPr>
            <w:rStyle w:val="Hiperpovezava"/>
            <w:rFonts w:eastAsia="Calibri"/>
            <w:b w:val="0"/>
            <w:noProof/>
            <w:lang w:val="sl-SI"/>
          </w:rPr>
          <w:t>9.1.</w:t>
        </w:r>
        <w:r w:rsidR="00411B46" w:rsidRPr="00411B46">
          <w:rPr>
            <w:rFonts w:eastAsiaTheme="minorEastAsia" w:cstheme="minorBidi"/>
            <w:b w:val="0"/>
            <w:bCs w:val="0"/>
            <w:noProof/>
            <w:lang w:val="sl-SI" w:eastAsia="sl-SI"/>
          </w:rPr>
          <w:tab/>
        </w:r>
        <w:r w:rsidR="00411B46" w:rsidRPr="00411B46">
          <w:rPr>
            <w:rStyle w:val="Hiperpovezava"/>
            <w:rFonts w:eastAsia="Calibri"/>
            <w:b w:val="0"/>
            <w:noProof/>
            <w:lang w:val="sl-SI"/>
          </w:rPr>
          <w:t xml:space="preserve">EVIDENTIRANJE </w:t>
        </w:r>
        <w:r w:rsidR="00411B46" w:rsidRPr="00411B46">
          <w:rPr>
            <w:rStyle w:val="Hiperpovezava"/>
            <w:rFonts w:eastAsia="Calibri"/>
            <w:b w:val="0"/>
            <w:noProof/>
            <w:lang w:val="it-IT"/>
          </w:rPr>
          <w:t>POTREB</w:t>
        </w:r>
        <w:r w:rsidR="00411B46" w:rsidRPr="00411B46">
          <w:rPr>
            <w:rStyle w:val="Hiperpovezava"/>
            <w:rFonts w:eastAsia="Calibri"/>
            <w:b w:val="0"/>
            <w:noProof/>
            <w:lang w:val="sl-SI"/>
          </w:rPr>
          <w:t xml:space="preserve"> NA PODROČJU PRENOSA ZNANJA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_Toc55937682 \h </w:instrText>
        </w:r>
        <w:r w:rsidR="00411B46" w:rsidRPr="00411B46">
          <w:rPr>
            <w:b w:val="0"/>
            <w:noProof/>
            <w:webHidden/>
          </w:rPr>
        </w:r>
        <w:r w:rsidR="00411B46" w:rsidRPr="00411B46">
          <w:rPr>
            <w:b w:val="0"/>
            <w:noProof/>
            <w:webHidden/>
          </w:rPr>
          <w:fldChar w:fldCharType="separate"/>
        </w:r>
        <w:r w:rsidR="00411B46" w:rsidRPr="00411B46">
          <w:rPr>
            <w:b w:val="0"/>
            <w:noProof/>
            <w:webHidden/>
          </w:rPr>
          <w:t>78</w:t>
        </w:r>
        <w:r w:rsidR="00411B46" w:rsidRPr="00411B46">
          <w:rPr>
            <w:b w:val="0"/>
            <w:noProof/>
            <w:webHidden/>
          </w:rPr>
          <w:fldChar w:fldCharType="end"/>
        </w:r>
      </w:hyperlink>
    </w:p>
    <w:p w14:paraId="58AAC6B5" w14:textId="1E1107B2"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83" w:history="1">
        <w:r w:rsidR="00411B46" w:rsidRPr="00411B46">
          <w:rPr>
            <w:rStyle w:val="Hiperpovezava"/>
            <w:rFonts w:eastAsia="Calibri"/>
            <w:b w:val="0"/>
            <w:noProof/>
            <w:lang w:val="sl-SI"/>
          </w:rPr>
          <w:t>9.2.</w:t>
        </w:r>
        <w:r w:rsidR="00411B46" w:rsidRPr="00411B46">
          <w:rPr>
            <w:rFonts w:eastAsiaTheme="minorEastAsia" w:cstheme="minorBidi"/>
            <w:b w:val="0"/>
            <w:bCs w:val="0"/>
            <w:noProof/>
            <w:lang w:val="sl-SI" w:eastAsia="sl-SI"/>
          </w:rPr>
          <w:tab/>
        </w:r>
        <w:r w:rsidR="00411B46" w:rsidRPr="00411B46">
          <w:rPr>
            <w:rStyle w:val="Hiperpovezava"/>
            <w:rFonts w:eastAsia="Calibri"/>
            <w:b w:val="0"/>
            <w:noProof/>
            <w:lang w:val="sl-SI"/>
          </w:rPr>
          <w:t xml:space="preserve">EVIDENTIRANJE POTREB </w:t>
        </w:r>
        <w:r w:rsidR="00411B46" w:rsidRPr="00411B46">
          <w:rPr>
            <w:rStyle w:val="Hiperpovezava"/>
            <w:rFonts w:eastAsia="Calibri"/>
            <w:b w:val="0"/>
            <w:noProof/>
            <w:lang w:val="it-IT"/>
          </w:rPr>
          <w:t>NA</w:t>
        </w:r>
        <w:r w:rsidR="00411B46" w:rsidRPr="00411B46">
          <w:rPr>
            <w:rStyle w:val="Hiperpovezava"/>
            <w:rFonts w:eastAsia="Calibri"/>
            <w:b w:val="0"/>
            <w:noProof/>
            <w:lang w:val="sl-SI"/>
          </w:rPr>
          <w:t xml:space="preserve"> PODROČJU RAZISKAV IN INOVACIJ</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_Toc55937683 \h </w:instrText>
        </w:r>
        <w:r w:rsidR="00411B46" w:rsidRPr="00411B46">
          <w:rPr>
            <w:b w:val="0"/>
            <w:noProof/>
            <w:webHidden/>
          </w:rPr>
        </w:r>
        <w:r w:rsidR="00411B46" w:rsidRPr="00411B46">
          <w:rPr>
            <w:b w:val="0"/>
            <w:noProof/>
            <w:webHidden/>
          </w:rPr>
          <w:fldChar w:fldCharType="separate"/>
        </w:r>
        <w:r w:rsidR="00411B46" w:rsidRPr="00411B46">
          <w:rPr>
            <w:b w:val="0"/>
            <w:noProof/>
            <w:webHidden/>
          </w:rPr>
          <w:t>79</w:t>
        </w:r>
        <w:r w:rsidR="00411B46" w:rsidRPr="00411B46">
          <w:rPr>
            <w:b w:val="0"/>
            <w:noProof/>
            <w:webHidden/>
          </w:rPr>
          <w:fldChar w:fldCharType="end"/>
        </w:r>
      </w:hyperlink>
    </w:p>
    <w:p w14:paraId="2A95F18F" w14:textId="0ACAB6E1" w:rsidR="00411B46" w:rsidRPr="00411B46" w:rsidRDefault="00143C43">
      <w:pPr>
        <w:pStyle w:val="Kazalovsebine2"/>
        <w:tabs>
          <w:tab w:val="left" w:pos="960"/>
          <w:tab w:val="right" w:leader="dot" w:pos="8608"/>
        </w:tabs>
        <w:rPr>
          <w:rFonts w:eastAsiaTheme="minorEastAsia" w:cstheme="minorBidi"/>
          <w:b w:val="0"/>
          <w:bCs w:val="0"/>
          <w:noProof/>
          <w:lang w:val="sl-SI" w:eastAsia="sl-SI"/>
        </w:rPr>
      </w:pPr>
      <w:hyperlink w:anchor="_Toc55937684" w:history="1">
        <w:r w:rsidR="00411B46" w:rsidRPr="00411B46">
          <w:rPr>
            <w:rStyle w:val="Hiperpovezava"/>
            <w:rFonts w:eastAsia="Calibri"/>
            <w:b w:val="0"/>
            <w:noProof/>
            <w:lang w:val="sl-SI"/>
          </w:rPr>
          <w:t>9.3.</w:t>
        </w:r>
        <w:r w:rsidR="00411B46" w:rsidRPr="00411B46">
          <w:rPr>
            <w:rFonts w:eastAsiaTheme="minorEastAsia" w:cstheme="minorBidi"/>
            <w:b w:val="0"/>
            <w:bCs w:val="0"/>
            <w:noProof/>
            <w:lang w:val="sl-SI" w:eastAsia="sl-SI"/>
          </w:rPr>
          <w:tab/>
        </w:r>
        <w:r w:rsidR="00411B46" w:rsidRPr="00411B46">
          <w:rPr>
            <w:rStyle w:val="Hiperpovezava"/>
            <w:rFonts w:eastAsia="Calibri"/>
            <w:b w:val="0"/>
            <w:noProof/>
            <w:lang w:val="sl-SI"/>
          </w:rPr>
          <w:t>EVIDENTIRANJE POTREB NA PODROČJU DIGITALIZACIJE KMETIJSTVA IN PODEŽELJA</w:t>
        </w:r>
        <w:r w:rsidR="00411B46" w:rsidRPr="00411B46">
          <w:rPr>
            <w:b w:val="0"/>
            <w:noProof/>
            <w:webHidden/>
          </w:rPr>
          <w:tab/>
        </w:r>
        <w:r w:rsidR="00411B46" w:rsidRPr="00411B46">
          <w:rPr>
            <w:b w:val="0"/>
            <w:noProof/>
            <w:webHidden/>
          </w:rPr>
          <w:fldChar w:fldCharType="begin"/>
        </w:r>
        <w:r w:rsidR="00411B46" w:rsidRPr="00411B46">
          <w:rPr>
            <w:b w:val="0"/>
            <w:noProof/>
            <w:webHidden/>
          </w:rPr>
          <w:instrText xml:space="preserve"> PAGEREF _Toc55937684 \h </w:instrText>
        </w:r>
        <w:r w:rsidR="00411B46" w:rsidRPr="00411B46">
          <w:rPr>
            <w:b w:val="0"/>
            <w:noProof/>
            <w:webHidden/>
          </w:rPr>
        </w:r>
        <w:r w:rsidR="00411B46" w:rsidRPr="00411B46">
          <w:rPr>
            <w:b w:val="0"/>
            <w:noProof/>
            <w:webHidden/>
          </w:rPr>
          <w:fldChar w:fldCharType="separate"/>
        </w:r>
        <w:r w:rsidR="00411B46" w:rsidRPr="00411B46">
          <w:rPr>
            <w:b w:val="0"/>
            <w:noProof/>
            <w:webHidden/>
          </w:rPr>
          <w:t>80</w:t>
        </w:r>
        <w:r w:rsidR="00411B46" w:rsidRPr="00411B46">
          <w:rPr>
            <w:b w:val="0"/>
            <w:noProof/>
            <w:webHidden/>
          </w:rPr>
          <w:fldChar w:fldCharType="end"/>
        </w:r>
      </w:hyperlink>
    </w:p>
    <w:p w14:paraId="0E5B3244" w14:textId="327A1894" w:rsidR="002277A2" w:rsidRPr="00411B46" w:rsidRDefault="00AD5074">
      <w:pPr>
        <w:jc w:val="left"/>
        <w:rPr>
          <w:rFonts w:ascii="Arial" w:eastAsia="Calibri" w:hAnsi="Arial" w:cs="Arial"/>
          <w:bCs/>
          <w:i/>
          <w:iCs/>
          <w:color w:val="4F81BD" w:themeColor="accent1"/>
          <w:sz w:val="22"/>
          <w:szCs w:val="22"/>
          <w:lang w:val="sl-SI"/>
        </w:rPr>
      </w:pPr>
      <w:r w:rsidRPr="00411B46">
        <w:rPr>
          <w:rFonts w:ascii="Arial" w:eastAsia="Calibri" w:hAnsi="Arial"/>
          <w:color w:val="4F81BD" w:themeColor="accent1"/>
          <w:sz w:val="16"/>
          <w:lang w:val="sl-SI"/>
        </w:rPr>
        <w:fldChar w:fldCharType="end"/>
      </w:r>
    </w:p>
    <w:p w14:paraId="32D5441D" w14:textId="77777777" w:rsidR="002277A2" w:rsidRDefault="002277A2">
      <w:pPr>
        <w:jc w:val="left"/>
        <w:rPr>
          <w:rFonts w:ascii="Arial" w:eastAsia="Calibri" w:hAnsi="Arial" w:cs="Arial"/>
          <w:b/>
          <w:bCs/>
          <w:i/>
          <w:iCs/>
          <w:color w:val="4F81BD" w:themeColor="accent1"/>
          <w:sz w:val="22"/>
          <w:szCs w:val="22"/>
          <w:lang w:val="sl-SI"/>
        </w:rPr>
      </w:pPr>
      <w:r>
        <w:rPr>
          <w:rFonts w:ascii="Arial" w:eastAsia="Calibri" w:hAnsi="Arial" w:cs="Arial"/>
          <w:b/>
          <w:bCs/>
          <w:i/>
          <w:iCs/>
          <w:color w:val="4F81BD" w:themeColor="accent1"/>
          <w:sz w:val="22"/>
          <w:szCs w:val="22"/>
          <w:lang w:val="sl-SI"/>
        </w:rPr>
        <w:br w:type="page"/>
      </w:r>
    </w:p>
    <w:p w14:paraId="6024FF55" w14:textId="7C561B18" w:rsidR="002277A2" w:rsidRPr="00E44C73" w:rsidRDefault="002277A2" w:rsidP="00137A85">
      <w:pPr>
        <w:pStyle w:val="Kazaloslik"/>
        <w:tabs>
          <w:tab w:val="right" w:leader="dot" w:pos="8608"/>
        </w:tabs>
        <w:ind w:left="0" w:firstLine="0"/>
        <w:rPr>
          <w:rFonts w:eastAsia="Calibri"/>
          <w:b/>
          <w:color w:val="4F81BD" w:themeColor="accent1"/>
          <w:lang w:val="sl-SI"/>
        </w:rPr>
      </w:pPr>
      <w:r w:rsidRPr="00E44C73">
        <w:rPr>
          <w:rFonts w:eastAsia="Calibri"/>
          <w:b/>
          <w:color w:val="4F81BD" w:themeColor="accent1"/>
          <w:lang w:val="sl-SI"/>
        </w:rPr>
        <w:t>Kazalo slik:</w:t>
      </w:r>
    </w:p>
    <w:p w14:paraId="71F073E5" w14:textId="7EC47446" w:rsidR="002277A2" w:rsidRPr="00E44C73" w:rsidRDefault="002277A2">
      <w:pPr>
        <w:pStyle w:val="Kazaloslik"/>
        <w:tabs>
          <w:tab w:val="right" w:leader="dot" w:pos="8608"/>
        </w:tabs>
        <w:rPr>
          <w:rFonts w:eastAsia="Calibri"/>
          <w:color w:val="4F81BD" w:themeColor="accent1"/>
          <w:sz w:val="16"/>
          <w:lang w:val="sl-SI"/>
        </w:rPr>
      </w:pPr>
    </w:p>
    <w:p w14:paraId="51AD8B9A" w14:textId="77777777" w:rsidR="003358E7" w:rsidRPr="00524A0C" w:rsidRDefault="003358E7">
      <w:pPr>
        <w:rPr>
          <w:rFonts w:ascii="Arial" w:eastAsia="Calibri" w:hAnsi="Arial" w:cs="Arial"/>
          <w:sz w:val="16"/>
          <w:szCs w:val="16"/>
          <w:lang w:val="sl-SI"/>
        </w:rPr>
      </w:pPr>
    </w:p>
    <w:p w14:paraId="5A63C54D" w14:textId="27E0BB5A" w:rsidR="00411B46" w:rsidRDefault="004F33B9">
      <w:pPr>
        <w:pStyle w:val="Kazaloslik"/>
        <w:tabs>
          <w:tab w:val="right" w:leader="dot" w:pos="8608"/>
        </w:tabs>
        <w:rPr>
          <w:rFonts w:asciiTheme="minorHAnsi" w:eastAsiaTheme="minorEastAsia" w:hAnsiTheme="minorHAnsi" w:cstheme="minorBidi"/>
          <w:noProof/>
          <w:sz w:val="22"/>
          <w:szCs w:val="22"/>
          <w:lang w:val="sl-SI" w:eastAsia="sl-SI"/>
        </w:rPr>
      </w:pPr>
      <w:r w:rsidRPr="00524A0C">
        <w:rPr>
          <w:color w:val="4F81BD" w:themeColor="accent1"/>
          <w:sz w:val="16"/>
          <w:lang w:val="sl-SI"/>
        </w:rPr>
        <w:fldChar w:fldCharType="begin"/>
      </w:r>
      <w:r w:rsidRPr="003E786E">
        <w:rPr>
          <w:color w:val="4F81BD" w:themeColor="accent1"/>
          <w:sz w:val="16"/>
          <w:lang w:val="sl-SI"/>
        </w:rPr>
        <w:instrText xml:space="preserve"> TOC \h \z \c "Slika" </w:instrText>
      </w:r>
      <w:r w:rsidRPr="00524A0C">
        <w:rPr>
          <w:color w:val="4F81BD" w:themeColor="accent1"/>
          <w:sz w:val="16"/>
          <w:lang w:val="sl-SI"/>
        </w:rPr>
        <w:fldChar w:fldCharType="separate"/>
      </w:r>
      <w:hyperlink w:anchor="_Toc55937699" w:history="1">
        <w:r w:rsidR="00411B46" w:rsidRPr="00F67B6B">
          <w:rPr>
            <w:rStyle w:val="Hiperpovezava"/>
            <w:noProof/>
            <w:lang w:val="de-DE"/>
          </w:rPr>
          <w:t>Slika 1 :</w:t>
        </w:r>
        <w:r w:rsidR="00411B46" w:rsidRPr="00F67B6B">
          <w:rPr>
            <w:rStyle w:val="Hiperpovezava"/>
            <w:i/>
            <w:noProof/>
            <w:lang w:val="de-DE"/>
          </w:rPr>
          <w:t xml:space="preserve"> </w:t>
        </w:r>
        <w:r w:rsidR="00411B46" w:rsidRPr="00F67B6B">
          <w:rPr>
            <w:rStyle w:val="Hiperpovezava"/>
            <w:noProof/>
            <w:lang w:val="de-DE"/>
          </w:rPr>
          <w:t>Pregled sistema AKIS v EU (leto 2014)</w:t>
        </w:r>
        <w:r w:rsidR="00411B46">
          <w:rPr>
            <w:noProof/>
            <w:webHidden/>
          </w:rPr>
          <w:tab/>
        </w:r>
        <w:r w:rsidR="00411B46">
          <w:rPr>
            <w:noProof/>
            <w:webHidden/>
          </w:rPr>
          <w:fldChar w:fldCharType="begin"/>
        </w:r>
        <w:r w:rsidR="00411B46">
          <w:rPr>
            <w:noProof/>
            <w:webHidden/>
          </w:rPr>
          <w:instrText xml:space="preserve"> PAGEREF _Toc55937699 \h </w:instrText>
        </w:r>
        <w:r w:rsidR="00411B46">
          <w:rPr>
            <w:noProof/>
            <w:webHidden/>
          </w:rPr>
        </w:r>
        <w:r w:rsidR="00411B46">
          <w:rPr>
            <w:noProof/>
            <w:webHidden/>
          </w:rPr>
          <w:fldChar w:fldCharType="separate"/>
        </w:r>
        <w:r w:rsidR="00411B46">
          <w:rPr>
            <w:noProof/>
            <w:webHidden/>
          </w:rPr>
          <w:t>11</w:t>
        </w:r>
        <w:r w:rsidR="00411B46">
          <w:rPr>
            <w:noProof/>
            <w:webHidden/>
          </w:rPr>
          <w:fldChar w:fldCharType="end"/>
        </w:r>
      </w:hyperlink>
    </w:p>
    <w:p w14:paraId="4095116F" w14:textId="732A0DCF"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0" w:history="1">
        <w:r w:rsidR="00411B46" w:rsidRPr="00F67B6B">
          <w:rPr>
            <w:rStyle w:val="Hiperpovezava"/>
            <w:rFonts w:cs="Arial"/>
            <w:noProof/>
          </w:rPr>
          <w:t>Slika 2: Shema AKIS v Sloveniji</w:t>
        </w:r>
        <w:r w:rsidR="00411B46">
          <w:rPr>
            <w:noProof/>
            <w:webHidden/>
          </w:rPr>
          <w:tab/>
        </w:r>
        <w:r w:rsidR="00411B46">
          <w:rPr>
            <w:noProof/>
            <w:webHidden/>
          </w:rPr>
          <w:fldChar w:fldCharType="begin"/>
        </w:r>
        <w:r w:rsidR="00411B46">
          <w:rPr>
            <w:noProof/>
            <w:webHidden/>
          </w:rPr>
          <w:instrText xml:space="preserve"> PAGEREF _Toc55937700 \h </w:instrText>
        </w:r>
        <w:r w:rsidR="00411B46">
          <w:rPr>
            <w:noProof/>
            <w:webHidden/>
          </w:rPr>
        </w:r>
        <w:r w:rsidR="00411B46">
          <w:rPr>
            <w:noProof/>
            <w:webHidden/>
          </w:rPr>
          <w:fldChar w:fldCharType="separate"/>
        </w:r>
        <w:r w:rsidR="00411B46">
          <w:rPr>
            <w:noProof/>
            <w:webHidden/>
          </w:rPr>
          <w:t>12</w:t>
        </w:r>
        <w:r w:rsidR="00411B46">
          <w:rPr>
            <w:noProof/>
            <w:webHidden/>
          </w:rPr>
          <w:fldChar w:fldCharType="end"/>
        </w:r>
      </w:hyperlink>
    </w:p>
    <w:p w14:paraId="31CAAFD5" w14:textId="08EA2406"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1" w:history="1">
        <w:r w:rsidR="00411B46" w:rsidRPr="00F67B6B">
          <w:rPr>
            <w:rStyle w:val="Hiperpovezava"/>
            <w:rFonts w:cs="Arial"/>
            <w:noProof/>
            <w:lang w:val="sl-SI"/>
          </w:rPr>
          <w:t>Slika 3: Delež programiranih PRP 2014–2020 sredstev za ukrepe M0.1 Prenos znanja in dejavnosti informiranja, M0.2 Službe za svetovanje, službe za pomoč pri upravljanju kmetij in službe za zagotavljanje nadomeščanja na kmetijah in M16 Sodelovanje, v EU, stanje maj 2020</w:t>
        </w:r>
        <w:r w:rsidR="00411B46">
          <w:rPr>
            <w:noProof/>
            <w:webHidden/>
          </w:rPr>
          <w:tab/>
        </w:r>
        <w:r w:rsidR="00411B46">
          <w:rPr>
            <w:noProof/>
            <w:webHidden/>
          </w:rPr>
          <w:fldChar w:fldCharType="begin"/>
        </w:r>
        <w:r w:rsidR="00411B46">
          <w:rPr>
            <w:noProof/>
            <w:webHidden/>
          </w:rPr>
          <w:instrText xml:space="preserve"> PAGEREF _Toc55937701 \h </w:instrText>
        </w:r>
        <w:r w:rsidR="00411B46">
          <w:rPr>
            <w:noProof/>
            <w:webHidden/>
          </w:rPr>
        </w:r>
        <w:r w:rsidR="00411B46">
          <w:rPr>
            <w:noProof/>
            <w:webHidden/>
          </w:rPr>
          <w:fldChar w:fldCharType="separate"/>
        </w:r>
        <w:r w:rsidR="00411B46">
          <w:rPr>
            <w:noProof/>
            <w:webHidden/>
          </w:rPr>
          <w:t>16</w:t>
        </w:r>
        <w:r w:rsidR="00411B46">
          <w:rPr>
            <w:noProof/>
            <w:webHidden/>
          </w:rPr>
          <w:fldChar w:fldCharType="end"/>
        </w:r>
      </w:hyperlink>
    </w:p>
    <w:p w14:paraId="47C8566B" w14:textId="0ED484F7"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2" w:history="1">
        <w:r w:rsidR="00411B46" w:rsidRPr="00F67B6B">
          <w:rPr>
            <w:rStyle w:val="Hiperpovezava"/>
            <w:rFonts w:cs="Arial"/>
            <w:noProof/>
            <w:lang w:val="it-IT"/>
          </w:rPr>
          <w:t>Slika 4: Delež prevzemnikov po dokončani izobrazbi</w:t>
        </w:r>
        <w:r w:rsidR="00411B46">
          <w:rPr>
            <w:noProof/>
            <w:webHidden/>
          </w:rPr>
          <w:tab/>
        </w:r>
        <w:r w:rsidR="00411B46">
          <w:rPr>
            <w:noProof/>
            <w:webHidden/>
          </w:rPr>
          <w:fldChar w:fldCharType="begin"/>
        </w:r>
        <w:r w:rsidR="00411B46">
          <w:rPr>
            <w:noProof/>
            <w:webHidden/>
          </w:rPr>
          <w:instrText xml:space="preserve"> PAGEREF _Toc55937702 \h </w:instrText>
        </w:r>
        <w:r w:rsidR="00411B46">
          <w:rPr>
            <w:noProof/>
            <w:webHidden/>
          </w:rPr>
        </w:r>
        <w:r w:rsidR="00411B46">
          <w:rPr>
            <w:noProof/>
            <w:webHidden/>
          </w:rPr>
          <w:fldChar w:fldCharType="separate"/>
        </w:r>
        <w:r w:rsidR="00411B46">
          <w:rPr>
            <w:noProof/>
            <w:webHidden/>
          </w:rPr>
          <w:t>18</w:t>
        </w:r>
        <w:r w:rsidR="00411B46">
          <w:rPr>
            <w:noProof/>
            <w:webHidden/>
          </w:rPr>
          <w:fldChar w:fldCharType="end"/>
        </w:r>
      </w:hyperlink>
    </w:p>
    <w:p w14:paraId="6BA8311E" w14:textId="232D7968"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3" w:history="1">
        <w:r w:rsidR="00411B46" w:rsidRPr="00F67B6B">
          <w:rPr>
            <w:rStyle w:val="Hiperpovezava"/>
            <w:rFonts w:cs="Arial"/>
            <w:noProof/>
          </w:rPr>
          <w:t>Slika 5: Število vpisanih študentov v 1. letnik študija po področjih izobraževanja od leta 2013-2019</w:t>
        </w:r>
        <w:r w:rsidR="00411B46">
          <w:rPr>
            <w:noProof/>
            <w:webHidden/>
          </w:rPr>
          <w:tab/>
        </w:r>
        <w:r w:rsidR="00411B46">
          <w:rPr>
            <w:noProof/>
            <w:webHidden/>
          </w:rPr>
          <w:fldChar w:fldCharType="begin"/>
        </w:r>
        <w:r w:rsidR="00411B46">
          <w:rPr>
            <w:noProof/>
            <w:webHidden/>
          </w:rPr>
          <w:instrText xml:space="preserve"> PAGEREF _Toc55937703 \h </w:instrText>
        </w:r>
        <w:r w:rsidR="00411B46">
          <w:rPr>
            <w:noProof/>
            <w:webHidden/>
          </w:rPr>
        </w:r>
        <w:r w:rsidR="00411B46">
          <w:rPr>
            <w:noProof/>
            <w:webHidden/>
          </w:rPr>
          <w:fldChar w:fldCharType="separate"/>
        </w:r>
        <w:r w:rsidR="00411B46">
          <w:rPr>
            <w:noProof/>
            <w:webHidden/>
          </w:rPr>
          <w:t>23</w:t>
        </w:r>
        <w:r w:rsidR="00411B46">
          <w:rPr>
            <w:noProof/>
            <w:webHidden/>
          </w:rPr>
          <w:fldChar w:fldCharType="end"/>
        </w:r>
      </w:hyperlink>
    </w:p>
    <w:p w14:paraId="2E713B78" w14:textId="09F49D22"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4" w:history="1">
        <w:r w:rsidR="00411B46" w:rsidRPr="00F67B6B">
          <w:rPr>
            <w:rStyle w:val="Hiperpovezava"/>
            <w:rFonts w:cs="Arial"/>
            <w:noProof/>
            <w:lang w:val="sl-SI"/>
          </w:rPr>
          <w:t>Slika 6: Število udeležencev po področjih zaključenih usposabljanj v okviru podukrepa M01.1 Podpora za dejavnosti poklicnega usposabljanja in pridobivanja spretnosti, stanje 31. 12. 2019</w:t>
        </w:r>
        <w:r w:rsidR="00411B46">
          <w:rPr>
            <w:noProof/>
            <w:webHidden/>
          </w:rPr>
          <w:tab/>
        </w:r>
        <w:r w:rsidR="00411B46">
          <w:rPr>
            <w:noProof/>
            <w:webHidden/>
          </w:rPr>
          <w:fldChar w:fldCharType="begin"/>
        </w:r>
        <w:r w:rsidR="00411B46">
          <w:rPr>
            <w:noProof/>
            <w:webHidden/>
          </w:rPr>
          <w:instrText xml:space="preserve"> PAGEREF _Toc55937704 \h </w:instrText>
        </w:r>
        <w:r w:rsidR="00411B46">
          <w:rPr>
            <w:noProof/>
            <w:webHidden/>
          </w:rPr>
        </w:r>
        <w:r w:rsidR="00411B46">
          <w:rPr>
            <w:noProof/>
            <w:webHidden/>
          </w:rPr>
          <w:fldChar w:fldCharType="separate"/>
        </w:r>
        <w:r w:rsidR="00411B46">
          <w:rPr>
            <w:noProof/>
            <w:webHidden/>
          </w:rPr>
          <w:t>26</w:t>
        </w:r>
        <w:r w:rsidR="00411B46">
          <w:rPr>
            <w:noProof/>
            <w:webHidden/>
          </w:rPr>
          <w:fldChar w:fldCharType="end"/>
        </w:r>
      </w:hyperlink>
    </w:p>
    <w:p w14:paraId="49032FE7" w14:textId="64046FF7"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5" w:history="1">
        <w:r w:rsidR="00411B46" w:rsidRPr="00F67B6B">
          <w:rPr>
            <w:rStyle w:val="Hiperpovezava"/>
            <w:noProof/>
            <w:lang w:val="sl-SI"/>
          </w:rPr>
          <w:t xml:space="preserve">Slika </w:t>
        </w:r>
        <w:r w:rsidR="00411B46" w:rsidRPr="00F67B6B">
          <w:rPr>
            <w:rStyle w:val="Hiperpovezava"/>
            <w:rFonts w:cs="Arial"/>
            <w:noProof/>
            <w:lang w:val="sl-SI"/>
          </w:rPr>
          <w:t>7: Sredstva MKGP za delovanje javne svetovalne službe, 2013–2019, v tisoč EUR.</w:t>
        </w:r>
        <w:r w:rsidR="00411B46">
          <w:rPr>
            <w:noProof/>
            <w:webHidden/>
          </w:rPr>
          <w:tab/>
        </w:r>
        <w:r w:rsidR="00411B46">
          <w:rPr>
            <w:noProof/>
            <w:webHidden/>
          </w:rPr>
          <w:fldChar w:fldCharType="begin"/>
        </w:r>
        <w:r w:rsidR="00411B46">
          <w:rPr>
            <w:noProof/>
            <w:webHidden/>
          </w:rPr>
          <w:instrText xml:space="preserve"> PAGEREF _Toc55937705 \h </w:instrText>
        </w:r>
        <w:r w:rsidR="00411B46">
          <w:rPr>
            <w:noProof/>
            <w:webHidden/>
          </w:rPr>
        </w:r>
        <w:r w:rsidR="00411B46">
          <w:rPr>
            <w:noProof/>
            <w:webHidden/>
          </w:rPr>
          <w:fldChar w:fldCharType="separate"/>
        </w:r>
        <w:r w:rsidR="00411B46">
          <w:rPr>
            <w:noProof/>
            <w:webHidden/>
          </w:rPr>
          <w:t>33</w:t>
        </w:r>
        <w:r w:rsidR="00411B46">
          <w:rPr>
            <w:noProof/>
            <w:webHidden/>
          </w:rPr>
          <w:fldChar w:fldCharType="end"/>
        </w:r>
      </w:hyperlink>
    </w:p>
    <w:p w14:paraId="1A518B6F" w14:textId="55736859"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6" w:history="1">
        <w:r w:rsidR="00411B46" w:rsidRPr="00F67B6B">
          <w:rPr>
            <w:rStyle w:val="Hiperpovezava"/>
            <w:rFonts w:cs="Arial"/>
            <w:noProof/>
            <w:lang w:val="it-IT"/>
          </w:rPr>
          <w:t>Slika 8: Pokritost kmetijskih gospodarstev s svetovalci JSKS, Slovenija, 2019</w:t>
        </w:r>
        <w:r w:rsidR="00411B46">
          <w:rPr>
            <w:noProof/>
            <w:webHidden/>
          </w:rPr>
          <w:tab/>
        </w:r>
        <w:r w:rsidR="00411B46">
          <w:rPr>
            <w:noProof/>
            <w:webHidden/>
          </w:rPr>
          <w:fldChar w:fldCharType="begin"/>
        </w:r>
        <w:r w:rsidR="00411B46">
          <w:rPr>
            <w:noProof/>
            <w:webHidden/>
          </w:rPr>
          <w:instrText xml:space="preserve"> PAGEREF _Toc55937706 \h </w:instrText>
        </w:r>
        <w:r w:rsidR="00411B46">
          <w:rPr>
            <w:noProof/>
            <w:webHidden/>
          </w:rPr>
        </w:r>
        <w:r w:rsidR="00411B46">
          <w:rPr>
            <w:noProof/>
            <w:webHidden/>
          </w:rPr>
          <w:fldChar w:fldCharType="separate"/>
        </w:r>
        <w:r w:rsidR="00411B46">
          <w:rPr>
            <w:noProof/>
            <w:webHidden/>
          </w:rPr>
          <w:t>36</w:t>
        </w:r>
        <w:r w:rsidR="00411B46">
          <w:rPr>
            <w:noProof/>
            <w:webHidden/>
          </w:rPr>
          <w:fldChar w:fldCharType="end"/>
        </w:r>
      </w:hyperlink>
    </w:p>
    <w:p w14:paraId="455EE4FC" w14:textId="4D05658A"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7" w:history="1">
        <w:r w:rsidR="00411B46" w:rsidRPr="00F67B6B">
          <w:rPr>
            <w:rStyle w:val="Hiperpovezava"/>
            <w:rFonts w:cs="Arial"/>
            <w:noProof/>
          </w:rPr>
          <w:t>Slika 9: Gostota svetovalcev JSKS na 1000 kmetijskih gospodarstev, Slovenija, 2019</w:t>
        </w:r>
        <w:r w:rsidR="00411B46">
          <w:rPr>
            <w:noProof/>
            <w:webHidden/>
          </w:rPr>
          <w:tab/>
        </w:r>
        <w:r w:rsidR="00411B46">
          <w:rPr>
            <w:noProof/>
            <w:webHidden/>
          </w:rPr>
          <w:fldChar w:fldCharType="begin"/>
        </w:r>
        <w:r w:rsidR="00411B46">
          <w:rPr>
            <w:noProof/>
            <w:webHidden/>
          </w:rPr>
          <w:instrText xml:space="preserve"> PAGEREF _Toc55937707 \h </w:instrText>
        </w:r>
        <w:r w:rsidR="00411B46">
          <w:rPr>
            <w:noProof/>
            <w:webHidden/>
          </w:rPr>
        </w:r>
        <w:r w:rsidR="00411B46">
          <w:rPr>
            <w:noProof/>
            <w:webHidden/>
          </w:rPr>
          <w:fldChar w:fldCharType="separate"/>
        </w:r>
        <w:r w:rsidR="00411B46">
          <w:rPr>
            <w:noProof/>
            <w:webHidden/>
          </w:rPr>
          <w:t>37</w:t>
        </w:r>
        <w:r w:rsidR="00411B46">
          <w:rPr>
            <w:noProof/>
            <w:webHidden/>
          </w:rPr>
          <w:fldChar w:fldCharType="end"/>
        </w:r>
      </w:hyperlink>
    </w:p>
    <w:p w14:paraId="64837235" w14:textId="70617EDD"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8" w:history="1">
        <w:r w:rsidR="00411B46" w:rsidRPr="00F67B6B">
          <w:rPr>
            <w:rStyle w:val="Hiperpovezava"/>
            <w:rFonts w:cs="Arial"/>
            <w:noProof/>
            <w:lang w:val="de-DE"/>
          </w:rPr>
          <w:t>Slika 10: Delež časa, porabljenega za posamezne naloge JSKS v letu 2018</w:t>
        </w:r>
        <w:r w:rsidR="00411B46">
          <w:rPr>
            <w:noProof/>
            <w:webHidden/>
          </w:rPr>
          <w:tab/>
        </w:r>
        <w:r w:rsidR="00411B46">
          <w:rPr>
            <w:noProof/>
            <w:webHidden/>
          </w:rPr>
          <w:fldChar w:fldCharType="begin"/>
        </w:r>
        <w:r w:rsidR="00411B46">
          <w:rPr>
            <w:noProof/>
            <w:webHidden/>
          </w:rPr>
          <w:instrText xml:space="preserve"> PAGEREF _Toc55937708 \h </w:instrText>
        </w:r>
        <w:r w:rsidR="00411B46">
          <w:rPr>
            <w:noProof/>
            <w:webHidden/>
          </w:rPr>
        </w:r>
        <w:r w:rsidR="00411B46">
          <w:rPr>
            <w:noProof/>
            <w:webHidden/>
          </w:rPr>
          <w:fldChar w:fldCharType="separate"/>
        </w:r>
        <w:r w:rsidR="00411B46">
          <w:rPr>
            <w:noProof/>
            <w:webHidden/>
          </w:rPr>
          <w:t>37</w:t>
        </w:r>
        <w:r w:rsidR="00411B46">
          <w:rPr>
            <w:noProof/>
            <w:webHidden/>
          </w:rPr>
          <w:fldChar w:fldCharType="end"/>
        </w:r>
      </w:hyperlink>
    </w:p>
    <w:p w14:paraId="21C15337" w14:textId="32DE6BE0"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09" w:history="1">
        <w:r w:rsidR="00411B46" w:rsidRPr="00F67B6B">
          <w:rPr>
            <w:rStyle w:val="Hiperpovezava"/>
            <w:rFonts w:eastAsia="Calibri" w:cs="Arial"/>
            <w:noProof/>
            <w:lang w:val="en-US"/>
          </w:rPr>
          <w:t>Slika 11: Število upravičencev - NVO v obdobju 2015–2019</w:t>
        </w:r>
        <w:r w:rsidR="00411B46">
          <w:rPr>
            <w:noProof/>
            <w:webHidden/>
          </w:rPr>
          <w:tab/>
        </w:r>
        <w:r w:rsidR="00411B46">
          <w:rPr>
            <w:noProof/>
            <w:webHidden/>
          </w:rPr>
          <w:fldChar w:fldCharType="begin"/>
        </w:r>
        <w:r w:rsidR="00411B46">
          <w:rPr>
            <w:noProof/>
            <w:webHidden/>
          </w:rPr>
          <w:instrText xml:space="preserve"> PAGEREF _Toc55937709 \h </w:instrText>
        </w:r>
        <w:r w:rsidR="00411B46">
          <w:rPr>
            <w:noProof/>
            <w:webHidden/>
          </w:rPr>
        </w:r>
        <w:r w:rsidR="00411B46">
          <w:rPr>
            <w:noProof/>
            <w:webHidden/>
          </w:rPr>
          <w:fldChar w:fldCharType="separate"/>
        </w:r>
        <w:r w:rsidR="00411B46">
          <w:rPr>
            <w:noProof/>
            <w:webHidden/>
          </w:rPr>
          <w:t>47</w:t>
        </w:r>
        <w:r w:rsidR="00411B46">
          <w:rPr>
            <w:noProof/>
            <w:webHidden/>
          </w:rPr>
          <w:fldChar w:fldCharType="end"/>
        </w:r>
      </w:hyperlink>
    </w:p>
    <w:p w14:paraId="10A23768" w14:textId="7E4D87F9"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0" w:history="1">
        <w:r w:rsidR="00411B46" w:rsidRPr="00F67B6B">
          <w:rPr>
            <w:rStyle w:val="Hiperpovezava"/>
            <w:rFonts w:eastAsia="Calibri"/>
            <w:noProof/>
            <w:lang w:eastAsia="en-US"/>
          </w:rPr>
          <w:t>Slika 12: Bruto domači izdatki za RRD, Slovenija, v letih 2010–2018, v tisoč EUR.</w:t>
        </w:r>
        <w:r w:rsidR="00411B46">
          <w:rPr>
            <w:noProof/>
            <w:webHidden/>
          </w:rPr>
          <w:tab/>
        </w:r>
        <w:r w:rsidR="00411B46">
          <w:rPr>
            <w:noProof/>
            <w:webHidden/>
          </w:rPr>
          <w:fldChar w:fldCharType="begin"/>
        </w:r>
        <w:r w:rsidR="00411B46">
          <w:rPr>
            <w:noProof/>
            <w:webHidden/>
          </w:rPr>
          <w:instrText xml:space="preserve"> PAGEREF _Toc55937710 \h </w:instrText>
        </w:r>
        <w:r w:rsidR="00411B46">
          <w:rPr>
            <w:noProof/>
            <w:webHidden/>
          </w:rPr>
        </w:r>
        <w:r w:rsidR="00411B46">
          <w:rPr>
            <w:noProof/>
            <w:webHidden/>
          </w:rPr>
          <w:fldChar w:fldCharType="separate"/>
        </w:r>
        <w:r w:rsidR="00411B46">
          <w:rPr>
            <w:noProof/>
            <w:webHidden/>
          </w:rPr>
          <w:t>52</w:t>
        </w:r>
        <w:r w:rsidR="00411B46">
          <w:rPr>
            <w:noProof/>
            <w:webHidden/>
          </w:rPr>
          <w:fldChar w:fldCharType="end"/>
        </w:r>
      </w:hyperlink>
    </w:p>
    <w:p w14:paraId="3A343CC4" w14:textId="5909903B"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1" w:history="1">
        <w:r w:rsidR="00411B46" w:rsidRPr="00F67B6B">
          <w:rPr>
            <w:rStyle w:val="Hiperpovezava"/>
            <w:rFonts w:eastAsia="Calibri" w:cs="Arial"/>
            <w:noProof/>
            <w:lang w:val="sl-SI" w:eastAsia="en-US"/>
          </w:rPr>
          <w:t>Slika 13: Primerjava deleža izdatkov za RRD v BDP v obdobju 2010-2018, Slovenija in nekatere države EU.</w:t>
        </w:r>
        <w:r w:rsidR="00411B46">
          <w:rPr>
            <w:noProof/>
            <w:webHidden/>
          </w:rPr>
          <w:tab/>
        </w:r>
        <w:r w:rsidR="00411B46">
          <w:rPr>
            <w:noProof/>
            <w:webHidden/>
          </w:rPr>
          <w:fldChar w:fldCharType="begin"/>
        </w:r>
        <w:r w:rsidR="00411B46">
          <w:rPr>
            <w:noProof/>
            <w:webHidden/>
          </w:rPr>
          <w:instrText xml:space="preserve"> PAGEREF _Toc55937711 \h </w:instrText>
        </w:r>
        <w:r w:rsidR="00411B46">
          <w:rPr>
            <w:noProof/>
            <w:webHidden/>
          </w:rPr>
        </w:r>
        <w:r w:rsidR="00411B46">
          <w:rPr>
            <w:noProof/>
            <w:webHidden/>
          </w:rPr>
          <w:fldChar w:fldCharType="separate"/>
        </w:r>
        <w:r w:rsidR="00411B46">
          <w:rPr>
            <w:noProof/>
            <w:webHidden/>
          </w:rPr>
          <w:t>52</w:t>
        </w:r>
        <w:r w:rsidR="00411B46">
          <w:rPr>
            <w:noProof/>
            <w:webHidden/>
          </w:rPr>
          <w:fldChar w:fldCharType="end"/>
        </w:r>
      </w:hyperlink>
    </w:p>
    <w:p w14:paraId="010BF696" w14:textId="74A262C2"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2" w:history="1">
        <w:r w:rsidR="00411B46" w:rsidRPr="00F67B6B">
          <w:rPr>
            <w:rStyle w:val="Hiperpovezava"/>
            <w:rFonts w:eastAsia="Calibri" w:cs="Arial"/>
            <w:noProof/>
            <w:lang w:val="sl-SI" w:eastAsia="en-US"/>
          </w:rPr>
          <w:t>Slika 14:</w:t>
        </w:r>
        <w:r w:rsidR="00411B46" w:rsidRPr="00F67B6B">
          <w:rPr>
            <w:rStyle w:val="Hiperpovezava"/>
            <w:rFonts w:eastAsia="Calibri" w:cs="Arial"/>
            <w:b/>
            <w:noProof/>
            <w:lang w:val="sl-SI" w:eastAsia="en-US"/>
          </w:rPr>
          <w:t xml:space="preserve"> </w:t>
        </w:r>
        <w:r w:rsidR="00411B46" w:rsidRPr="00F67B6B">
          <w:rPr>
            <w:rStyle w:val="Hiperpovezava"/>
            <w:noProof/>
            <w:lang w:val="sl-SI"/>
          </w:rPr>
          <w:t>Število projektov H2020, pri katerih so sodelovale slovenske raziskovalne institucije v obdobju 2014–2019</w:t>
        </w:r>
        <w:r w:rsidR="00411B46">
          <w:rPr>
            <w:noProof/>
            <w:webHidden/>
          </w:rPr>
          <w:tab/>
        </w:r>
        <w:r w:rsidR="00411B46">
          <w:rPr>
            <w:noProof/>
            <w:webHidden/>
          </w:rPr>
          <w:fldChar w:fldCharType="begin"/>
        </w:r>
        <w:r w:rsidR="00411B46">
          <w:rPr>
            <w:noProof/>
            <w:webHidden/>
          </w:rPr>
          <w:instrText xml:space="preserve"> PAGEREF _Toc55937712 \h </w:instrText>
        </w:r>
        <w:r w:rsidR="00411B46">
          <w:rPr>
            <w:noProof/>
            <w:webHidden/>
          </w:rPr>
        </w:r>
        <w:r w:rsidR="00411B46">
          <w:rPr>
            <w:noProof/>
            <w:webHidden/>
          </w:rPr>
          <w:fldChar w:fldCharType="separate"/>
        </w:r>
        <w:r w:rsidR="00411B46">
          <w:rPr>
            <w:noProof/>
            <w:webHidden/>
          </w:rPr>
          <w:t>56</w:t>
        </w:r>
        <w:r w:rsidR="00411B46">
          <w:rPr>
            <w:noProof/>
            <w:webHidden/>
          </w:rPr>
          <w:fldChar w:fldCharType="end"/>
        </w:r>
      </w:hyperlink>
    </w:p>
    <w:p w14:paraId="42FF81A1" w14:textId="49E5DD13"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3" w:history="1">
        <w:r w:rsidR="00411B46" w:rsidRPr="00F67B6B">
          <w:rPr>
            <w:rStyle w:val="Hiperpovezava"/>
            <w:rFonts w:cs="Arial"/>
            <w:noProof/>
            <w:lang w:val="sl-SI"/>
          </w:rPr>
          <w:t>Slika 15: Proračunska sredstva vlade za RRD v kmetijstvu na prebivalca EU-27 in Sloveniji, 2010–2019, v evrih.</w:t>
        </w:r>
        <w:r w:rsidR="00411B46">
          <w:rPr>
            <w:noProof/>
            <w:webHidden/>
          </w:rPr>
          <w:tab/>
        </w:r>
        <w:r w:rsidR="00411B46">
          <w:rPr>
            <w:noProof/>
            <w:webHidden/>
          </w:rPr>
          <w:fldChar w:fldCharType="begin"/>
        </w:r>
        <w:r w:rsidR="00411B46">
          <w:rPr>
            <w:noProof/>
            <w:webHidden/>
          </w:rPr>
          <w:instrText xml:space="preserve"> PAGEREF _Toc55937713 \h </w:instrText>
        </w:r>
        <w:r w:rsidR="00411B46">
          <w:rPr>
            <w:noProof/>
            <w:webHidden/>
          </w:rPr>
        </w:r>
        <w:r w:rsidR="00411B46">
          <w:rPr>
            <w:noProof/>
            <w:webHidden/>
          </w:rPr>
          <w:fldChar w:fldCharType="separate"/>
        </w:r>
        <w:r w:rsidR="00411B46">
          <w:rPr>
            <w:noProof/>
            <w:webHidden/>
          </w:rPr>
          <w:t>56</w:t>
        </w:r>
        <w:r w:rsidR="00411B46">
          <w:rPr>
            <w:noProof/>
            <w:webHidden/>
          </w:rPr>
          <w:fldChar w:fldCharType="end"/>
        </w:r>
      </w:hyperlink>
    </w:p>
    <w:p w14:paraId="5F1CCC9D" w14:textId="671525EA"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4" w:history="1">
        <w:r w:rsidR="00411B46" w:rsidRPr="00F67B6B">
          <w:rPr>
            <w:rStyle w:val="Hiperpovezava"/>
            <w:rFonts w:cs="Arial"/>
            <w:noProof/>
            <w:lang w:val="sl-SI"/>
          </w:rPr>
          <w:t>Slika 16: Število raziskovalcev na 1000 zaposlenih, Slovenija in povprečje EU-28, 2000-2018</w:t>
        </w:r>
        <w:r w:rsidR="00411B46">
          <w:rPr>
            <w:noProof/>
            <w:webHidden/>
          </w:rPr>
          <w:tab/>
        </w:r>
        <w:r w:rsidR="00411B46">
          <w:rPr>
            <w:noProof/>
            <w:webHidden/>
          </w:rPr>
          <w:fldChar w:fldCharType="begin"/>
        </w:r>
        <w:r w:rsidR="00411B46">
          <w:rPr>
            <w:noProof/>
            <w:webHidden/>
          </w:rPr>
          <w:instrText xml:space="preserve"> PAGEREF _Toc55937714 \h </w:instrText>
        </w:r>
        <w:r w:rsidR="00411B46">
          <w:rPr>
            <w:noProof/>
            <w:webHidden/>
          </w:rPr>
        </w:r>
        <w:r w:rsidR="00411B46">
          <w:rPr>
            <w:noProof/>
            <w:webHidden/>
          </w:rPr>
          <w:fldChar w:fldCharType="separate"/>
        </w:r>
        <w:r w:rsidR="00411B46">
          <w:rPr>
            <w:noProof/>
            <w:webHidden/>
          </w:rPr>
          <w:t>57</w:t>
        </w:r>
        <w:r w:rsidR="00411B46">
          <w:rPr>
            <w:noProof/>
            <w:webHidden/>
          </w:rPr>
          <w:fldChar w:fldCharType="end"/>
        </w:r>
      </w:hyperlink>
    </w:p>
    <w:p w14:paraId="6EE28124" w14:textId="6C4A5F28"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5" w:history="1">
        <w:r w:rsidR="00411B46" w:rsidRPr="00F67B6B">
          <w:rPr>
            <w:rStyle w:val="Hiperpovezava"/>
            <w:noProof/>
            <w:lang w:val="sl-SI"/>
          </w:rPr>
          <w:t xml:space="preserve">Slika </w:t>
        </w:r>
        <w:r w:rsidR="00411B46" w:rsidRPr="00F67B6B">
          <w:rPr>
            <w:rStyle w:val="Hiperpovezava"/>
            <w:rFonts w:cs="Arial"/>
            <w:noProof/>
            <w:lang w:val="sl-SI"/>
          </w:rPr>
          <w:t>17:</w:t>
        </w:r>
        <w:r w:rsidR="00411B46" w:rsidRPr="00F67B6B">
          <w:rPr>
            <w:rStyle w:val="Hiperpovezava"/>
            <w:noProof/>
            <w:lang w:val="sl-SI"/>
          </w:rPr>
          <w:t xml:space="preserve"> </w:t>
        </w:r>
        <w:r w:rsidR="00411B46" w:rsidRPr="00F67B6B">
          <w:rPr>
            <w:rStyle w:val="Hiperpovezava"/>
            <w:rFonts w:cs="Arial"/>
            <w:noProof/>
            <w:lang w:val="sl-SI"/>
          </w:rPr>
          <w:t>Raziskovalci na področju kmetijskih ved po sektorju zaposlitve, 2018</w:t>
        </w:r>
        <w:r w:rsidR="00411B46">
          <w:rPr>
            <w:noProof/>
            <w:webHidden/>
          </w:rPr>
          <w:tab/>
        </w:r>
        <w:r w:rsidR="00411B46">
          <w:rPr>
            <w:noProof/>
            <w:webHidden/>
          </w:rPr>
          <w:fldChar w:fldCharType="begin"/>
        </w:r>
        <w:r w:rsidR="00411B46">
          <w:rPr>
            <w:noProof/>
            <w:webHidden/>
          </w:rPr>
          <w:instrText xml:space="preserve"> PAGEREF _Toc55937715 \h </w:instrText>
        </w:r>
        <w:r w:rsidR="00411B46">
          <w:rPr>
            <w:noProof/>
            <w:webHidden/>
          </w:rPr>
        </w:r>
        <w:r w:rsidR="00411B46">
          <w:rPr>
            <w:noProof/>
            <w:webHidden/>
          </w:rPr>
          <w:fldChar w:fldCharType="separate"/>
        </w:r>
        <w:r w:rsidR="00411B46">
          <w:rPr>
            <w:noProof/>
            <w:webHidden/>
          </w:rPr>
          <w:t>57</w:t>
        </w:r>
        <w:r w:rsidR="00411B46">
          <w:rPr>
            <w:noProof/>
            <w:webHidden/>
          </w:rPr>
          <w:fldChar w:fldCharType="end"/>
        </w:r>
      </w:hyperlink>
    </w:p>
    <w:p w14:paraId="028147AE" w14:textId="7D30FC8D"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6" w:history="1">
        <w:r w:rsidR="00411B46" w:rsidRPr="00F67B6B">
          <w:rPr>
            <w:rStyle w:val="Hiperpovezava"/>
            <w:rFonts w:eastAsia="Calibri"/>
            <w:noProof/>
            <w:lang w:eastAsia="en-US"/>
          </w:rPr>
          <w:t>Slika 18: Inovacijski indeks, delež Slovenije v primerjavi z EU, 2012-2019.</w:t>
        </w:r>
        <w:r w:rsidR="00411B46">
          <w:rPr>
            <w:noProof/>
            <w:webHidden/>
          </w:rPr>
          <w:tab/>
        </w:r>
        <w:r w:rsidR="00411B46">
          <w:rPr>
            <w:noProof/>
            <w:webHidden/>
          </w:rPr>
          <w:fldChar w:fldCharType="begin"/>
        </w:r>
        <w:r w:rsidR="00411B46">
          <w:rPr>
            <w:noProof/>
            <w:webHidden/>
          </w:rPr>
          <w:instrText xml:space="preserve"> PAGEREF _Toc55937716 \h </w:instrText>
        </w:r>
        <w:r w:rsidR="00411B46">
          <w:rPr>
            <w:noProof/>
            <w:webHidden/>
          </w:rPr>
        </w:r>
        <w:r w:rsidR="00411B46">
          <w:rPr>
            <w:noProof/>
            <w:webHidden/>
          </w:rPr>
          <w:fldChar w:fldCharType="separate"/>
        </w:r>
        <w:r w:rsidR="00411B46">
          <w:rPr>
            <w:noProof/>
            <w:webHidden/>
          </w:rPr>
          <w:t>58</w:t>
        </w:r>
        <w:r w:rsidR="00411B46">
          <w:rPr>
            <w:noProof/>
            <w:webHidden/>
          </w:rPr>
          <w:fldChar w:fldCharType="end"/>
        </w:r>
      </w:hyperlink>
    </w:p>
    <w:p w14:paraId="34A78C98" w14:textId="1418B688"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7" w:history="1">
        <w:r w:rsidR="00411B46" w:rsidRPr="00F67B6B">
          <w:rPr>
            <w:rStyle w:val="Hiperpovezava"/>
            <w:noProof/>
            <w:lang w:val="it-IT"/>
          </w:rPr>
          <w:t xml:space="preserve">Slika </w:t>
        </w:r>
        <w:r w:rsidR="00411B46" w:rsidRPr="00F67B6B">
          <w:rPr>
            <w:rStyle w:val="Hiperpovezava"/>
            <w:rFonts w:eastAsia="Calibri"/>
            <w:noProof/>
            <w:lang w:val="sl-SI" w:eastAsia="en-US"/>
          </w:rPr>
          <w:t>19</w:t>
        </w:r>
        <w:r w:rsidR="00411B46" w:rsidRPr="00F67B6B">
          <w:rPr>
            <w:rStyle w:val="Hiperpovezava"/>
            <w:noProof/>
            <w:lang w:val="it-IT"/>
          </w:rPr>
          <w:t>: Uvrstitev Slovenije glede na indeks digitalnega gospodarstva in družbe (DESI) za leto 2020.</w:t>
        </w:r>
        <w:r w:rsidR="00411B46">
          <w:rPr>
            <w:noProof/>
            <w:webHidden/>
          </w:rPr>
          <w:tab/>
        </w:r>
        <w:r w:rsidR="00411B46">
          <w:rPr>
            <w:noProof/>
            <w:webHidden/>
          </w:rPr>
          <w:fldChar w:fldCharType="begin"/>
        </w:r>
        <w:r w:rsidR="00411B46">
          <w:rPr>
            <w:noProof/>
            <w:webHidden/>
          </w:rPr>
          <w:instrText xml:space="preserve"> PAGEREF _Toc55937717 \h </w:instrText>
        </w:r>
        <w:r w:rsidR="00411B46">
          <w:rPr>
            <w:noProof/>
            <w:webHidden/>
          </w:rPr>
        </w:r>
        <w:r w:rsidR="00411B46">
          <w:rPr>
            <w:noProof/>
            <w:webHidden/>
          </w:rPr>
          <w:fldChar w:fldCharType="separate"/>
        </w:r>
        <w:r w:rsidR="00411B46">
          <w:rPr>
            <w:noProof/>
            <w:webHidden/>
          </w:rPr>
          <w:t>67</w:t>
        </w:r>
        <w:r w:rsidR="00411B46">
          <w:rPr>
            <w:noProof/>
            <w:webHidden/>
          </w:rPr>
          <w:fldChar w:fldCharType="end"/>
        </w:r>
      </w:hyperlink>
    </w:p>
    <w:p w14:paraId="1AC96769" w14:textId="3A680D7D"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18" w:history="1">
        <w:r w:rsidR="00411B46" w:rsidRPr="00F67B6B">
          <w:rPr>
            <w:rStyle w:val="Hiperpovezava"/>
            <w:noProof/>
            <w:lang w:val="sl-SI"/>
          </w:rPr>
          <w:t xml:space="preserve">Slika </w:t>
        </w:r>
        <w:r w:rsidR="00411B46" w:rsidRPr="00F67B6B">
          <w:rPr>
            <w:rStyle w:val="Hiperpovezava"/>
            <w:rFonts w:eastAsia="Calibri"/>
            <w:noProof/>
            <w:lang w:val="sl-SI" w:eastAsia="en-US"/>
          </w:rPr>
          <w:t>20</w:t>
        </w:r>
        <w:r w:rsidR="00411B46" w:rsidRPr="00F67B6B">
          <w:rPr>
            <w:rStyle w:val="Hiperpovezava"/>
            <w:noProof/>
            <w:lang w:val="sl-SI"/>
          </w:rPr>
          <w:t xml:space="preserve">: </w:t>
        </w:r>
        <w:r w:rsidR="00411B46" w:rsidRPr="00F67B6B">
          <w:rPr>
            <w:rStyle w:val="Hiperpovezava"/>
            <w:noProof/>
            <w:lang w:val="it-IT"/>
          </w:rPr>
          <w:t>Uvrstitev Slovenije v primerjavi z EU glede na posamezne razsežnosti indeksa DESI za leto 2020.</w:t>
        </w:r>
        <w:r w:rsidR="00411B46">
          <w:rPr>
            <w:noProof/>
            <w:webHidden/>
          </w:rPr>
          <w:tab/>
        </w:r>
        <w:r w:rsidR="00411B46">
          <w:rPr>
            <w:noProof/>
            <w:webHidden/>
          </w:rPr>
          <w:fldChar w:fldCharType="begin"/>
        </w:r>
        <w:r w:rsidR="00411B46">
          <w:rPr>
            <w:noProof/>
            <w:webHidden/>
          </w:rPr>
          <w:instrText xml:space="preserve"> PAGEREF _Toc55937718 \h </w:instrText>
        </w:r>
        <w:r w:rsidR="00411B46">
          <w:rPr>
            <w:noProof/>
            <w:webHidden/>
          </w:rPr>
        </w:r>
        <w:r w:rsidR="00411B46">
          <w:rPr>
            <w:noProof/>
            <w:webHidden/>
          </w:rPr>
          <w:fldChar w:fldCharType="separate"/>
        </w:r>
        <w:r w:rsidR="00411B46">
          <w:rPr>
            <w:noProof/>
            <w:webHidden/>
          </w:rPr>
          <w:t>67</w:t>
        </w:r>
        <w:r w:rsidR="00411B46">
          <w:rPr>
            <w:noProof/>
            <w:webHidden/>
          </w:rPr>
          <w:fldChar w:fldCharType="end"/>
        </w:r>
      </w:hyperlink>
    </w:p>
    <w:p w14:paraId="29A4C883" w14:textId="4D9B5048" w:rsidR="003358E7" w:rsidRPr="008E7670" w:rsidRDefault="004F33B9">
      <w:pPr>
        <w:jc w:val="left"/>
        <w:rPr>
          <w:rFonts w:ascii="Arial" w:hAnsi="Arial" w:cs="Arial"/>
          <w:b/>
          <w:smallCaps/>
          <w:color w:val="4F81BD" w:themeColor="accent1"/>
          <w:sz w:val="16"/>
          <w:szCs w:val="16"/>
          <w:lang w:val="sl-SI"/>
        </w:rPr>
      </w:pPr>
      <w:r w:rsidRPr="00524A0C">
        <w:rPr>
          <w:rFonts w:ascii="Arial" w:hAnsi="Arial" w:cs="Arial"/>
          <w:color w:val="4F81BD" w:themeColor="accent1"/>
          <w:sz w:val="16"/>
          <w:szCs w:val="16"/>
          <w:lang w:val="sl-SI"/>
        </w:rPr>
        <w:fldChar w:fldCharType="end"/>
      </w:r>
    </w:p>
    <w:p w14:paraId="0A75D6E3" w14:textId="104ABE0C" w:rsidR="003358E7" w:rsidRPr="008E7670" w:rsidRDefault="003358E7">
      <w:pPr>
        <w:jc w:val="left"/>
        <w:rPr>
          <w:rFonts w:ascii="Arial" w:hAnsi="Arial" w:cs="Arial"/>
          <w:b/>
          <w:smallCaps/>
          <w:color w:val="4F81BD" w:themeColor="accent1"/>
          <w:sz w:val="16"/>
          <w:szCs w:val="16"/>
          <w:lang w:val="sl-SI"/>
        </w:rPr>
      </w:pPr>
      <w:r w:rsidRPr="008E7670">
        <w:rPr>
          <w:rFonts w:ascii="Arial" w:hAnsi="Arial" w:cs="Arial"/>
          <w:b/>
          <w:smallCaps/>
          <w:color w:val="4F81BD" w:themeColor="accent1"/>
          <w:sz w:val="16"/>
          <w:szCs w:val="16"/>
          <w:lang w:val="sl-SI"/>
        </w:rPr>
        <w:br w:type="page"/>
      </w:r>
    </w:p>
    <w:p w14:paraId="3625369C" w14:textId="756E1EA8" w:rsidR="003358E7" w:rsidRPr="00693645" w:rsidRDefault="003358E7" w:rsidP="00DA00EB">
      <w:pPr>
        <w:pStyle w:val="Kazaloslik"/>
        <w:tabs>
          <w:tab w:val="right" w:leader="dot" w:pos="8608"/>
        </w:tabs>
        <w:ind w:left="0" w:firstLine="0"/>
        <w:rPr>
          <w:rFonts w:eastAsia="Calibri"/>
          <w:b/>
          <w:color w:val="4F81BD" w:themeColor="accent1"/>
          <w:lang w:val="sl-SI"/>
        </w:rPr>
      </w:pPr>
      <w:r w:rsidRPr="00524A0C">
        <w:rPr>
          <w:rFonts w:eastAsia="Calibri"/>
          <w:b/>
          <w:color w:val="4F81BD" w:themeColor="accent1"/>
          <w:lang w:val="sl-SI"/>
        </w:rPr>
        <w:t>Kazalo tabel:</w:t>
      </w:r>
    </w:p>
    <w:p w14:paraId="38AA6E89" w14:textId="5485572F" w:rsidR="003358E7" w:rsidRPr="00693645" w:rsidRDefault="003358E7" w:rsidP="00DA00EB">
      <w:pPr>
        <w:jc w:val="left"/>
        <w:rPr>
          <w:rFonts w:ascii="Arial" w:hAnsi="Arial" w:cs="Arial"/>
          <w:b/>
          <w:smallCaps/>
          <w:color w:val="4F81BD" w:themeColor="accent1"/>
          <w:sz w:val="20"/>
          <w:szCs w:val="20"/>
          <w:lang w:val="sl-SI"/>
        </w:rPr>
      </w:pPr>
    </w:p>
    <w:p w14:paraId="2AD38A75" w14:textId="6AEB754D" w:rsidR="00411B46" w:rsidRDefault="003358E7">
      <w:pPr>
        <w:pStyle w:val="Kazaloslik"/>
        <w:tabs>
          <w:tab w:val="right" w:leader="dot" w:pos="8608"/>
        </w:tabs>
        <w:rPr>
          <w:rFonts w:asciiTheme="minorHAnsi" w:eastAsiaTheme="minorEastAsia" w:hAnsiTheme="minorHAnsi" w:cstheme="minorBidi"/>
          <w:noProof/>
          <w:sz w:val="22"/>
          <w:szCs w:val="22"/>
          <w:lang w:val="sl-SI" w:eastAsia="sl-SI"/>
        </w:rPr>
      </w:pPr>
      <w:r w:rsidRPr="007449AB">
        <w:rPr>
          <w:b/>
          <w:smallCaps/>
          <w:color w:val="4F81BD" w:themeColor="accent1"/>
          <w:lang w:val="sl-SI"/>
        </w:rPr>
        <w:fldChar w:fldCharType="begin"/>
      </w:r>
      <w:r w:rsidRPr="007449AB">
        <w:rPr>
          <w:b/>
          <w:smallCaps/>
          <w:color w:val="4F81BD" w:themeColor="accent1"/>
          <w:lang w:val="sl-SI"/>
        </w:rPr>
        <w:instrText xml:space="preserve"> TOC \h \z \c "Tabela" </w:instrText>
      </w:r>
      <w:r w:rsidRPr="007449AB">
        <w:rPr>
          <w:b/>
          <w:smallCaps/>
          <w:color w:val="4F81BD" w:themeColor="accent1"/>
          <w:lang w:val="sl-SI"/>
        </w:rPr>
        <w:fldChar w:fldCharType="separate"/>
      </w:r>
      <w:hyperlink w:anchor="_Toc55937719" w:history="1">
        <w:r w:rsidR="00411B46" w:rsidRPr="00206416">
          <w:rPr>
            <w:rStyle w:val="Hiperpovezava"/>
            <w:rFonts w:cs="Arial"/>
            <w:noProof/>
            <w:lang w:val="sl-SI"/>
          </w:rPr>
          <w:t>Tabela 1: Uporabljeni kazalniki stanja v okviru specifičnega cilja 10</w:t>
        </w:r>
        <w:r w:rsidR="00411B46">
          <w:rPr>
            <w:noProof/>
            <w:webHidden/>
          </w:rPr>
          <w:tab/>
        </w:r>
        <w:r w:rsidR="00411B46">
          <w:rPr>
            <w:noProof/>
            <w:webHidden/>
          </w:rPr>
          <w:fldChar w:fldCharType="begin"/>
        </w:r>
        <w:r w:rsidR="00411B46">
          <w:rPr>
            <w:noProof/>
            <w:webHidden/>
          </w:rPr>
          <w:instrText xml:space="preserve"> PAGEREF _Toc55937719 \h </w:instrText>
        </w:r>
        <w:r w:rsidR="00411B46">
          <w:rPr>
            <w:noProof/>
            <w:webHidden/>
          </w:rPr>
        </w:r>
        <w:r w:rsidR="00411B46">
          <w:rPr>
            <w:noProof/>
            <w:webHidden/>
          </w:rPr>
          <w:fldChar w:fldCharType="separate"/>
        </w:r>
        <w:r w:rsidR="00411B46">
          <w:rPr>
            <w:noProof/>
            <w:webHidden/>
          </w:rPr>
          <w:t>8</w:t>
        </w:r>
        <w:r w:rsidR="00411B46">
          <w:rPr>
            <w:noProof/>
            <w:webHidden/>
          </w:rPr>
          <w:fldChar w:fldCharType="end"/>
        </w:r>
      </w:hyperlink>
    </w:p>
    <w:p w14:paraId="10736D7E" w14:textId="202AF6A0"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0" w:history="1">
        <w:r w:rsidR="00411B46" w:rsidRPr="00206416">
          <w:rPr>
            <w:rStyle w:val="Hiperpovezava"/>
            <w:rFonts w:eastAsia="SimSun" w:cs="Arial"/>
            <w:noProof/>
            <w:lang w:val="sl-SI" w:eastAsia="zh-CN"/>
          </w:rPr>
          <w:t>Tabela 2: Sredstva MKGP za raziskovalne, razvojne, svetovalne in strokovne storitve, 2013–2019, v tisoč EUR</w:t>
        </w:r>
        <w:r w:rsidR="00411B46">
          <w:rPr>
            <w:noProof/>
            <w:webHidden/>
          </w:rPr>
          <w:tab/>
        </w:r>
        <w:r w:rsidR="00411B46">
          <w:rPr>
            <w:noProof/>
            <w:webHidden/>
          </w:rPr>
          <w:fldChar w:fldCharType="begin"/>
        </w:r>
        <w:r w:rsidR="00411B46">
          <w:rPr>
            <w:noProof/>
            <w:webHidden/>
          </w:rPr>
          <w:instrText xml:space="preserve"> PAGEREF _Toc55937720 \h </w:instrText>
        </w:r>
        <w:r w:rsidR="00411B46">
          <w:rPr>
            <w:noProof/>
            <w:webHidden/>
          </w:rPr>
        </w:r>
        <w:r w:rsidR="00411B46">
          <w:rPr>
            <w:noProof/>
            <w:webHidden/>
          </w:rPr>
          <w:fldChar w:fldCharType="separate"/>
        </w:r>
        <w:r w:rsidR="00411B46">
          <w:rPr>
            <w:noProof/>
            <w:webHidden/>
          </w:rPr>
          <w:t>13</w:t>
        </w:r>
        <w:r w:rsidR="00411B46">
          <w:rPr>
            <w:noProof/>
            <w:webHidden/>
          </w:rPr>
          <w:fldChar w:fldCharType="end"/>
        </w:r>
      </w:hyperlink>
    </w:p>
    <w:p w14:paraId="373C3D16" w14:textId="7B8F8D69"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1" w:history="1">
        <w:r w:rsidR="00411B46" w:rsidRPr="00206416">
          <w:rPr>
            <w:rStyle w:val="Hiperpovezava"/>
            <w:rFonts w:cs="Arial"/>
            <w:noProof/>
            <w:lang w:val="it-IT"/>
          </w:rPr>
          <w:t>Tabela 3: Vključenost prebivalstva v različne oblike formalnega in neformalnega izobraževanja (v %)</w:t>
        </w:r>
        <w:r w:rsidR="00411B46">
          <w:rPr>
            <w:noProof/>
            <w:webHidden/>
          </w:rPr>
          <w:tab/>
        </w:r>
        <w:r w:rsidR="00411B46">
          <w:rPr>
            <w:noProof/>
            <w:webHidden/>
          </w:rPr>
          <w:fldChar w:fldCharType="begin"/>
        </w:r>
        <w:r w:rsidR="00411B46">
          <w:rPr>
            <w:noProof/>
            <w:webHidden/>
          </w:rPr>
          <w:instrText xml:space="preserve"> PAGEREF _Toc55937721 \h </w:instrText>
        </w:r>
        <w:r w:rsidR="00411B46">
          <w:rPr>
            <w:noProof/>
            <w:webHidden/>
          </w:rPr>
        </w:r>
        <w:r w:rsidR="00411B46">
          <w:rPr>
            <w:noProof/>
            <w:webHidden/>
          </w:rPr>
          <w:fldChar w:fldCharType="separate"/>
        </w:r>
        <w:r w:rsidR="00411B46">
          <w:rPr>
            <w:noProof/>
            <w:webHidden/>
          </w:rPr>
          <w:t>20</w:t>
        </w:r>
        <w:r w:rsidR="00411B46">
          <w:rPr>
            <w:noProof/>
            <w:webHidden/>
          </w:rPr>
          <w:fldChar w:fldCharType="end"/>
        </w:r>
      </w:hyperlink>
    </w:p>
    <w:p w14:paraId="1D004551" w14:textId="1B152611"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2" w:history="1">
        <w:r w:rsidR="00411B46" w:rsidRPr="00206416">
          <w:rPr>
            <w:rStyle w:val="Hiperpovezava"/>
            <w:noProof/>
            <w:lang w:val="it-IT"/>
          </w:rPr>
          <w:t>Tabela 4: Število vpisanih dijakov od leta 2013 do 2018</w:t>
        </w:r>
        <w:r w:rsidR="00411B46">
          <w:rPr>
            <w:noProof/>
            <w:webHidden/>
          </w:rPr>
          <w:tab/>
        </w:r>
        <w:r w:rsidR="00411B46">
          <w:rPr>
            <w:noProof/>
            <w:webHidden/>
          </w:rPr>
          <w:fldChar w:fldCharType="begin"/>
        </w:r>
        <w:r w:rsidR="00411B46">
          <w:rPr>
            <w:noProof/>
            <w:webHidden/>
          </w:rPr>
          <w:instrText xml:space="preserve"> PAGEREF _Toc55937722 \h </w:instrText>
        </w:r>
        <w:r w:rsidR="00411B46">
          <w:rPr>
            <w:noProof/>
            <w:webHidden/>
          </w:rPr>
        </w:r>
        <w:r w:rsidR="00411B46">
          <w:rPr>
            <w:noProof/>
            <w:webHidden/>
          </w:rPr>
          <w:fldChar w:fldCharType="separate"/>
        </w:r>
        <w:r w:rsidR="00411B46">
          <w:rPr>
            <w:noProof/>
            <w:webHidden/>
          </w:rPr>
          <w:t>20</w:t>
        </w:r>
        <w:r w:rsidR="00411B46">
          <w:rPr>
            <w:noProof/>
            <w:webHidden/>
          </w:rPr>
          <w:fldChar w:fldCharType="end"/>
        </w:r>
      </w:hyperlink>
    </w:p>
    <w:p w14:paraId="2E70037A" w14:textId="1B0FEADC"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3" w:history="1">
        <w:r w:rsidR="00411B46" w:rsidRPr="00206416">
          <w:rPr>
            <w:rStyle w:val="Hiperpovezava"/>
            <w:rFonts w:cs="Arial"/>
            <w:noProof/>
            <w:lang w:val="it-IT"/>
          </w:rPr>
          <w:t>Tabela 5: Število vpisanih dijakov v srednje poklicno izobraževanje od leta 2013 do 2019</w:t>
        </w:r>
        <w:r w:rsidR="00411B46">
          <w:rPr>
            <w:noProof/>
            <w:webHidden/>
          </w:rPr>
          <w:tab/>
        </w:r>
        <w:r w:rsidR="00411B46">
          <w:rPr>
            <w:noProof/>
            <w:webHidden/>
          </w:rPr>
          <w:fldChar w:fldCharType="begin"/>
        </w:r>
        <w:r w:rsidR="00411B46">
          <w:rPr>
            <w:noProof/>
            <w:webHidden/>
          </w:rPr>
          <w:instrText xml:space="preserve"> PAGEREF _Toc55937723 \h </w:instrText>
        </w:r>
        <w:r w:rsidR="00411B46">
          <w:rPr>
            <w:noProof/>
            <w:webHidden/>
          </w:rPr>
        </w:r>
        <w:r w:rsidR="00411B46">
          <w:rPr>
            <w:noProof/>
            <w:webHidden/>
          </w:rPr>
          <w:fldChar w:fldCharType="separate"/>
        </w:r>
        <w:r w:rsidR="00411B46">
          <w:rPr>
            <w:noProof/>
            <w:webHidden/>
          </w:rPr>
          <w:t>21</w:t>
        </w:r>
        <w:r w:rsidR="00411B46">
          <w:rPr>
            <w:noProof/>
            <w:webHidden/>
          </w:rPr>
          <w:fldChar w:fldCharType="end"/>
        </w:r>
      </w:hyperlink>
    </w:p>
    <w:p w14:paraId="1A422B00" w14:textId="3799631D"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4" w:history="1">
        <w:r w:rsidR="00411B46" w:rsidRPr="00206416">
          <w:rPr>
            <w:rStyle w:val="Hiperpovezava"/>
            <w:rFonts w:cs="Arial"/>
            <w:noProof/>
            <w:lang w:val="it-IT"/>
          </w:rPr>
          <w:t>Tabela 6: Število vpisanih dijakov v srednje strokovno izobraževanje od leta 2013 do 2019</w:t>
        </w:r>
        <w:r w:rsidR="00411B46">
          <w:rPr>
            <w:noProof/>
            <w:webHidden/>
          </w:rPr>
          <w:tab/>
        </w:r>
        <w:r w:rsidR="00411B46">
          <w:rPr>
            <w:noProof/>
            <w:webHidden/>
          </w:rPr>
          <w:fldChar w:fldCharType="begin"/>
        </w:r>
        <w:r w:rsidR="00411B46">
          <w:rPr>
            <w:noProof/>
            <w:webHidden/>
          </w:rPr>
          <w:instrText xml:space="preserve"> PAGEREF _Toc55937724 \h </w:instrText>
        </w:r>
        <w:r w:rsidR="00411B46">
          <w:rPr>
            <w:noProof/>
            <w:webHidden/>
          </w:rPr>
        </w:r>
        <w:r w:rsidR="00411B46">
          <w:rPr>
            <w:noProof/>
            <w:webHidden/>
          </w:rPr>
          <w:fldChar w:fldCharType="separate"/>
        </w:r>
        <w:r w:rsidR="00411B46">
          <w:rPr>
            <w:noProof/>
            <w:webHidden/>
          </w:rPr>
          <w:t>21</w:t>
        </w:r>
        <w:r w:rsidR="00411B46">
          <w:rPr>
            <w:noProof/>
            <w:webHidden/>
          </w:rPr>
          <w:fldChar w:fldCharType="end"/>
        </w:r>
      </w:hyperlink>
    </w:p>
    <w:p w14:paraId="77786402" w14:textId="3D3A7C01"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5" w:history="1">
        <w:r w:rsidR="00411B46" w:rsidRPr="00206416">
          <w:rPr>
            <w:rStyle w:val="Hiperpovezava"/>
            <w:rFonts w:cs="Arial"/>
            <w:noProof/>
            <w:lang w:val="it-IT"/>
          </w:rPr>
          <w:t>Tabela 7: Število vpisanih dijakov v poklicno-tehniško izpbraževanje od leta 2013 do 2019</w:t>
        </w:r>
        <w:r w:rsidR="00411B46">
          <w:rPr>
            <w:noProof/>
            <w:webHidden/>
          </w:rPr>
          <w:tab/>
        </w:r>
        <w:r w:rsidR="00411B46">
          <w:rPr>
            <w:noProof/>
            <w:webHidden/>
          </w:rPr>
          <w:fldChar w:fldCharType="begin"/>
        </w:r>
        <w:r w:rsidR="00411B46">
          <w:rPr>
            <w:noProof/>
            <w:webHidden/>
          </w:rPr>
          <w:instrText xml:space="preserve"> PAGEREF _Toc55937725 \h </w:instrText>
        </w:r>
        <w:r w:rsidR="00411B46">
          <w:rPr>
            <w:noProof/>
            <w:webHidden/>
          </w:rPr>
        </w:r>
        <w:r w:rsidR="00411B46">
          <w:rPr>
            <w:noProof/>
            <w:webHidden/>
          </w:rPr>
          <w:fldChar w:fldCharType="separate"/>
        </w:r>
        <w:r w:rsidR="00411B46">
          <w:rPr>
            <w:noProof/>
            <w:webHidden/>
          </w:rPr>
          <w:t>22</w:t>
        </w:r>
        <w:r w:rsidR="00411B46">
          <w:rPr>
            <w:noProof/>
            <w:webHidden/>
          </w:rPr>
          <w:fldChar w:fldCharType="end"/>
        </w:r>
      </w:hyperlink>
    </w:p>
    <w:p w14:paraId="60A185BA" w14:textId="0041CC32"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6" w:history="1">
        <w:r w:rsidR="00411B46" w:rsidRPr="00206416">
          <w:rPr>
            <w:rStyle w:val="Hiperpovezava"/>
            <w:rFonts w:cs="Arial"/>
            <w:noProof/>
          </w:rPr>
          <w:t>Tabela 8: Število vpisanih študentov na višje strokovne šole od leta 2014 do 2018</w:t>
        </w:r>
        <w:r w:rsidR="00411B46">
          <w:rPr>
            <w:noProof/>
            <w:webHidden/>
          </w:rPr>
          <w:tab/>
        </w:r>
        <w:r w:rsidR="00411B46">
          <w:rPr>
            <w:noProof/>
            <w:webHidden/>
          </w:rPr>
          <w:fldChar w:fldCharType="begin"/>
        </w:r>
        <w:r w:rsidR="00411B46">
          <w:rPr>
            <w:noProof/>
            <w:webHidden/>
          </w:rPr>
          <w:instrText xml:space="preserve"> PAGEREF _Toc55937726 \h </w:instrText>
        </w:r>
        <w:r w:rsidR="00411B46">
          <w:rPr>
            <w:noProof/>
            <w:webHidden/>
          </w:rPr>
        </w:r>
        <w:r w:rsidR="00411B46">
          <w:rPr>
            <w:noProof/>
            <w:webHidden/>
          </w:rPr>
          <w:fldChar w:fldCharType="separate"/>
        </w:r>
        <w:r w:rsidR="00411B46">
          <w:rPr>
            <w:noProof/>
            <w:webHidden/>
          </w:rPr>
          <w:t>22</w:t>
        </w:r>
        <w:r w:rsidR="00411B46">
          <w:rPr>
            <w:noProof/>
            <w:webHidden/>
          </w:rPr>
          <w:fldChar w:fldCharType="end"/>
        </w:r>
      </w:hyperlink>
    </w:p>
    <w:p w14:paraId="2F942B14" w14:textId="25F8CB08"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7" w:history="1">
        <w:r w:rsidR="00411B46" w:rsidRPr="00206416">
          <w:rPr>
            <w:rStyle w:val="Hiperpovezava"/>
            <w:rFonts w:cs="Arial"/>
            <w:noProof/>
            <w:lang w:val="it-IT"/>
          </w:rPr>
          <w:t>Tabela 9: Število vpisanih študentov po področjih izobraževanja od leta 2013 do 2019</w:t>
        </w:r>
        <w:r w:rsidR="00411B46">
          <w:rPr>
            <w:noProof/>
            <w:webHidden/>
          </w:rPr>
          <w:tab/>
        </w:r>
        <w:r w:rsidR="00411B46">
          <w:rPr>
            <w:noProof/>
            <w:webHidden/>
          </w:rPr>
          <w:fldChar w:fldCharType="begin"/>
        </w:r>
        <w:r w:rsidR="00411B46">
          <w:rPr>
            <w:noProof/>
            <w:webHidden/>
          </w:rPr>
          <w:instrText xml:space="preserve"> PAGEREF _Toc55937727 \h </w:instrText>
        </w:r>
        <w:r w:rsidR="00411B46">
          <w:rPr>
            <w:noProof/>
            <w:webHidden/>
          </w:rPr>
        </w:r>
        <w:r w:rsidR="00411B46">
          <w:rPr>
            <w:noProof/>
            <w:webHidden/>
          </w:rPr>
          <w:fldChar w:fldCharType="separate"/>
        </w:r>
        <w:r w:rsidR="00411B46">
          <w:rPr>
            <w:noProof/>
            <w:webHidden/>
          </w:rPr>
          <w:t>22</w:t>
        </w:r>
        <w:r w:rsidR="00411B46">
          <w:rPr>
            <w:noProof/>
            <w:webHidden/>
          </w:rPr>
          <w:fldChar w:fldCharType="end"/>
        </w:r>
      </w:hyperlink>
    </w:p>
    <w:p w14:paraId="6245776E" w14:textId="24387E6B"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8" w:history="1">
        <w:r w:rsidR="00411B46" w:rsidRPr="00206416">
          <w:rPr>
            <w:rStyle w:val="Hiperpovezava"/>
            <w:rFonts w:cs="Arial"/>
            <w:noProof/>
          </w:rPr>
          <w:t>Tabela 10: Delež dijakov in študentov, ki vpišejo programe iz področja kmetijstva</w:t>
        </w:r>
        <w:r w:rsidR="00411B46">
          <w:rPr>
            <w:noProof/>
            <w:webHidden/>
          </w:rPr>
          <w:tab/>
        </w:r>
        <w:r w:rsidR="00411B46">
          <w:rPr>
            <w:noProof/>
            <w:webHidden/>
          </w:rPr>
          <w:fldChar w:fldCharType="begin"/>
        </w:r>
        <w:r w:rsidR="00411B46">
          <w:rPr>
            <w:noProof/>
            <w:webHidden/>
          </w:rPr>
          <w:instrText xml:space="preserve"> PAGEREF _Toc55937728 \h </w:instrText>
        </w:r>
        <w:r w:rsidR="00411B46">
          <w:rPr>
            <w:noProof/>
            <w:webHidden/>
          </w:rPr>
        </w:r>
        <w:r w:rsidR="00411B46">
          <w:rPr>
            <w:noProof/>
            <w:webHidden/>
          </w:rPr>
          <w:fldChar w:fldCharType="separate"/>
        </w:r>
        <w:r w:rsidR="00411B46">
          <w:rPr>
            <w:noProof/>
            <w:webHidden/>
          </w:rPr>
          <w:t>23</w:t>
        </w:r>
        <w:r w:rsidR="00411B46">
          <w:rPr>
            <w:noProof/>
            <w:webHidden/>
          </w:rPr>
          <w:fldChar w:fldCharType="end"/>
        </w:r>
      </w:hyperlink>
    </w:p>
    <w:p w14:paraId="1E0396A6" w14:textId="525090D4"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29" w:history="1">
        <w:r w:rsidR="00411B46" w:rsidRPr="00206416">
          <w:rPr>
            <w:rStyle w:val="Hiperpovezava"/>
            <w:rFonts w:cs="Arial"/>
            <w:noProof/>
            <w:lang w:val="it-IT"/>
          </w:rPr>
          <w:t>Tabela 11: Število svetovalcev po KGZ v letu 2019</w:t>
        </w:r>
        <w:r w:rsidR="00411B46">
          <w:rPr>
            <w:noProof/>
            <w:webHidden/>
          </w:rPr>
          <w:tab/>
        </w:r>
        <w:r w:rsidR="00411B46">
          <w:rPr>
            <w:noProof/>
            <w:webHidden/>
          </w:rPr>
          <w:fldChar w:fldCharType="begin"/>
        </w:r>
        <w:r w:rsidR="00411B46">
          <w:rPr>
            <w:noProof/>
            <w:webHidden/>
          </w:rPr>
          <w:instrText xml:space="preserve"> PAGEREF _Toc55937729 \h </w:instrText>
        </w:r>
        <w:r w:rsidR="00411B46">
          <w:rPr>
            <w:noProof/>
            <w:webHidden/>
          </w:rPr>
        </w:r>
        <w:r w:rsidR="00411B46">
          <w:rPr>
            <w:noProof/>
            <w:webHidden/>
          </w:rPr>
          <w:fldChar w:fldCharType="separate"/>
        </w:r>
        <w:r w:rsidR="00411B46">
          <w:rPr>
            <w:noProof/>
            <w:webHidden/>
          </w:rPr>
          <w:t>35</w:t>
        </w:r>
        <w:r w:rsidR="00411B46">
          <w:rPr>
            <w:noProof/>
            <w:webHidden/>
          </w:rPr>
          <w:fldChar w:fldCharType="end"/>
        </w:r>
      </w:hyperlink>
    </w:p>
    <w:p w14:paraId="0AB71010" w14:textId="332885DC"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0" w:history="1">
        <w:r w:rsidR="00411B46" w:rsidRPr="00206416">
          <w:rPr>
            <w:rStyle w:val="Hiperpovezava"/>
            <w:rFonts w:cs="Arial"/>
            <w:noProof/>
            <w:lang w:val="sl-SI"/>
          </w:rPr>
          <w:t>Tabela 12: Podatki o številu različnih oblik svetovanja in prenosa znanja JSKS v letu 2019</w:t>
        </w:r>
        <w:r w:rsidR="00411B46">
          <w:rPr>
            <w:noProof/>
            <w:webHidden/>
          </w:rPr>
          <w:tab/>
        </w:r>
        <w:r w:rsidR="00411B46">
          <w:rPr>
            <w:noProof/>
            <w:webHidden/>
          </w:rPr>
          <w:fldChar w:fldCharType="begin"/>
        </w:r>
        <w:r w:rsidR="00411B46">
          <w:rPr>
            <w:noProof/>
            <w:webHidden/>
          </w:rPr>
          <w:instrText xml:space="preserve"> PAGEREF _Toc55937730 \h </w:instrText>
        </w:r>
        <w:r w:rsidR="00411B46">
          <w:rPr>
            <w:noProof/>
            <w:webHidden/>
          </w:rPr>
        </w:r>
        <w:r w:rsidR="00411B46">
          <w:rPr>
            <w:noProof/>
            <w:webHidden/>
          </w:rPr>
          <w:fldChar w:fldCharType="separate"/>
        </w:r>
        <w:r w:rsidR="00411B46">
          <w:rPr>
            <w:noProof/>
            <w:webHidden/>
          </w:rPr>
          <w:t>38</w:t>
        </w:r>
        <w:r w:rsidR="00411B46">
          <w:rPr>
            <w:noProof/>
            <w:webHidden/>
          </w:rPr>
          <w:fldChar w:fldCharType="end"/>
        </w:r>
      </w:hyperlink>
    </w:p>
    <w:p w14:paraId="2BEFDA4E" w14:textId="6CE76057"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1" w:history="1">
        <w:r w:rsidR="00411B46" w:rsidRPr="00206416">
          <w:rPr>
            <w:rStyle w:val="Hiperpovezava"/>
            <w:rFonts w:cs="Arial"/>
            <w:noProof/>
            <w:lang w:val="sl-SI"/>
          </w:rPr>
          <w:t>Tabela 13: Število udeležencev svetovanj v okviru izplačanih javnih naročil podukrepa M0.2 Službe za svetovanje, službe za pomoč pri upravljanju kmetij in službe za zagotavljanje nadomeščanja na kmetijah do 31.12. 2019</w:t>
        </w:r>
        <w:r w:rsidR="00411B46">
          <w:rPr>
            <w:noProof/>
            <w:webHidden/>
          </w:rPr>
          <w:tab/>
        </w:r>
        <w:r w:rsidR="00411B46">
          <w:rPr>
            <w:noProof/>
            <w:webHidden/>
          </w:rPr>
          <w:fldChar w:fldCharType="begin"/>
        </w:r>
        <w:r w:rsidR="00411B46">
          <w:rPr>
            <w:noProof/>
            <w:webHidden/>
          </w:rPr>
          <w:instrText xml:space="preserve"> PAGEREF _Toc55937731 \h </w:instrText>
        </w:r>
        <w:r w:rsidR="00411B46">
          <w:rPr>
            <w:noProof/>
            <w:webHidden/>
          </w:rPr>
        </w:r>
        <w:r w:rsidR="00411B46">
          <w:rPr>
            <w:noProof/>
            <w:webHidden/>
          </w:rPr>
          <w:fldChar w:fldCharType="separate"/>
        </w:r>
        <w:r w:rsidR="00411B46">
          <w:rPr>
            <w:noProof/>
            <w:webHidden/>
          </w:rPr>
          <w:t>40</w:t>
        </w:r>
        <w:r w:rsidR="00411B46">
          <w:rPr>
            <w:noProof/>
            <w:webHidden/>
          </w:rPr>
          <w:fldChar w:fldCharType="end"/>
        </w:r>
      </w:hyperlink>
    </w:p>
    <w:p w14:paraId="2B96A76C" w14:textId="42259C4A"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2" w:history="1">
        <w:r w:rsidR="00411B46" w:rsidRPr="00206416">
          <w:rPr>
            <w:rStyle w:val="Hiperpovezava"/>
            <w:rFonts w:cs="Arial"/>
            <w:noProof/>
            <w:lang w:val="sl-SI"/>
          </w:rPr>
          <w:t xml:space="preserve">Tabela 14: </w:t>
        </w:r>
        <w:r w:rsidR="00411B46" w:rsidRPr="00206416">
          <w:rPr>
            <w:rStyle w:val="Hiperpovezava"/>
            <w:rFonts w:eastAsiaTheme="minorHAnsi"/>
            <w:noProof/>
            <w:lang w:val="sl-SI" w:eastAsia="en-US"/>
          </w:rPr>
          <w:t xml:space="preserve">Poraba sredstev Mreže za podeželje po tipu aktivnosti </w:t>
        </w:r>
        <w:r w:rsidR="00411B46" w:rsidRPr="00206416">
          <w:rPr>
            <w:rStyle w:val="Hiperpovezava"/>
            <w:rFonts w:eastAsiaTheme="minorHAnsi" w:cs="Arial"/>
            <w:noProof/>
            <w:lang w:val="sl-SI" w:eastAsia="en-US"/>
          </w:rPr>
          <w:t xml:space="preserve">v obdobju </w:t>
        </w:r>
        <w:r w:rsidR="00411B46" w:rsidRPr="00206416">
          <w:rPr>
            <w:rStyle w:val="Hiperpovezava"/>
            <w:rFonts w:eastAsiaTheme="minorHAnsi"/>
            <w:noProof/>
            <w:lang w:val="sl-SI" w:eastAsia="en-US"/>
          </w:rPr>
          <w:t>2015–2019, v EUR</w:t>
        </w:r>
        <w:r w:rsidR="00411B46">
          <w:rPr>
            <w:noProof/>
            <w:webHidden/>
          </w:rPr>
          <w:tab/>
        </w:r>
        <w:r w:rsidR="00411B46">
          <w:rPr>
            <w:noProof/>
            <w:webHidden/>
          </w:rPr>
          <w:fldChar w:fldCharType="begin"/>
        </w:r>
        <w:r w:rsidR="00411B46">
          <w:rPr>
            <w:noProof/>
            <w:webHidden/>
          </w:rPr>
          <w:instrText xml:space="preserve"> PAGEREF _Toc55937732 \h </w:instrText>
        </w:r>
        <w:r w:rsidR="00411B46">
          <w:rPr>
            <w:noProof/>
            <w:webHidden/>
          </w:rPr>
        </w:r>
        <w:r w:rsidR="00411B46">
          <w:rPr>
            <w:noProof/>
            <w:webHidden/>
          </w:rPr>
          <w:fldChar w:fldCharType="separate"/>
        </w:r>
        <w:r w:rsidR="00411B46">
          <w:rPr>
            <w:noProof/>
            <w:webHidden/>
          </w:rPr>
          <w:t>42</w:t>
        </w:r>
        <w:r w:rsidR="00411B46">
          <w:rPr>
            <w:noProof/>
            <w:webHidden/>
          </w:rPr>
          <w:fldChar w:fldCharType="end"/>
        </w:r>
      </w:hyperlink>
    </w:p>
    <w:p w14:paraId="4DA19FD8" w14:textId="21FEFE41"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3" w:history="1">
        <w:r w:rsidR="00411B46" w:rsidRPr="00206416">
          <w:rPr>
            <w:rStyle w:val="Hiperpovezava"/>
            <w:noProof/>
            <w:lang w:val="sl-SI"/>
          </w:rPr>
          <w:t>Tabela</w:t>
        </w:r>
        <w:r w:rsidR="00411B46" w:rsidRPr="00206416">
          <w:rPr>
            <w:rStyle w:val="Hiperpovezava"/>
            <w:rFonts w:cs="Arial"/>
            <w:noProof/>
            <w:lang w:val="sl-SI"/>
          </w:rPr>
          <w:t xml:space="preserve"> </w:t>
        </w:r>
        <w:r w:rsidR="00411B46" w:rsidRPr="00206416">
          <w:rPr>
            <w:rStyle w:val="Hiperpovezava"/>
            <w:rFonts w:eastAsia="Calibri"/>
            <w:noProof/>
            <w:lang w:val="sl-SI"/>
          </w:rPr>
          <w:t>15</w:t>
        </w:r>
        <w:r w:rsidR="00411B46" w:rsidRPr="00206416">
          <w:rPr>
            <w:rStyle w:val="Hiperpovezava"/>
            <w:rFonts w:cs="Arial"/>
            <w:noProof/>
            <w:lang w:val="sl-SI"/>
          </w:rPr>
          <w:t>: Število aktivnosti Mreže za podeželje v podporo izvajanju ukrepov PRP 2014–2020</w:t>
        </w:r>
        <w:r w:rsidR="00411B46">
          <w:rPr>
            <w:noProof/>
            <w:webHidden/>
          </w:rPr>
          <w:tab/>
        </w:r>
        <w:r w:rsidR="00411B46">
          <w:rPr>
            <w:noProof/>
            <w:webHidden/>
          </w:rPr>
          <w:fldChar w:fldCharType="begin"/>
        </w:r>
        <w:r w:rsidR="00411B46">
          <w:rPr>
            <w:noProof/>
            <w:webHidden/>
          </w:rPr>
          <w:instrText xml:space="preserve"> PAGEREF _Toc55937733 \h </w:instrText>
        </w:r>
        <w:r w:rsidR="00411B46">
          <w:rPr>
            <w:noProof/>
            <w:webHidden/>
          </w:rPr>
        </w:r>
        <w:r w:rsidR="00411B46">
          <w:rPr>
            <w:noProof/>
            <w:webHidden/>
          </w:rPr>
          <w:fldChar w:fldCharType="separate"/>
        </w:r>
        <w:r w:rsidR="00411B46">
          <w:rPr>
            <w:noProof/>
            <w:webHidden/>
          </w:rPr>
          <w:t>43</w:t>
        </w:r>
        <w:r w:rsidR="00411B46">
          <w:rPr>
            <w:noProof/>
            <w:webHidden/>
          </w:rPr>
          <w:fldChar w:fldCharType="end"/>
        </w:r>
      </w:hyperlink>
    </w:p>
    <w:p w14:paraId="4C7DF17E" w14:textId="5CA0991D"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4" w:history="1">
        <w:r w:rsidR="00411B46" w:rsidRPr="00206416">
          <w:rPr>
            <w:rStyle w:val="Hiperpovezava"/>
            <w:rFonts w:eastAsia="Calibri" w:cs="Arial"/>
            <w:noProof/>
            <w:lang w:val="it-IT"/>
          </w:rPr>
          <w:t>Tabela 16: Pregled financiranja NVO v obdobju 2015–2020</w:t>
        </w:r>
        <w:r w:rsidR="00411B46">
          <w:rPr>
            <w:noProof/>
            <w:webHidden/>
          </w:rPr>
          <w:tab/>
        </w:r>
        <w:r w:rsidR="00411B46">
          <w:rPr>
            <w:noProof/>
            <w:webHidden/>
          </w:rPr>
          <w:fldChar w:fldCharType="begin"/>
        </w:r>
        <w:r w:rsidR="00411B46">
          <w:rPr>
            <w:noProof/>
            <w:webHidden/>
          </w:rPr>
          <w:instrText xml:space="preserve"> PAGEREF _Toc55937734 \h </w:instrText>
        </w:r>
        <w:r w:rsidR="00411B46">
          <w:rPr>
            <w:noProof/>
            <w:webHidden/>
          </w:rPr>
        </w:r>
        <w:r w:rsidR="00411B46">
          <w:rPr>
            <w:noProof/>
            <w:webHidden/>
          </w:rPr>
          <w:fldChar w:fldCharType="separate"/>
        </w:r>
        <w:r w:rsidR="00411B46">
          <w:rPr>
            <w:noProof/>
            <w:webHidden/>
          </w:rPr>
          <w:t>46</w:t>
        </w:r>
        <w:r w:rsidR="00411B46">
          <w:rPr>
            <w:noProof/>
            <w:webHidden/>
          </w:rPr>
          <w:fldChar w:fldCharType="end"/>
        </w:r>
      </w:hyperlink>
    </w:p>
    <w:p w14:paraId="16A64851" w14:textId="280B9CE1"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5" w:history="1">
        <w:r w:rsidR="00411B46" w:rsidRPr="00206416">
          <w:rPr>
            <w:rStyle w:val="Hiperpovezava"/>
            <w:rFonts w:eastAsia="Calibri" w:cs="Arial"/>
            <w:noProof/>
            <w:lang w:val="sl-SI"/>
          </w:rPr>
          <w:t>Tabela 17: Seznam posvetovalnih teles pri MKGP, v katera so vključeni tudi predstavniki NVO s področja kmetijstva in gozdarstva.</w:t>
        </w:r>
        <w:r w:rsidR="00411B46">
          <w:rPr>
            <w:noProof/>
            <w:webHidden/>
          </w:rPr>
          <w:tab/>
        </w:r>
        <w:r w:rsidR="00411B46">
          <w:rPr>
            <w:noProof/>
            <w:webHidden/>
          </w:rPr>
          <w:fldChar w:fldCharType="begin"/>
        </w:r>
        <w:r w:rsidR="00411B46">
          <w:rPr>
            <w:noProof/>
            <w:webHidden/>
          </w:rPr>
          <w:instrText xml:space="preserve"> PAGEREF _Toc55937735 \h </w:instrText>
        </w:r>
        <w:r w:rsidR="00411B46">
          <w:rPr>
            <w:noProof/>
            <w:webHidden/>
          </w:rPr>
        </w:r>
        <w:r w:rsidR="00411B46">
          <w:rPr>
            <w:noProof/>
            <w:webHidden/>
          </w:rPr>
          <w:fldChar w:fldCharType="separate"/>
        </w:r>
        <w:r w:rsidR="00411B46">
          <w:rPr>
            <w:noProof/>
            <w:webHidden/>
          </w:rPr>
          <w:t>48</w:t>
        </w:r>
        <w:r w:rsidR="00411B46">
          <w:rPr>
            <w:noProof/>
            <w:webHidden/>
          </w:rPr>
          <w:fldChar w:fldCharType="end"/>
        </w:r>
      </w:hyperlink>
    </w:p>
    <w:p w14:paraId="0431013A" w14:textId="25CDB29A"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6" w:history="1">
        <w:r w:rsidR="00411B46" w:rsidRPr="00206416">
          <w:rPr>
            <w:rStyle w:val="Hiperpovezava"/>
            <w:noProof/>
            <w:lang w:val="sl-SI"/>
          </w:rPr>
          <w:t>Tabela 18: Državna proračunska sredstva za RRD po družbeno ekonomskem cilju - kmetijstvo v mio evrih in delež kmetijstva v državnem proračunu za RRD, v obdobju 2010-2019</w:t>
        </w:r>
        <w:r w:rsidR="00411B46">
          <w:rPr>
            <w:noProof/>
            <w:webHidden/>
          </w:rPr>
          <w:tab/>
        </w:r>
        <w:r w:rsidR="00411B46">
          <w:rPr>
            <w:noProof/>
            <w:webHidden/>
          </w:rPr>
          <w:fldChar w:fldCharType="begin"/>
        </w:r>
        <w:r w:rsidR="00411B46">
          <w:rPr>
            <w:noProof/>
            <w:webHidden/>
          </w:rPr>
          <w:instrText xml:space="preserve"> PAGEREF _Toc55937736 \h </w:instrText>
        </w:r>
        <w:r w:rsidR="00411B46">
          <w:rPr>
            <w:noProof/>
            <w:webHidden/>
          </w:rPr>
        </w:r>
        <w:r w:rsidR="00411B46">
          <w:rPr>
            <w:noProof/>
            <w:webHidden/>
          </w:rPr>
          <w:fldChar w:fldCharType="separate"/>
        </w:r>
        <w:r w:rsidR="00411B46">
          <w:rPr>
            <w:noProof/>
            <w:webHidden/>
          </w:rPr>
          <w:t>53</w:t>
        </w:r>
        <w:r w:rsidR="00411B46">
          <w:rPr>
            <w:noProof/>
            <w:webHidden/>
          </w:rPr>
          <w:fldChar w:fldCharType="end"/>
        </w:r>
      </w:hyperlink>
    </w:p>
    <w:p w14:paraId="6708D194" w14:textId="00212446"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7" w:history="1">
        <w:r w:rsidR="00411B46" w:rsidRPr="00206416">
          <w:rPr>
            <w:rStyle w:val="Hiperpovezava"/>
            <w:noProof/>
            <w:lang w:val="sl-SI"/>
          </w:rPr>
          <w:t>Tabela 19: Državna proračunska sredstva za RRD po področju raziskav in razvoja - kmetijske vede in veterina v obdobju 2010–2019 v mio evrih</w:t>
        </w:r>
        <w:r w:rsidR="00411B46">
          <w:rPr>
            <w:noProof/>
            <w:webHidden/>
          </w:rPr>
          <w:tab/>
        </w:r>
        <w:r w:rsidR="00411B46">
          <w:rPr>
            <w:noProof/>
            <w:webHidden/>
          </w:rPr>
          <w:fldChar w:fldCharType="begin"/>
        </w:r>
        <w:r w:rsidR="00411B46">
          <w:rPr>
            <w:noProof/>
            <w:webHidden/>
          </w:rPr>
          <w:instrText xml:space="preserve"> PAGEREF _Toc55937737 \h </w:instrText>
        </w:r>
        <w:r w:rsidR="00411B46">
          <w:rPr>
            <w:noProof/>
            <w:webHidden/>
          </w:rPr>
        </w:r>
        <w:r w:rsidR="00411B46">
          <w:rPr>
            <w:noProof/>
            <w:webHidden/>
          </w:rPr>
          <w:fldChar w:fldCharType="separate"/>
        </w:r>
        <w:r w:rsidR="00411B46">
          <w:rPr>
            <w:noProof/>
            <w:webHidden/>
          </w:rPr>
          <w:t>53</w:t>
        </w:r>
        <w:r w:rsidR="00411B46">
          <w:rPr>
            <w:noProof/>
            <w:webHidden/>
          </w:rPr>
          <w:fldChar w:fldCharType="end"/>
        </w:r>
      </w:hyperlink>
    </w:p>
    <w:p w14:paraId="585D0DDB" w14:textId="7BAF2752"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8" w:history="1">
        <w:r w:rsidR="00411B46" w:rsidRPr="00206416">
          <w:rPr>
            <w:rStyle w:val="Hiperpovezava"/>
            <w:noProof/>
            <w:lang w:val="sl-SI"/>
          </w:rPr>
          <w:t xml:space="preserve">Tabela </w:t>
        </w:r>
        <w:r w:rsidR="00411B46" w:rsidRPr="00206416">
          <w:rPr>
            <w:rStyle w:val="Hiperpovezava"/>
            <w:rFonts w:cs="Arial"/>
            <w:noProof/>
            <w:lang w:val="sl-SI"/>
          </w:rPr>
          <w:t>20</w:t>
        </w:r>
        <w:r w:rsidR="00411B46" w:rsidRPr="00206416">
          <w:rPr>
            <w:rStyle w:val="Hiperpovezava"/>
            <w:noProof/>
            <w:lang w:val="sl-SI"/>
          </w:rPr>
          <w:t>: Število nacionalnih in evropskih projektov, ki jih sofinancira MKGP, in višina sredstev v evrih</w:t>
        </w:r>
        <w:r w:rsidR="00411B46">
          <w:rPr>
            <w:noProof/>
            <w:webHidden/>
          </w:rPr>
          <w:tab/>
        </w:r>
        <w:r w:rsidR="00411B46">
          <w:rPr>
            <w:noProof/>
            <w:webHidden/>
          </w:rPr>
          <w:fldChar w:fldCharType="begin"/>
        </w:r>
        <w:r w:rsidR="00411B46">
          <w:rPr>
            <w:noProof/>
            <w:webHidden/>
          </w:rPr>
          <w:instrText xml:space="preserve"> PAGEREF _Toc55937738 \h </w:instrText>
        </w:r>
        <w:r w:rsidR="00411B46">
          <w:rPr>
            <w:noProof/>
            <w:webHidden/>
          </w:rPr>
        </w:r>
        <w:r w:rsidR="00411B46">
          <w:rPr>
            <w:noProof/>
            <w:webHidden/>
          </w:rPr>
          <w:fldChar w:fldCharType="separate"/>
        </w:r>
        <w:r w:rsidR="00411B46">
          <w:rPr>
            <w:noProof/>
            <w:webHidden/>
          </w:rPr>
          <w:t>54</w:t>
        </w:r>
        <w:r w:rsidR="00411B46">
          <w:rPr>
            <w:noProof/>
            <w:webHidden/>
          </w:rPr>
          <w:fldChar w:fldCharType="end"/>
        </w:r>
      </w:hyperlink>
    </w:p>
    <w:p w14:paraId="04E96467" w14:textId="705D3F16" w:rsidR="00411B46" w:rsidRDefault="00143C43">
      <w:pPr>
        <w:pStyle w:val="Kazaloslik"/>
        <w:tabs>
          <w:tab w:val="right" w:leader="dot" w:pos="8608"/>
        </w:tabs>
        <w:rPr>
          <w:rFonts w:asciiTheme="minorHAnsi" w:eastAsiaTheme="minorEastAsia" w:hAnsiTheme="minorHAnsi" w:cstheme="minorBidi"/>
          <w:noProof/>
          <w:sz w:val="22"/>
          <w:szCs w:val="22"/>
          <w:lang w:val="sl-SI" w:eastAsia="sl-SI"/>
        </w:rPr>
      </w:pPr>
      <w:hyperlink w:anchor="_Toc55937739" w:history="1">
        <w:r w:rsidR="00411B46" w:rsidRPr="00206416">
          <w:rPr>
            <w:rStyle w:val="Hiperpovezava"/>
            <w:rFonts w:eastAsia="Arial" w:cs="Arial"/>
            <w:noProof/>
            <w:lang w:val="sl-SI" w:eastAsia="en-US"/>
          </w:rPr>
          <w:t>Tabela 21: Tematike projektov EIP v izvajanju, stanje 31. 8. 2020</w:t>
        </w:r>
        <w:r w:rsidR="00411B46">
          <w:rPr>
            <w:noProof/>
            <w:webHidden/>
          </w:rPr>
          <w:tab/>
        </w:r>
        <w:r w:rsidR="00411B46">
          <w:rPr>
            <w:noProof/>
            <w:webHidden/>
          </w:rPr>
          <w:fldChar w:fldCharType="begin"/>
        </w:r>
        <w:r w:rsidR="00411B46">
          <w:rPr>
            <w:noProof/>
            <w:webHidden/>
          </w:rPr>
          <w:instrText xml:space="preserve"> PAGEREF _Toc55937739 \h </w:instrText>
        </w:r>
        <w:r w:rsidR="00411B46">
          <w:rPr>
            <w:noProof/>
            <w:webHidden/>
          </w:rPr>
        </w:r>
        <w:r w:rsidR="00411B46">
          <w:rPr>
            <w:noProof/>
            <w:webHidden/>
          </w:rPr>
          <w:fldChar w:fldCharType="separate"/>
        </w:r>
        <w:r w:rsidR="00411B46">
          <w:rPr>
            <w:noProof/>
            <w:webHidden/>
          </w:rPr>
          <w:t>61</w:t>
        </w:r>
        <w:r w:rsidR="00411B46">
          <w:rPr>
            <w:noProof/>
            <w:webHidden/>
          </w:rPr>
          <w:fldChar w:fldCharType="end"/>
        </w:r>
      </w:hyperlink>
    </w:p>
    <w:p w14:paraId="1A6E7760" w14:textId="2860F63F" w:rsidR="003358E7" w:rsidRPr="007449AB" w:rsidRDefault="003358E7" w:rsidP="00DA00EB">
      <w:pPr>
        <w:jc w:val="left"/>
        <w:rPr>
          <w:rFonts w:ascii="Arial" w:hAnsi="Arial" w:cs="Arial"/>
          <w:b/>
          <w:smallCaps/>
          <w:color w:val="4F81BD" w:themeColor="accent1"/>
          <w:sz w:val="20"/>
          <w:szCs w:val="20"/>
          <w:lang w:val="sl-SI"/>
        </w:rPr>
      </w:pPr>
      <w:r w:rsidRPr="007449AB">
        <w:rPr>
          <w:rFonts w:ascii="Arial" w:hAnsi="Arial" w:cs="Arial"/>
          <w:b/>
          <w:smallCaps/>
          <w:color w:val="4F81BD" w:themeColor="accent1"/>
          <w:sz w:val="20"/>
          <w:szCs w:val="20"/>
          <w:lang w:val="sl-SI"/>
        </w:rPr>
        <w:fldChar w:fldCharType="end"/>
      </w:r>
    </w:p>
    <w:p w14:paraId="7B7B29A5" w14:textId="3CE2CE59" w:rsidR="003358E7" w:rsidRDefault="007D02A3">
      <w:pPr>
        <w:jc w:val="left"/>
        <w:rPr>
          <w:rFonts w:ascii="Arial" w:hAnsi="Arial"/>
          <w:sz w:val="20"/>
          <w:lang w:val="sl-SI"/>
        </w:rPr>
      </w:pPr>
      <w:r>
        <w:br w:type="page"/>
      </w:r>
    </w:p>
    <w:p w14:paraId="33CD544C" w14:textId="77777777" w:rsidR="00DA00EB" w:rsidRDefault="00DA00EB" w:rsidP="007449AB">
      <w:pPr>
        <w:pStyle w:val="1"/>
      </w:pPr>
    </w:p>
    <w:p w14:paraId="6B2F7CEB" w14:textId="77777777" w:rsidR="00693645" w:rsidRPr="007449AB" w:rsidRDefault="00693645" w:rsidP="007449AB">
      <w:pPr>
        <w:pStyle w:val="Kazaloslik"/>
        <w:tabs>
          <w:tab w:val="right" w:leader="dot" w:pos="8608"/>
        </w:tabs>
        <w:ind w:left="0" w:firstLine="0"/>
        <w:rPr>
          <w:rFonts w:eastAsia="Calibri"/>
          <w:b/>
          <w:color w:val="4F81BD" w:themeColor="accent1"/>
          <w:lang w:val="sl-SI"/>
        </w:rPr>
      </w:pPr>
      <w:r w:rsidRPr="007449AB">
        <w:rPr>
          <w:rFonts w:eastAsia="Calibri"/>
          <w:b/>
          <w:color w:val="4F81BD" w:themeColor="accent1"/>
          <w:lang w:val="sl-SI"/>
        </w:rPr>
        <w:t>SEZNAM UPORABLJENIH KRATIC IN SIMBOLOV</w:t>
      </w:r>
    </w:p>
    <w:p w14:paraId="17D82CF3" w14:textId="77777777" w:rsidR="00693645" w:rsidRPr="007449AB" w:rsidRDefault="00693645" w:rsidP="00693645">
      <w:pPr>
        <w:spacing w:line="276" w:lineRule="auto"/>
        <w:rPr>
          <w:rFonts w:ascii="Arial" w:hAnsi="Arial" w:cs="Arial"/>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460"/>
        <w:gridCol w:w="7018"/>
        <w:gridCol w:w="7"/>
      </w:tblGrid>
      <w:tr w:rsidR="00693645" w:rsidRPr="00693645" w14:paraId="0ED3BA82" w14:textId="77777777" w:rsidTr="00F76E6C">
        <w:tc>
          <w:tcPr>
            <w:tcW w:w="1819" w:type="dxa"/>
            <w:gridSpan w:val="2"/>
          </w:tcPr>
          <w:p w14:paraId="7195901E" w14:textId="52A40D6E" w:rsidR="00693645" w:rsidRPr="007449AB" w:rsidRDefault="00693645" w:rsidP="00693645">
            <w:pPr>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lang w:val="sl-SI"/>
              </w:rPr>
              <w:t>AKIS</w:t>
            </w:r>
          </w:p>
        </w:tc>
        <w:tc>
          <w:tcPr>
            <w:tcW w:w="7025" w:type="dxa"/>
            <w:gridSpan w:val="2"/>
          </w:tcPr>
          <w:p w14:paraId="11C6B328" w14:textId="6BFDD926" w:rsidR="00693645" w:rsidRPr="00524A0C" w:rsidRDefault="00693645" w:rsidP="00693645">
            <w:pPr>
              <w:spacing w:line="360" w:lineRule="auto"/>
              <w:jc w:val="left"/>
              <w:rPr>
                <w:rFonts w:ascii="Arial" w:hAnsi="Arial" w:cs="Arial"/>
                <w:sz w:val="20"/>
                <w:szCs w:val="20"/>
              </w:rPr>
            </w:pPr>
            <w:r w:rsidRPr="000402CC">
              <w:rPr>
                <w:rFonts w:ascii="Arial" w:hAnsi="Arial" w:cs="Arial"/>
                <w:sz w:val="20"/>
                <w:szCs w:val="20"/>
              </w:rPr>
              <w:t>Sistem prenosa znanj in inovacij v kmetijstvu, ang. Agricultural Knowledge and Innovation System</w:t>
            </w:r>
          </w:p>
        </w:tc>
      </w:tr>
      <w:tr w:rsidR="00693645" w:rsidRPr="00502420" w14:paraId="7A6A0FC0" w14:textId="77777777" w:rsidTr="00F76E6C">
        <w:tc>
          <w:tcPr>
            <w:tcW w:w="1819" w:type="dxa"/>
            <w:gridSpan w:val="2"/>
          </w:tcPr>
          <w:p w14:paraId="298470BA" w14:textId="4B46C642" w:rsidR="00B43A9B" w:rsidRDefault="00B43A9B" w:rsidP="00693645">
            <w:pPr>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ARSKTRP</w:t>
            </w:r>
          </w:p>
          <w:p w14:paraId="1035ADA0" w14:textId="76528C11" w:rsidR="00B43A9B" w:rsidRDefault="00B43A9B" w:rsidP="00693645">
            <w:pPr>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BDP</w:t>
            </w:r>
          </w:p>
          <w:p w14:paraId="5081DD8D" w14:textId="3CC467BA" w:rsidR="00693645" w:rsidRPr="007449AB" w:rsidRDefault="00B43A9B" w:rsidP="00693645">
            <w:pPr>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CRP</w:t>
            </w:r>
          </w:p>
        </w:tc>
        <w:tc>
          <w:tcPr>
            <w:tcW w:w="7025" w:type="dxa"/>
            <w:gridSpan w:val="2"/>
          </w:tcPr>
          <w:p w14:paraId="6879B0B0" w14:textId="51702990" w:rsidR="00B43A9B" w:rsidRDefault="00B43A9B" w:rsidP="007449AB">
            <w:pPr>
              <w:tabs>
                <w:tab w:val="left" w:pos="283"/>
              </w:tabs>
              <w:spacing w:line="360" w:lineRule="auto"/>
              <w:jc w:val="left"/>
              <w:rPr>
                <w:rFonts w:ascii="Arial" w:hAnsi="Arial" w:cs="Arial"/>
                <w:sz w:val="20"/>
                <w:szCs w:val="20"/>
              </w:rPr>
            </w:pPr>
            <w:r>
              <w:rPr>
                <w:rFonts w:ascii="Arial" w:hAnsi="Arial" w:cs="Arial"/>
                <w:sz w:val="20"/>
                <w:szCs w:val="20"/>
              </w:rPr>
              <w:t>Agencija Republike Slovenije za kmetijske trge in razvoj podeželja</w:t>
            </w:r>
          </w:p>
          <w:p w14:paraId="57D46A2D" w14:textId="2D1D5055" w:rsidR="00B43A9B" w:rsidRPr="00502420" w:rsidRDefault="00B43A9B" w:rsidP="007449AB">
            <w:pPr>
              <w:tabs>
                <w:tab w:val="left" w:pos="283"/>
              </w:tabs>
              <w:spacing w:line="360" w:lineRule="auto"/>
              <w:jc w:val="left"/>
              <w:rPr>
                <w:rFonts w:ascii="Arial" w:hAnsi="Arial" w:cs="Arial"/>
                <w:sz w:val="20"/>
                <w:szCs w:val="20"/>
              </w:rPr>
            </w:pPr>
            <w:r w:rsidRPr="00502420">
              <w:rPr>
                <w:rFonts w:ascii="Arial" w:hAnsi="Arial" w:cs="Arial"/>
                <w:sz w:val="20"/>
                <w:szCs w:val="20"/>
              </w:rPr>
              <w:t>bruto domači proizvod</w:t>
            </w:r>
          </w:p>
          <w:p w14:paraId="211D4197" w14:textId="722BA0F3" w:rsidR="00693645" w:rsidRPr="00502420" w:rsidRDefault="00B43A9B" w:rsidP="007449AB">
            <w:pPr>
              <w:tabs>
                <w:tab w:val="left" w:pos="283"/>
              </w:tabs>
              <w:spacing w:line="360" w:lineRule="auto"/>
              <w:jc w:val="left"/>
              <w:rPr>
                <w:rFonts w:ascii="Arial" w:hAnsi="Arial" w:cs="Arial"/>
                <w:sz w:val="20"/>
                <w:szCs w:val="20"/>
              </w:rPr>
            </w:pPr>
            <w:r w:rsidRPr="00502420">
              <w:rPr>
                <w:rFonts w:ascii="Arial" w:hAnsi="Arial" w:cs="Arial"/>
                <w:sz w:val="20"/>
                <w:szCs w:val="20"/>
              </w:rPr>
              <w:t>ciljno raziskovalni</w:t>
            </w:r>
            <w:r w:rsidR="004071B1" w:rsidRPr="00502420">
              <w:rPr>
                <w:rFonts w:ascii="Arial" w:hAnsi="Arial" w:cs="Arial"/>
                <w:sz w:val="20"/>
                <w:szCs w:val="20"/>
              </w:rPr>
              <w:t xml:space="preserve"> projekti</w:t>
            </w:r>
          </w:p>
        </w:tc>
      </w:tr>
      <w:tr w:rsidR="00693645" w:rsidRPr="007F418F" w14:paraId="1EDF8C96" w14:textId="77777777" w:rsidTr="00F76E6C">
        <w:tc>
          <w:tcPr>
            <w:tcW w:w="1819" w:type="dxa"/>
            <w:gridSpan w:val="2"/>
          </w:tcPr>
          <w:p w14:paraId="630745DA" w14:textId="2E04882C" w:rsidR="00707D54" w:rsidRDefault="00707D54"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DŽ</w:t>
            </w:r>
          </w:p>
          <w:p w14:paraId="51EB270B" w14:textId="77777777" w:rsidR="00693645" w:rsidRPr="007449AB" w:rsidRDefault="00693645"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rPr>
              <w:t>EIP</w:t>
            </w:r>
          </w:p>
        </w:tc>
        <w:tc>
          <w:tcPr>
            <w:tcW w:w="7025" w:type="dxa"/>
            <w:gridSpan w:val="2"/>
          </w:tcPr>
          <w:p w14:paraId="7EE8D241" w14:textId="5C11C091" w:rsidR="00707D54" w:rsidRPr="00502420" w:rsidRDefault="00707D54" w:rsidP="007449AB">
            <w:pPr>
              <w:tabs>
                <w:tab w:val="left" w:pos="283"/>
              </w:tabs>
              <w:spacing w:line="360" w:lineRule="auto"/>
              <w:jc w:val="left"/>
              <w:rPr>
                <w:rFonts w:ascii="Arial" w:hAnsi="Arial" w:cs="Arial"/>
                <w:sz w:val="20"/>
                <w:szCs w:val="20"/>
                <w:lang w:val="it-IT"/>
              </w:rPr>
            </w:pPr>
            <w:r w:rsidRPr="00502420">
              <w:rPr>
                <w:rFonts w:ascii="Arial" w:hAnsi="Arial" w:cs="Arial"/>
                <w:sz w:val="20"/>
                <w:szCs w:val="20"/>
                <w:lang w:val="it-IT"/>
              </w:rPr>
              <w:t>dobrobit živali</w:t>
            </w:r>
          </w:p>
          <w:p w14:paraId="4545B939" w14:textId="77777777" w:rsidR="00693645" w:rsidRPr="00502420" w:rsidRDefault="00693645" w:rsidP="007449AB">
            <w:pPr>
              <w:tabs>
                <w:tab w:val="left" w:pos="283"/>
              </w:tabs>
              <w:spacing w:line="360" w:lineRule="auto"/>
              <w:jc w:val="left"/>
              <w:rPr>
                <w:rFonts w:ascii="Arial" w:hAnsi="Arial" w:cs="Arial"/>
                <w:sz w:val="20"/>
                <w:szCs w:val="20"/>
                <w:lang w:val="it-IT"/>
              </w:rPr>
            </w:pPr>
            <w:r w:rsidRPr="00502420">
              <w:rPr>
                <w:rFonts w:ascii="Arial" w:hAnsi="Arial" w:cs="Arial"/>
                <w:sz w:val="20"/>
                <w:szCs w:val="20"/>
                <w:lang w:val="it-IT"/>
              </w:rPr>
              <w:t>Evropsko partnerstvo za inovacije</w:t>
            </w:r>
          </w:p>
        </w:tc>
      </w:tr>
      <w:tr w:rsidR="00693645" w:rsidRPr="00693645" w14:paraId="04526843" w14:textId="77777777" w:rsidTr="00F76E6C">
        <w:tc>
          <w:tcPr>
            <w:tcW w:w="1819" w:type="dxa"/>
            <w:gridSpan w:val="2"/>
          </w:tcPr>
          <w:p w14:paraId="012117E9" w14:textId="77777777" w:rsidR="00693645" w:rsidRPr="007449AB" w:rsidRDefault="00693645"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lang w:val="sl-SI"/>
              </w:rPr>
              <w:t>EK</w:t>
            </w:r>
          </w:p>
        </w:tc>
        <w:tc>
          <w:tcPr>
            <w:tcW w:w="7025" w:type="dxa"/>
            <w:gridSpan w:val="2"/>
          </w:tcPr>
          <w:p w14:paraId="6D9EE8B5" w14:textId="77777777" w:rsidR="00693645" w:rsidRPr="007449AB" w:rsidRDefault="00693645" w:rsidP="007449AB">
            <w:pPr>
              <w:tabs>
                <w:tab w:val="left" w:pos="283"/>
              </w:tabs>
              <w:spacing w:line="360" w:lineRule="auto"/>
              <w:jc w:val="left"/>
              <w:rPr>
                <w:rFonts w:ascii="Arial" w:hAnsi="Arial" w:cs="Arial"/>
                <w:sz w:val="20"/>
                <w:szCs w:val="20"/>
              </w:rPr>
            </w:pPr>
            <w:r w:rsidRPr="007449AB">
              <w:rPr>
                <w:rFonts w:ascii="Arial" w:hAnsi="Arial" w:cs="Arial"/>
                <w:sz w:val="20"/>
                <w:szCs w:val="20"/>
              </w:rPr>
              <w:t>Evropska komisija</w:t>
            </w:r>
          </w:p>
        </w:tc>
      </w:tr>
      <w:tr w:rsidR="00693645" w:rsidRPr="00693645" w14:paraId="49C30940" w14:textId="77777777" w:rsidTr="00F76E6C">
        <w:trPr>
          <w:gridAfter w:val="1"/>
          <w:wAfter w:w="7" w:type="dxa"/>
        </w:trPr>
        <w:tc>
          <w:tcPr>
            <w:tcW w:w="1819" w:type="dxa"/>
            <w:gridSpan w:val="2"/>
          </w:tcPr>
          <w:p w14:paraId="3B06D123" w14:textId="71ECD1FD" w:rsidR="00707D54" w:rsidRDefault="00707D54"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EKSRP</w:t>
            </w:r>
          </w:p>
          <w:p w14:paraId="68767EC5" w14:textId="77777777" w:rsidR="00693645" w:rsidRPr="007449AB" w:rsidRDefault="00693645"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rPr>
              <w:t>EUR</w:t>
            </w:r>
          </w:p>
        </w:tc>
        <w:tc>
          <w:tcPr>
            <w:tcW w:w="7018" w:type="dxa"/>
          </w:tcPr>
          <w:p w14:paraId="3616658C" w14:textId="04E8952B" w:rsidR="00707D54" w:rsidRDefault="00707D54" w:rsidP="007449AB">
            <w:pPr>
              <w:tabs>
                <w:tab w:val="left" w:pos="283"/>
              </w:tabs>
              <w:spacing w:line="360" w:lineRule="auto"/>
              <w:jc w:val="left"/>
              <w:rPr>
                <w:rFonts w:ascii="Arial" w:hAnsi="Arial" w:cs="Arial"/>
                <w:sz w:val="20"/>
                <w:szCs w:val="20"/>
              </w:rPr>
            </w:pPr>
            <w:r>
              <w:rPr>
                <w:rFonts w:ascii="Arial" w:hAnsi="Arial" w:cs="Arial"/>
                <w:sz w:val="20"/>
                <w:szCs w:val="20"/>
              </w:rPr>
              <w:t>Evropski kmetijski sklad za razvoj podeželja</w:t>
            </w:r>
          </w:p>
          <w:p w14:paraId="24EA40C2" w14:textId="77777777" w:rsidR="00693645" w:rsidRPr="007449AB" w:rsidRDefault="00693645" w:rsidP="007449AB">
            <w:pPr>
              <w:tabs>
                <w:tab w:val="left" w:pos="283"/>
              </w:tabs>
              <w:spacing w:line="360" w:lineRule="auto"/>
              <w:jc w:val="left"/>
              <w:rPr>
                <w:rFonts w:ascii="Arial" w:hAnsi="Arial" w:cs="Arial"/>
                <w:sz w:val="20"/>
                <w:szCs w:val="20"/>
              </w:rPr>
            </w:pPr>
            <w:r w:rsidRPr="007449AB">
              <w:rPr>
                <w:rFonts w:ascii="Arial" w:hAnsi="Arial" w:cs="Arial"/>
                <w:sz w:val="20"/>
                <w:szCs w:val="20"/>
              </w:rPr>
              <w:t>evro</w:t>
            </w:r>
          </w:p>
        </w:tc>
      </w:tr>
      <w:tr w:rsidR="00693645" w:rsidRPr="00693645" w14:paraId="0CDCC24A" w14:textId="77777777" w:rsidTr="00F76E6C">
        <w:trPr>
          <w:gridAfter w:val="1"/>
          <w:wAfter w:w="7" w:type="dxa"/>
        </w:trPr>
        <w:tc>
          <w:tcPr>
            <w:tcW w:w="1819" w:type="dxa"/>
            <w:gridSpan w:val="2"/>
          </w:tcPr>
          <w:p w14:paraId="17F843EF" w14:textId="4B825ECD" w:rsidR="009B77AB" w:rsidRDefault="009B77AB"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GIS</w:t>
            </w:r>
          </w:p>
          <w:p w14:paraId="5A46AD9F" w14:textId="0B8396E9" w:rsidR="00693645" w:rsidRPr="007449AB" w:rsidRDefault="009B77AB"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GZS</w:t>
            </w:r>
          </w:p>
        </w:tc>
        <w:tc>
          <w:tcPr>
            <w:tcW w:w="7018" w:type="dxa"/>
          </w:tcPr>
          <w:p w14:paraId="637BCE44" w14:textId="52884697" w:rsidR="009B77AB" w:rsidRDefault="009B77AB" w:rsidP="007449AB">
            <w:pPr>
              <w:tabs>
                <w:tab w:val="left" w:pos="283"/>
              </w:tabs>
              <w:spacing w:line="360" w:lineRule="auto"/>
              <w:jc w:val="left"/>
              <w:rPr>
                <w:rFonts w:ascii="Arial" w:hAnsi="Arial" w:cs="Arial"/>
                <w:sz w:val="20"/>
                <w:szCs w:val="20"/>
              </w:rPr>
            </w:pPr>
            <w:r>
              <w:rPr>
                <w:rFonts w:ascii="Arial" w:hAnsi="Arial" w:cs="Arial"/>
                <w:sz w:val="20"/>
                <w:szCs w:val="20"/>
              </w:rPr>
              <w:t>Gozdarski inštitut Slovenije</w:t>
            </w:r>
          </w:p>
          <w:p w14:paraId="647F90A4" w14:textId="77777777" w:rsidR="00693645" w:rsidRPr="007449AB" w:rsidRDefault="00693645" w:rsidP="007449AB">
            <w:pPr>
              <w:tabs>
                <w:tab w:val="left" w:pos="283"/>
              </w:tabs>
              <w:spacing w:line="360" w:lineRule="auto"/>
              <w:jc w:val="left"/>
              <w:rPr>
                <w:rFonts w:ascii="Arial" w:hAnsi="Arial" w:cs="Arial"/>
                <w:sz w:val="20"/>
                <w:szCs w:val="20"/>
              </w:rPr>
            </w:pPr>
            <w:r w:rsidRPr="007449AB">
              <w:rPr>
                <w:rFonts w:ascii="Arial" w:hAnsi="Arial" w:cs="Arial"/>
                <w:sz w:val="20"/>
                <w:szCs w:val="20"/>
              </w:rPr>
              <w:t>Gospodarska zbornica Slovenije</w:t>
            </w:r>
          </w:p>
        </w:tc>
      </w:tr>
      <w:tr w:rsidR="00693645" w:rsidRPr="00693645" w14:paraId="280644D3" w14:textId="77777777" w:rsidTr="00F76E6C">
        <w:trPr>
          <w:gridAfter w:val="1"/>
          <w:wAfter w:w="7" w:type="dxa"/>
        </w:trPr>
        <w:tc>
          <w:tcPr>
            <w:tcW w:w="1819" w:type="dxa"/>
            <w:gridSpan w:val="2"/>
          </w:tcPr>
          <w:p w14:paraId="3BE0B02E" w14:textId="6531B743" w:rsidR="004071B1" w:rsidRDefault="004071B1"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H2020</w:t>
            </w:r>
          </w:p>
          <w:p w14:paraId="6DFAA42F" w14:textId="77777777" w:rsidR="00693645" w:rsidRPr="007449AB" w:rsidRDefault="00693645"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rPr>
              <w:t>IKT</w:t>
            </w:r>
          </w:p>
        </w:tc>
        <w:tc>
          <w:tcPr>
            <w:tcW w:w="7018" w:type="dxa"/>
          </w:tcPr>
          <w:p w14:paraId="3F5074D5" w14:textId="312B9219" w:rsidR="004071B1" w:rsidRDefault="004071B1" w:rsidP="007449AB">
            <w:pPr>
              <w:tabs>
                <w:tab w:val="left" w:pos="283"/>
              </w:tabs>
              <w:spacing w:line="360" w:lineRule="auto"/>
              <w:jc w:val="left"/>
              <w:rPr>
                <w:rFonts w:ascii="Arial" w:hAnsi="Arial" w:cs="Arial"/>
                <w:sz w:val="20"/>
                <w:szCs w:val="20"/>
              </w:rPr>
            </w:pPr>
            <w:r>
              <w:rPr>
                <w:rFonts w:ascii="Arial" w:hAnsi="Arial" w:cs="Arial"/>
                <w:sz w:val="20"/>
                <w:szCs w:val="20"/>
              </w:rPr>
              <w:t>Obzorje 2020</w:t>
            </w:r>
          </w:p>
          <w:p w14:paraId="43798594" w14:textId="77777777" w:rsidR="00693645" w:rsidRPr="007449AB" w:rsidRDefault="00693645" w:rsidP="007449AB">
            <w:pPr>
              <w:tabs>
                <w:tab w:val="left" w:pos="283"/>
              </w:tabs>
              <w:spacing w:line="360" w:lineRule="auto"/>
              <w:jc w:val="left"/>
              <w:rPr>
                <w:rFonts w:ascii="Arial" w:hAnsi="Arial" w:cs="Arial"/>
                <w:sz w:val="20"/>
                <w:szCs w:val="20"/>
              </w:rPr>
            </w:pPr>
            <w:r w:rsidRPr="007449AB">
              <w:rPr>
                <w:rFonts w:ascii="Arial" w:hAnsi="Arial" w:cs="Arial"/>
                <w:sz w:val="20"/>
                <w:szCs w:val="20"/>
              </w:rPr>
              <w:t>informacijsko-komunikacijska tehnologija</w:t>
            </w:r>
          </w:p>
        </w:tc>
      </w:tr>
      <w:tr w:rsidR="00693645" w:rsidRPr="00693645" w14:paraId="72BD7A02" w14:textId="77777777" w:rsidTr="00F76E6C">
        <w:trPr>
          <w:gridAfter w:val="1"/>
          <w:wAfter w:w="7" w:type="dxa"/>
        </w:trPr>
        <w:tc>
          <w:tcPr>
            <w:tcW w:w="1819" w:type="dxa"/>
            <w:gridSpan w:val="2"/>
          </w:tcPr>
          <w:p w14:paraId="26D5CDB7" w14:textId="64919D6F" w:rsidR="009B77AB" w:rsidRDefault="009B77AB"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IVR</w:t>
            </w:r>
          </w:p>
          <w:p w14:paraId="78B40062" w14:textId="2C7FAD55" w:rsidR="009B77AB" w:rsidRDefault="009B77AB"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JGS</w:t>
            </w:r>
          </w:p>
          <w:p w14:paraId="3450F60A" w14:textId="0A1D7FAB" w:rsidR="00693645" w:rsidRPr="007449AB" w:rsidRDefault="00693645"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rPr>
              <w:t>JSKS</w:t>
            </w:r>
          </w:p>
        </w:tc>
        <w:tc>
          <w:tcPr>
            <w:tcW w:w="7018" w:type="dxa"/>
          </w:tcPr>
          <w:p w14:paraId="41519D37" w14:textId="4526CF14" w:rsidR="009B77AB" w:rsidRPr="00F76E6C" w:rsidRDefault="00F76E6C" w:rsidP="007449AB">
            <w:pPr>
              <w:spacing w:line="360" w:lineRule="auto"/>
              <w:jc w:val="left"/>
              <w:rPr>
                <w:rFonts w:ascii="Arial" w:hAnsi="Arial" w:cs="Arial"/>
                <w:sz w:val="20"/>
                <w:szCs w:val="20"/>
                <w:lang w:val="it-IT"/>
              </w:rPr>
            </w:pPr>
            <w:r>
              <w:rPr>
                <w:rFonts w:ascii="Arial" w:hAnsi="Arial" w:cs="Arial"/>
                <w:sz w:val="20"/>
                <w:szCs w:val="20"/>
                <w:lang w:val="it-IT"/>
              </w:rPr>
              <w:t>i</w:t>
            </w:r>
            <w:r w:rsidR="009B77AB" w:rsidRPr="00F76E6C">
              <w:rPr>
                <w:rFonts w:ascii="Arial" w:hAnsi="Arial" w:cs="Arial"/>
                <w:sz w:val="20"/>
                <w:szCs w:val="20"/>
                <w:lang w:val="it-IT"/>
              </w:rPr>
              <w:t>ntegrirano varstvo rastlin</w:t>
            </w:r>
          </w:p>
          <w:p w14:paraId="5108E0FA" w14:textId="0F7CD732" w:rsidR="009B77AB" w:rsidRPr="00F76E6C" w:rsidRDefault="009B77AB" w:rsidP="007449AB">
            <w:pPr>
              <w:spacing w:line="360" w:lineRule="auto"/>
              <w:jc w:val="left"/>
              <w:rPr>
                <w:rFonts w:ascii="Arial" w:hAnsi="Arial" w:cs="Arial"/>
                <w:sz w:val="20"/>
                <w:szCs w:val="20"/>
                <w:lang w:val="it-IT"/>
              </w:rPr>
            </w:pPr>
            <w:r w:rsidRPr="00F76E6C">
              <w:rPr>
                <w:rFonts w:ascii="Arial" w:hAnsi="Arial" w:cs="Arial"/>
                <w:sz w:val="20"/>
                <w:szCs w:val="20"/>
                <w:lang w:val="it-IT"/>
              </w:rPr>
              <w:t>Javna gozdarska služba</w:t>
            </w:r>
          </w:p>
          <w:p w14:paraId="20FBB0E1" w14:textId="28FC157E" w:rsidR="00693645" w:rsidRPr="00524A0C" w:rsidRDefault="00693645" w:rsidP="007449AB">
            <w:pPr>
              <w:spacing w:line="360" w:lineRule="auto"/>
              <w:jc w:val="left"/>
              <w:rPr>
                <w:rFonts w:ascii="Arial" w:hAnsi="Arial" w:cs="Arial"/>
                <w:sz w:val="20"/>
                <w:szCs w:val="20"/>
              </w:rPr>
            </w:pPr>
            <w:r>
              <w:rPr>
                <w:rFonts w:ascii="Arial" w:hAnsi="Arial" w:cs="Arial"/>
                <w:sz w:val="20"/>
                <w:szCs w:val="20"/>
              </w:rPr>
              <w:t>Javna služba kmetijskega svetovanja</w:t>
            </w:r>
          </w:p>
        </w:tc>
      </w:tr>
      <w:tr w:rsidR="00693645" w:rsidRPr="00693645" w14:paraId="78945918" w14:textId="77777777" w:rsidTr="00F76E6C">
        <w:trPr>
          <w:gridAfter w:val="1"/>
          <w:wAfter w:w="7" w:type="dxa"/>
        </w:trPr>
        <w:tc>
          <w:tcPr>
            <w:tcW w:w="1819" w:type="dxa"/>
            <w:gridSpan w:val="2"/>
          </w:tcPr>
          <w:p w14:paraId="610C4EF6" w14:textId="6D8520AA" w:rsidR="00A51DA0" w:rsidRDefault="00A51DA0" w:rsidP="007449AB">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JSSČ</w:t>
            </w:r>
          </w:p>
          <w:p w14:paraId="6276F2FA" w14:textId="77777777" w:rsidR="00F76E6C" w:rsidRDefault="00F76E6C" w:rsidP="00F76E6C">
            <w:pPr>
              <w:tabs>
                <w:tab w:val="left" w:pos="283"/>
              </w:tabs>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KGZ</w:t>
            </w:r>
          </w:p>
          <w:p w14:paraId="138B2620" w14:textId="33F726DC" w:rsidR="00693645" w:rsidRPr="007449AB" w:rsidRDefault="00F76E6C"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lang w:val="sl-SI"/>
              </w:rPr>
              <w:t>KGZS</w:t>
            </w:r>
          </w:p>
        </w:tc>
        <w:tc>
          <w:tcPr>
            <w:tcW w:w="7018" w:type="dxa"/>
          </w:tcPr>
          <w:p w14:paraId="7D7886A8" w14:textId="274311B8" w:rsidR="00A51DA0" w:rsidRDefault="00A51DA0" w:rsidP="007449AB">
            <w:pPr>
              <w:tabs>
                <w:tab w:val="left" w:pos="283"/>
              </w:tabs>
              <w:spacing w:line="360" w:lineRule="auto"/>
              <w:jc w:val="left"/>
              <w:rPr>
                <w:rFonts w:ascii="Arial" w:hAnsi="Arial" w:cs="Arial"/>
                <w:sz w:val="20"/>
                <w:szCs w:val="20"/>
              </w:rPr>
            </w:pPr>
            <w:r>
              <w:rPr>
                <w:rFonts w:ascii="Arial" w:hAnsi="Arial" w:cs="Arial"/>
                <w:sz w:val="20"/>
                <w:szCs w:val="20"/>
              </w:rPr>
              <w:t>Javna svetovalna služba za čebelarstvo</w:t>
            </w:r>
          </w:p>
          <w:p w14:paraId="64275080" w14:textId="77777777" w:rsidR="00F76E6C" w:rsidRPr="00502420" w:rsidRDefault="00F76E6C" w:rsidP="00F76E6C">
            <w:pPr>
              <w:tabs>
                <w:tab w:val="left" w:pos="283"/>
              </w:tabs>
              <w:spacing w:line="360" w:lineRule="auto"/>
              <w:jc w:val="left"/>
              <w:rPr>
                <w:rFonts w:ascii="Arial" w:hAnsi="Arial" w:cs="Arial"/>
                <w:sz w:val="20"/>
                <w:szCs w:val="20"/>
                <w:lang w:val="sl-SI"/>
              </w:rPr>
            </w:pPr>
            <w:r w:rsidRPr="00502420">
              <w:rPr>
                <w:rFonts w:ascii="Arial" w:hAnsi="Arial" w:cs="Arial"/>
                <w:sz w:val="20"/>
                <w:szCs w:val="20"/>
                <w:lang w:val="sl-SI"/>
              </w:rPr>
              <w:t>Kmetijsko gozdarska zbornica</w:t>
            </w:r>
          </w:p>
          <w:p w14:paraId="5C425A70" w14:textId="1C972544" w:rsidR="00693645" w:rsidRPr="007449AB" w:rsidRDefault="00F76E6C" w:rsidP="007449AB">
            <w:pPr>
              <w:tabs>
                <w:tab w:val="left" w:pos="283"/>
              </w:tabs>
              <w:spacing w:line="360" w:lineRule="auto"/>
              <w:jc w:val="left"/>
              <w:rPr>
                <w:rFonts w:ascii="Arial" w:hAnsi="Arial" w:cs="Arial"/>
                <w:sz w:val="20"/>
                <w:szCs w:val="20"/>
              </w:rPr>
            </w:pPr>
            <w:r w:rsidRPr="00502420">
              <w:rPr>
                <w:rFonts w:ascii="Arial" w:hAnsi="Arial" w:cs="Arial"/>
                <w:sz w:val="20"/>
                <w:szCs w:val="20"/>
                <w:lang w:val="sl-SI"/>
              </w:rPr>
              <w:t>Kmetijsko gozdarska zbornica Slovenije</w:t>
            </w:r>
          </w:p>
        </w:tc>
      </w:tr>
      <w:tr w:rsidR="00524A0C" w:rsidRPr="007F418F" w14:paraId="592A1C08" w14:textId="77777777" w:rsidTr="00F76E6C">
        <w:trPr>
          <w:gridAfter w:val="1"/>
          <w:wAfter w:w="7" w:type="dxa"/>
        </w:trPr>
        <w:tc>
          <w:tcPr>
            <w:tcW w:w="1819" w:type="dxa"/>
            <w:gridSpan w:val="2"/>
          </w:tcPr>
          <w:p w14:paraId="48CF02C2" w14:textId="77777777" w:rsidR="00F76E6C" w:rsidRDefault="00F76E6C" w:rsidP="00F76E6C">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rPr>
              <w:t>KIS</w:t>
            </w:r>
          </w:p>
          <w:p w14:paraId="6264D81C" w14:textId="1387C1F4" w:rsidR="00524A0C" w:rsidRPr="007449AB" w:rsidRDefault="00F76E6C"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lang w:val="sl-SI"/>
              </w:rPr>
              <w:t>KMG</w:t>
            </w:r>
          </w:p>
        </w:tc>
        <w:tc>
          <w:tcPr>
            <w:tcW w:w="7018" w:type="dxa"/>
          </w:tcPr>
          <w:p w14:paraId="51BB6E9C" w14:textId="77777777" w:rsidR="00F76E6C" w:rsidRPr="00502420" w:rsidRDefault="00F76E6C" w:rsidP="00F76E6C">
            <w:pPr>
              <w:tabs>
                <w:tab w:val="left" w:pos="283"/>
              </w:tabs>
              <w:spacing w:line="360" w:lineRule="auto"/>
              <w:jc w:val="left"/>
              <w:rPr>
                <w:rFonts w:ascii="Arial" w:hAnsi="Arial" w:cs="Arial"/>
                <w:sz w:val="20"/>
                <w:szCs w:val="20"/>
                <w:lang w:val="sl-SI"/>
              </w:rPr>
            </w:pPr>
            <w:r w:rsidRPr="00502420">
              <w:rPr>
                <w:rFonts w:ascii="Arial" w:hAnsi="Arial" w:cs="Arial"/>
                <w:sz w:val="20"/>
                <w:szCs w:val="20"/>
                <w:lang w:val="sl-SI"/>
              </w:rPr>
              <w:t>Kmetijski inštitut Slovenije</w:t>
            </w:r>
          </w:p>
          <w:p w14:paraId="51C3A1FC" w14:textId="3D51D7D5" w:rsidR="00524A0C" w:rsidRPr="00502420" w:rsidRDefault="00F76E6C" w:rsidP="007449AB">
            <w:pPr>
              <w:tabs>
                <w:tab w:val="left" w:pos="283"/>
              </w:tabs>
              <w:spacing w:line="360" w:lineRule="auto"/>
              <w:jc w:val="left"/>
              <w:rPr>
                <w:rFonts w:ascii="Arial" w:hAnsi="Arial" w:cs="Arial"/>
                <w:sz w:val="20"/>
                <w:szCs w:val="20"/>
                <w:lang w:val="sl-SI"/>
              </w:rPr>
            </w:pPr>
            <w:r w:rsidRPr="00502420">
              <w:rPr>
                <w:rFonts w:ascii="Arial" w:hAnsi="Arial" w:cs="Arial"/>
                <w:sz w:val="20"/>
                <w:szCs w:val="20"/>
                <w:lang w:val="sl-SI"/>
              </w:rPr>
              <w:t>kmetijsko gospodarstvo</w:t>
            </w:r>
          </w:p>
        </w:tc>
      </w:tr>
      <w:tr w:rsidR="00693645" w:rsidRPr="00F76E6C" w14:paraId="5B93568D" w14:textId="77777777" w:rsidTr="00F76E6C">
        <w:trPr>
          <w:gridAfter w:val="1"/>
          <w:wAfter w:w="7" w:type="dxa"/>
        </w:trPr>
        <w:tc>
          <w:tcPr>
            <w:tcW w:w="1819" w:type="dxa"/>
            <w:gridSpan w:val="2"/>
          </w:tcPr>
          <w:p w14:paraId="6E2AE8D3" w14:textId="506CA80B" w:rsidR="00693645" w:rsidRPr="007449AB" w:rsidRDefault="00F76E6C"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lang w:val="sl-SI"/>
              </w:rPr>
              <w:t>KMG-MID</w:t>
            </w:r>
          </w:p>
        </w:tc>
        <w:tc>
          <w:tcPr>
            <w:tcW w:w="7018" w:type="dxa"/>
          </w:tcPr>
          <w:p w14:paraId="7F32D146" w14:textId="60A3938A" w:rsidR="00693645" w:rsidRPr="00502420" w:rsidRDefault="00F76E6C" w:rsidP="007449AB">
            <w:pPr>
              <w:tabs>
                <w:tab w:val="left" w:pos="283"/>
              </w:tabs>
              <w:spacing w:line="360" w:lineRule="auto"/>
              <w:jc w:val="left"/>
              <w:rPr>
                <w:rFonts w:ascii="Arial" w:hAnsi="Arial" w:cs="Arial"/>
                <w:sz w:val="20"/>
                <w:szCs w:val="20"/>
                <w:lang w:val="sl-SI"/>
              </w:rPr>
            </w:pPr>
            <w:r w:rsidRPr="007449AB">
              <w:rPr>
                <w:rFonts w:ascii="Arial" w:hAnsi="Arial" w:cs="Arial"/>
                <w:sz w:val="20"/>
                <w:szCs w:val="20"/>
              </w:rPr>
              <w:t>identifikacijska številka kmetijskega gospodarstva</w:t>
            </w:r>
          </w:p>
        </w:tc>
      </w:tr>
      <w:tr w:rsidR="00693645" w:rsidRPr="007F418F" w14:paraId="41455450" w14:textId="77777777" w:rsidTr="00F76E6C">
        <w:tc>
          <w:tcPr>
            <w:tcW w:w="1819" w:type="dxa"/>
            <w:gridSpan w:val="2"/>
          </w:tcPr>
          <w:p w14:paraId="6258E690" w14:textId="77777777" w:rsidR="00F76E6C" w:rsidRDefault="00F76E6C" w:rsidP="00F76E6C">
            <w:pPr>
              <w:tabs>
                <w:tab w:val="left" w:pos="283"/>
              </w:tabs>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KOPOP</w:t>
            </w:r>
          </w:p>
          <w:p w14:paraId="3E6C3D42" w14:textId="4E45F9DE" w:rsidR="00693645" w:rsidRPr="007449AB" w:rsidRDefault="00F76E6C"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lang w:val="sl-SI"/>
              </w:rPr>
              <w:t>KZU</w:t>
            </w:r>
          </w:p>
        </w:tc>
        <w:tc>
          <w:tcPr>
            <w:tcW w:w="7025" w:type="dxa"/>
            <w:gridSpan w:val="2"/>
          </w:tcPr>
          <w:p w14:paraId="0C777C61" w14:textId="77777777" w:rsidR="00F76E6C" w:rsidRPr="00502420" w:rsidRDefault="00F76E6C" w:rsidP="00F76E6C">
            <w:pPr>
              <w:tabs>
                <w:tab w:val="left" w:pos="283"/>
              </w:tabs>
              <w:spacing w:line="360" w:lineRule="auto"/>
              <w:jc w:val="left"/>
              <w:rPr>
                <w:rFonts w:ascii="Arial" w:hAnsi="Arial" w:cs="Arial"/>
                <w:sz w:val="20"/>
                <w:szCs w:val="20"/>
                <w:lang w:val="sl-SI"/>
              </w:rPr>
            </w:pPr>
            <w:r w:rsidRPr="00502420">
              <w:rPr>
                <w:rFonts w:ascii="Arial" w:hAnsi="Arial" w:cs="Arial"/>
                <w:sz w:val="20"/>
                <w:szCs w:val="20"/>
                <w:lang w:val="sl-SI"/>
              </w:rPr>
              <w:t>kmetijsko-okoljska-podnebna plačila</w:t>
            </w:r>
          </w:p>
          <w:p w14:paraId="5976E53E" w14:textId="21C10D1A" w:rsidR="00693645" w:rsidRPr="00F76E6C" w:rsidRDefault="00F76E6C" w:rsidP="007449AB">
            <w:pPr>
              <w:tabs>
                <w:tab w:val="left" w:pos="283"/>
              </w:tabs>
              <w:spacing w:line="360" w:lineRule="auto"/>
              <w:jc w:val="left"/>
              <w:rPr>
                <w:rFonts w:ascii="Arial" w:hAnsi="Arial" w:cs="Arial"/>
                <w:sz w:val="20"/>
                <w:szCs w:val="20"/>
                <w:lang w:val="sl-SI"/>
              </w:rPr>
            </w:pPr>
            <w:r w:rsidRPr="00502420">
              <w:rPr>
                <w:rFonts w:ascii="Arial" w:hAnsi="Arial" w:cs="Arial"/>
                <w:sz w:val="20"/>
                <w:szCs w:val="20"/>
                <w:lang w:val="sl-SI"/>
              </w:rPr>
              <w:t>kmetijsko zemljišče v uporabi</w:t>
            </w:r>
          </w:p>
        </w:tc>
      </w:tr>
      <w:tr w:rsidR="00693645" w:rsidRPr="00F76E6C" w14:paraId="50B32B94" w14:textId="77777777" w:rsidTr="00F76E6C">
        <w:trPr>
          <w:gridAfter w:val="1"/>
          <w:wAfter w:w="7" w:type="dxa"/>
        </w:trPr>
        <w:tc>
          <w:tcPr>
            <w:tcW w:w="1819" w:type="dxa"/>
            <w:gridSpan w:val="2"/>
          </w:tcPr>
          <w:p w14:paraId="4777FEB6" w14:textId="77777777" w:rsidR="00F76E6C" w:rsidRDefault="00F76E6C" w:rsidP="00F76E6C">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LEADER/CLLD</w:t>
            </w:r>
          </w:p>
          <w:p w14:paraId="1BC06445" w14:textId="6B4A6E4D" w:rsidR="00693645" w:rsidRPr="007449AB" w:rsidRDefault="00F76E6C"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rPr>
              <w:t>mio</w:t>
            </w:r>
          </w:p>
        </w:tc>
        <w:tc>
          <w:tcPr>
            <w:tcW w:w="7018" w:type="dxa"/>
          </w:tcPr>
          <w:p w14:paraId="3AA7606E" w14:textId="77777777" w:rsidR="00F76E6C" w:rsidRPr="00F76E6C" w:rsidRDefault="00F76E6C" w:rsidP="00F76E6C">
            <w:pPr>
              <w:tabs>
                <w:tab w:val="left" w:pos="283"/>
              </w:tabs>
              <w:spacing w:line="360" w:lineRule="auto"/>
              <w:jc w:val="left"/>
              <w:rPr>
                <w:rFonts w:ascii="Arial" w:hAnsi="Arial" w:cs="Arial"/>
                <w:sz w:val="20"/>
                <w:szCs w:val="20"/>
                <w:lang w:val="sl-SI"/>
              </w:rPr>
            </w:pPr>
            <w:r w:rsidRPr="00F76E6C">
              <w:rPr>
                <w:rFonts w:ascii="Arial" w:hAnsi="Arial" w:cs="Arial"/>
                <w:sz w:val="20"/>
                <w:szCs w:val="20"/>
                <w:lang w:val="sl-SI"/>
              </w:rPr>
              <w:t>lokalni razvoj, ki ga vodi skupnost</w:t>
            </w:r>
          </w:p>
          <w:p w14:paraId="3ED3716D" w14:textId="757D54D4" w:rsidR="00693645" w:rsidRPr="00502420" w:rsidRDefault="00F76E6C" w:rsidP="007449AB">
            <w:pPr>
              <w:tabs>
                <w:tab w:val="left" w:pos="283"/>
              </w:tabs>
              <w:spacing w:line="360" w:lineRule="auto"/>
              <w:jc w:val="left"/>
              <w:rPr>
                <w:rFonts w:ascii="Arial" w:hAnsi="Arial" w:cs="Arial"/>
                <w:sz w:val="20"/>
                <w:szCs w:val="20"/>
                <w:lang w:val="sl-SI"/>
              </w:rPr>
            </w:pPr>
            <w:r w:rsidRPr="007449AB">
              <w:rPr>
                <w:rFonts w:ascii="Arial" w:hAnsi="Arial" w:cs="Arial"/>
                <w:sz w:val="20"/>
                <w:szCs w:val="20"/>
              </w:rPr>
              <w:t>milijon</w:t>
            </w:r>
          </w:p>
        </w:tc>
      </w:tr>
      <w:tr w:rsidR="00693645" w:rsidRPr="007F418F" w14:paraId="1B226C2B" w14:textId="77777777" w:rsidTr="00F76E6C">
        <w:trPr>
          <w:gridAfter w:val="1"/>
          <w:wAfter w:w="7" w:type="dxa"/>
        </w:trPr>
        <w:tc>
          <w:tcPr>
            <w:tcW w:w="1819" w:type="dxa"/>
            <w:gridSpan w:val="2"/>
          </w:tcPr>
          <w:p w14:paraId="39774EB1" w14:textId="77777777" w:rsidR="00F76E6C" w:rsidRPr="00626094" w:rsidRDefault="00F76E6C" w:rsidP="00F76E6C">
            <w:pPr>
              <w:tabs>
                <w:tab w:val="left" w:pos="283"/>
              </w:tabs>
              <w:spacing w:line="360" w:lineRule="auto"/>
              <w:jc w:val="left"/>
              <w:rPr>
                <w:rFonts w:ascii="Arial" w:hAnsi="Arial" w:cs="Arial"/>
                <w:b/>
                <w:color w:val="4F81BD" w:themeColor="accent1"/>
                <w:sz w:val="20"/>
                <w:szCs w:val="20"/>
              </w:rPr>
            </w:pPr>
            <w:r w:rsidRPr="00626094">
              <w:rPr>
                <w:rFonts w:ascii="Arial" w:hAnsi="Arial" w:cs="Arial"/>
                <w:b/>
                <w:color w:val="4F81BD" w:themeColor="accent1"/>
                <w:sz w:val="20"/>
                <w:szCs w:val="20"/>
              </w:rPr>
              <w:t xml:space="preserve">MKGP </w:t>
            </w:r>
          </w:p>
          <w:p w14:paraId="0B7351F3" w14:textId="77777777" w:rsidR="00F76E6C" w:rsidRDefault="00F76E6C" w:rsidP="00F76E6C">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MSP</w:t>
            </w:r>
          </w:p>
          <w:p w14:paraId="3112AD60" w14:textId="5515F7E1" w:rsidR="00F76E6C" w:rsidRDefault="00F76E6C" w:rsidP="00F76E6C">
            <w:pPr>
              <w:tabs>
                <w:tab w:val="left" w:pos="283"/>
              </w:tabs>
              <w:spacing w:line="360" w:lineRule="auto"/>
              <w:jc w:val="left"/>
              <w:rPr>
                <w:rFonts w:ascii="Arial" w:hAnsi="Arial" w:cs="Arial"/>
                <w:b/>
                <w:color w:val="4F81BD" w:themeColor="accent1"/>
                <w:sz w:val="20"/>
                <w:szCs w:val="20"/>
                <w:highlight w:val="yellow"/>
              </w:rPr>
            </w:pPr>
            <w:r w:rsidRPr="00B83A73">
              <w:rPr>
                <w:rFonts w:ascii="Arial" w:hAnsi="Arial" w:cs="Arial"/>
                <w:b/>
                <w:color w:val="4F81BD" w:themeColor="accent1"/>
                <w:sz w:val="20"/>
                <w:szCs w:val="20"/>
              </w:rPr>
              <w:t>NAKVIS</w:t>
            </w:r>
          </w:p>
          <w:p w14:paraId="128CB78F" w14:textId="77777777" w:rsidR="00F76E6C" w:rsidRPr="001D1371" w:rsidRDefault="00F76E6C" w:rsidP="00F76E6C">
            <w:pPr>
              <w:tabs>
                <w:tab w:val="left" w:pos="283"/>
              </w:tabs>
              <w:spacing w:line="360" w:lineRule="auto"/>
              <w:jc w:val="left"/>
              <w:rPr>
                <w:rFonts w:ascii="Arial" w:hAnsi="Arial" w:cs="Arial"/>
                <w:b/>
                <w:color w:val="4F81BD" w:themeColor="accent1"/>
                <w:sz w:val="20"/>
                <w:szCs w:val="20"/>
              </w:rPr>
            </w:pPr>
            <w:r w:rsidRPr="00626094">
              <w:rPr>
                <w:rFonts w:ascii="Arial" w:hAnsi="Arial" w:cs="Arial"/>
                <w:b/>
                <w:color w:val="4F81BD" w:themeColor="accent1"/>
                <w:sz w:val="20"/>
                <w:szCs w:val="20"/>
              </w:rPr>
              <w:t>NPK</w:t>
            </w:r>
          </w:p>
          <w:p w14:paraId="1725D822" w14:textId="77777777" w:rsidR="00F76E6C" w:rsidRDefault="00F76E6C" w:rsidP="00F76E6C">
            <w:pPr>
              <w:tabs>
                <w:tab w:val="left" w:pos="283"/>
              </w:tabs>
              <w:spacing w:line="360" w:lineRule="auto"/>
              <w:jc w:val="left"/>
              <w:rPr>
                <w:rFonts w:ascii="Arial" w:hAnsi="Arial" w:cs="Arial"/>
                <w:b/>
                <w:color w:val="4F81BD" w:themeColor="accent1"/>
                <w:sz w:val="20"/>
                <w:szCs w:val="20"/>
              </w:rPr>
            </w:pPr>
            <w:r w:rsidRPr="001D1371">
              <w:rPr>
                <w:rFonts w:ascii="Arial" w:hAnsi="Arial" w:cs="Arial"/>
                <w:b/>
                <w:color w:val="4F81BD" w:themeColor="accent1"/>
                <w:sz w:val="20"/>
                <w:szCs w:val="20"/>
              </w:rPr>
              <w:t>NVO</w:t>
            </w:r>
          </w:p>
          <w:p w14:paraId="049BA376" w14:textId="75BB560E" w:rsidR="00693645" w:rsidRPr="00F76E6C" w:rsidRDefault="00626094" w:rsidP="007449AB">
            <w:pPr>
              <w:tabs>
                <w:tab w:val="left" w:pos="283"/>
              </w:tabs>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rPr>
              <w:t>OECD</w:t>
            </w:r>
          </w:p>
        </w:tc>
        <w:tc>
          <w:tcPr>
            <w:tcW w:w="7018" w:type="dxa"/>
          </w:tcPr>
          <w:p w14:paraId="2BD42B4A" w14:textId="77777777" w:rsidR="00F76E6C" w:rsidRPr="00F76E6C" w:rsidRDefault="00F76E6C" w:rsidP="00F76E6C">
            <w:pPr>
              <w:tabs>
                <w:tab w:val="left" w:pos="283"/>
              </w:tabs>
              <w:spacing w:line="360" w:lineRule="auto"/>
              <w:jc w:val="left"/>
              <w:rPr>
                <w:rFonts w:ascii="Arial" w:hAnsi="Arial" w:cs="Arial"/>
                <w:sz w:val="20"/>
                <w:szCs w:val="20"/>
                <w:lang w:val="sl-SI"/>
              </w:rPr>
            </w:pPr>
            <w:r w:rsidRPr="00F76E6C">
              <w:rPr>
                <w:rFonts w:ascii="Arial" w:hAnsi="Arial" w:cs="Arial"/>
                <w:sz w:val="20"/>
                <w:szCs w:val="20"/>
                <w:lang w:val="sl-SI"/>
              </w:rPr>
              <w:t xml:space="preserve">Ministrstvo za kmetijstvo, gozdarstvo in prehrano </w:t>
            </w:r>
          </w:p>
          <w:p w14:paraId="06F21C7C" w14:textId="77777777" w:rsidR="00F76E6C" w:rsidRPr="00F76E6C" w:rsidRDefault="00F76E6C" w:rsidP="00F76E6C">
            <w:pPr>
              <w:tabs>
                <w:tab w:val="left" w:pos="283"/>
              </w:tabs>
              <w:spacing w:line="360" w:lineRule="auto"/>
              <w:jc w:val="left"/>
              <w:rPr>
                <w:rFonts w:ascii="Arial" w:hAnsi="Arial" w:cs="Arial"/>
                <w:sz w:val="20"/>
                <w:szCs w:val="20"/>
                <w:lang w:val="sl-SI"/>
              </w:rPr>
            </w:pPr>
            <w:r w:rsidRPr="00F76E6C">
              <w:rPr>
                <w:rFonts w:ascii="Arial" w:hAnsi="Arial" w:cs="Arial"/>
                <w:sz w:val="20"/>
                <w:szCs w:val="20"/>
                <w:lang w:val="sl-SI"/>
              </w:rPr>
              <w:t>mikro, mala in srednja podjetja</w:t>
            </w:r>
          </w:p>
          <w:p w14:paraId="5888855A" w14:textId="77777777" w:rsidR="00F76E6C" w:rsidRPr="00F76E6C" w:rsidRDefault="00F76E6C" w:rsidP="00F76E6C">
            <w:pPr>
              <w:tabs>
                <w:tab w:val="left" w:pos="283"/>
              </w:tabs>
              <w:spacing w:line="360" w:lineRule="auto"/>
              <w:jc w:val="left"/>
              <w:rPr>
                <w:rFonts w:ascii="Arial" w:hAnsi="Arial" w:cs="Arial"/>
                <w:sz w:val="20"/>
                <w:szCs w:val="20"/>
                <w:lang w:val="sl-SI"/>
              </w:rPr>
            </w:pPr>
            <w:r w:rsidRPr="00F76E6C">
              <w:rPr>
                <w:rFonts w:ascii="Arial" w:hAnsi="Arial" w:cs="Arial"/>
                <w:sz w:val="20"/>
                <w:szCs w:val="20"/>
                <w:lang w:val="sl-SI"/>
              </w:rPr>
              <w:t>Nacionalna agencija Republike Slovenije za kakovost v visokem šolstvu</w:t>
            </w:r>
          </w:p>
          <w:p w14:paraId="058D7BB8" w14:textId="5206022B" w:rsidR="00F76E6C" w:rsidRPr="00F76E6C" w:rsidRDefault="00626094" w:rsidP="00F76E6C">
            <w:pPr>
              <w:tabs>
                <w:tab w:val="left" w:pos="283"/>
              </w:tabs>
              <w:spacing w:line="360" w:lineRule="auto"/>
              <w:jc w:val="left"/>
              <w:rPr>
                <w:rFonts w:ascii="Arial" w:hAnsi="Arial" w:cs="Arial"/>
                <w:sz w:val="20"/>
                <w:szCs w:val="20"/>
                <w:lang w:val="sl-SI"/>
              </w:rPr>
            </w:pPr>
            <w:r>
              <w:rPr>
                <w:rFonts w:ascii="Arial" w:hAnsi="Arial" w:cs="Arial"/>
                <w:sz w:val="20"/>
                <w:szCs w:val="20"/>
                <w:lang w:val="sl-SI"/>
              </w:rPr>
              <w:t>nacionalna poklicna kvalifikacija</w:t>
            </w:r>
          </w:p>
          <w:p w14:paraId="24ACF361" w14:textId="75934D0A" w:rsidR="00626094" w:rsidRPr="007F418F" w:rsidRDefault="00B00160" w:rsidP="00F76E6C">
            <w:pPr>
              <w:tabs>
                <w:tab w:val="left" w:pos="283"/>
              </w:tabs>
              <w:spacing w:line="360" w:lineRule="auto"/>
              <w:jc w:val="left"/>
              <w:rPr>
                <w:rFonts w:ascii="Arial" w:hAnsi="Arial" w:cs="Arial"/>
                <w:sz w:val="20"/>
                <w:szCs w:val="20"/>
                <w:lang w:val="sl-SI"/>
              </w:rPr>
            </w:pPr>
            <w:r w:rsidRPr="007F418F">
              <w:rPr>
                <w:rFonts w:ascii="Arial" w:hAnsi="Arial" w:cs="Arial"/>
                <w:sz w:val="20"/>
                <w:szCs w:val="20"/>
                <w:lang w:val="sl-SI"/>
              </w:rPr>
              <w:t>n</w:t>
            </w:r>
            <w:r w:rsidR="00F76E6C" w:rsidRPr="007F418F">
              <w:rPr>
                <w:rFonts w:ascii="Arial" w:hAnsi="Arial" w:cs="Arial"/>
                <w:sz w:val="20"/>
                <w:szCs w:val="20"/>
                <w:lang w:val="sl-SI"/>
              </w:rPr>
              <w:t>evladna organizacija</w:t>
            </w:r>
            <w:r w:rsidR="00626094" w:rsidRPr="007F418F">
              <w:rPr>
                <w:rFonts w:ascii="Arial" w:hAnsi="Arial" w:cs="Arial"/>
                <w:sz w:val="20"/>
                <w:szCs w:val="20"/>
                <w:lang w:val="sl-SI"/>
              </w:rPr>
              <w:t xml:space="preserve"> </w:t>
            </w:r>
          </w:p>
          <w:p w14:paraId="61DA9F69" w14:textId="714D2401" w:rsidR="00693645" w:rsidRPr="00F76E6C" w:rsidRDefault="00626094" w:rsidP="00626094">
            <w:pPr>
              <w:tabs>
                <w:tab w:val="left" w:pos="283"/>
              </w:tabs>
              <w:spacing w:line="360" w:lineRule="auto"/>
              <w:jc w:val="left"/>
              <w:rPr>
                <w:rFonts w:ascii="Arial" w:hAnsi="Arial" w:cs="Arial"/>
                <w:sz w:val="20"/>
                <w:szCs w:val="20"/>
                <w:lang w:val="sl-SI"/>
              </w:rPr>
            </w:pPr>
            <w:r w:rsidRPr="007F418F">
              <w:rPr>
                <w:rFonts w:ascii="Arial" w:hAnsi="Arial" w:cs="Arial"/>
                <w:sz w:val="20"/>
                <w:szCs w:val="20"/>
                <w:lang w:val="sl-SI"/>
              </w:rPr>
              <w:t>Organizacija za gospodarsko sodelovanje in razvoj</w:t>
            </w:r>
          </w:p>
        </w:tc>
      </w:tr>
      <w:tr w:rsidR="00B83A73" w:rsidRPr="00F76E6C" w14:paraId="33BA9864" w14:textId="77777777" w:rsidTr="00F76E6C">
        <w:tc>
          <w:tcPr>
            <w:tcW w:w="1819" w:type="dxa"/>
            <w:gridSpan w:val="2"/>
          </w:tcPr>
          <w:p w14:paraId="2896CB20" w14:textId="2DC1EB1D" w:rsidR="00B83A73" w:rsidRPr="00F76E6C" w:rsidRDefault="00626094" w:rsidP="007449AB">
            <w:pPr>
              <w:tabs>
                <w:tab w:val="left" w:pos="283"/>
              </w:tabs>
              <w:spacing w:line="360" w:lineRule="auto"/>
              <w:jc w:val="left"/>
              <w:rPr>
                <w:rFonts w:ascii="Arial" w:hAnsi="Arial" w:cs="Arial"/>
                <w:b/>
                <w:color w:val="4F81BD" w:themeColor="accent1"/>
                <w:sz w:val="20"/>
                <w:szCs w:val="20"/>
                <w:highlight w:val="yellow"/>
                <w:lang w:val="sl-SI"/>
              </w:rPr>
            </w:pPr>
            <w:r w:rsidRPr="007449AB">
              <w:rPr>
                <w:rFonts w:ascii="Arial" w:hAnsi="Arial" w:cs="Arial"/>
                <w:b/>
                <w:color w:val="4F81BD" w:themeColor="accent1"/>
                <w:sz w:val="20"/>
                <w:szCs w:val="20"/>
              </w:rPr>
              <w:t>PDM</w:t>
            </w:r>
          </w:p>
        </w:tc>
        <w:tc>
          <w:tcPr>
            <w:tcW w:w="7025" w:type="dxa"/>
            <w:gridSpan w:val="2"/>
          </w:tcPr>
          <w:p w14:paraId="3BFB5362" w14:textId="401C9FE3" w:rsidR="00B83A73" w:rsidRPr="00F76E6C" w:rsidRDefault="00626094" w:rsidP="007449AB">
            <w:pPr>
              <w:tabs>
                <w:tab w:val="left" w:pos="283"/>
              </w:tabs>
              <w:spacing w:line="360" w:lineRule="auto"/>
              <w:jc w:val="left"/>
              <w:rPr>
                <w:rFonts w:ascii="Arial" w:hAnsi="Arial" w:cs="Arial"/>
                <w:sz w:val="20"/>
                <w:szCs w:val="20"/>
                <w:lang w:val="sl-SI"/>
              </w:rPr>
            </w:pPr>
            <w:r w:rsidRPr="007449AB">
              <w:rPr>
                <w:rFonts w:ascii="Arial" w:hAnsi="Arial" w:cs="Arial"/>
                <w:sz w:val="20"/>
                <w:szCs w:val="20"/>
              </w:rPr>
              <w:t>polnovredna delovna moč</w:t>
            </w:r>
          </w:p>
        </w:tc>
      </w:tr>
      <w:tr w:rsidR="00F3298D" w:rsidRPr="00F76E6C" w14:paraId="6C74C57D" w14:textId="77777777" w:rsidTr="00F76E6C">
        <w:tc>
          <w:tcPr>
            <w:tcW w:w="1359" w:type="dxa"/>
          </w:tcPr>
          <w:p w14:paraId="634EA41E" w14:textId="7F733643" w:rsidR="00F3298D" w:rsidRPr="00626094" w:rsidRDefault="00626094" w:rsidP="00B43A9B">
            <w:pPr>
              <w:tabs>
                <w:tab w:val="left" w:pos="283"/>
              </w:tabs>
              <w:spacing w:line="360" w:lineRule="auto"/>
              <w:jc w:val="left"/>
              <w:rPr>
                <w:rFonts w:ascii="Arial" w:hAnsi="Arial" w:cs="Arial"/>
                <w:b/>
                <w:color w:val="4F81BD" w:themeColor="accent1"/>
                <w:sz w:val="20"/>
                <w:szCs w:val="20"/>
                <w:lang w:val="it-IT"/>
              </w:rPr>
            </w:pPr>
            <w:r>
              <w:rPr>
                <w:rFonts w:ascii="Arial" w:hAnsi="Arial" w:cs="Arial"/>
                <w:b/>
                <w:color w:val="4F81BD" w:themeColor="accent1"/>
                <w:sz w:val="20"/>
                <w:szCs w:val="20"/>
              </w:rPr>
              <w:t>PKP</w:t>
            </w:r>
          </w:p>
        </w:tc>
        <w:tc>
          <w:tcPr>
            <w:tcW w:w="460" w:type="dxa"/>
          </w:tcPr>
          <w:p w14:paraId="253F3E49" w14:textId="1B8D16D1" w:rsidR="00B83A73" w:rsidRPr="00626094" w:rsidRDefault="00B83A73">
            <w:pPr>
              <w:tabs>
                <w:tab w:val="left" w:pos="283"/>
              </w:tabs>
              <w:spacing w:line="360" w:lineRule="auto"/>
              <w:jc w:val="left"/>
              <w:rPr>
                <w:rFonts w:ascii="Arial" w:hAnsi="Arial" w:cs="Arial"/>
                <w:sz w:val="20"/>
                <w:szCs w:val="20"/>
                <w:lang w:val="it-IT"/>
              </w:rPr>
            </w:pPr>
          </w:p>
        </w:tc>
        <w:tc>
          <w:tcPr>
            <w:tcW w:w="7025" w:type="dxa"/>
            <w:gridSpan w:val="2"/>
          </w:tcPr>
          <w:p w14:paraId="61C4AF01" w14:textId="2C78F122" w:rsidR="00F3298D" w:rsidRPr="00B43A9B" w:rsidRDefault="00626094" w:rsidP="00F76E6C">
            <w:pPr>
              <w:rPr>
                <w:rFonts w:ascii="Arial" w:hAnsi="Arial" w:cs="Arial"/>
                <w:sz w:val="20"/>
                <w:szCs w:val="20"/>
                <w:lang w:val="it-IT"/>
              </w:rPr>
            </w:pPr>
            <w:r>
              <w:rPr>
                <w:rFonts w:ascii="Arial" w:hAnsi="Arial" w:cs="Arial"/>
                <w:sz w:val="20"/>
                <w:szCs w:val="20"/>
                <w:lang w:val="en-US"/>
              </w:rPr>
              <w:t>primerljive kmetijske površine</w:t>
            </w:r>
          </w:p>
        </w:tc>
      </w:tr>
      <w:tr w:rsidR="00693645" w:rsidRPr="00693645" w14:paraId="27620C6F" w14:textId="77777777" w:rsidTr="00F76E6C">
        <w:tc>
          <w:tcPr>
            <w:tcW w:w="1819" w:type="dxa"/>
            <w:gridSpan w:val="2"/>
          </w:tcPr>
          <w:p w14:paraId="129C6C1D" w14:textId="7ACE804D" w:rsidR="00693645" w:rsidRPr="007449AB" w:rsidRDefault="00626094"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rPr>
              <w:t>PMEF</w:t>
            </w:r>
          </w:p>
        </w:tc>
        <w:tc>
          <w:tcPr>
            <w:tcW w:w="7025" w:type="dxa"/>
            <w:gridSpan w:val="2"/>
          </w:tcPr>
          <w:p w14:paraId="15EC5ABF" w14:textId="7E509969" w:rsidR="00693645" w:rsidRPr="007449AB" w:rsidRDefault="00626094" w:rsidP="007449AB">
            <w:pPr>
              <w:tabs>
                <w:tab w:val="left" w:pos="283"/>
              </w:tabs>
              <w:spacing w:line="360" w:lineRule="auto"/>
              <w:jc w:val="left"/>
              <w:rPr>
                <w:rFonts w:ascii="Arial" w:hAnsi="Arial" w:cs="Arial"/>
                <w:sz w:val="20"/>
                <w:szCs w:val="20"/>
              </w:rPr>
            </w:pPr>
            <w:r w:rsidRPr="007449AB">
              <w:rPr>
                <w:rFonts w:ascii="Arial" w:hAnsi="Arial" w:cs="Arial"/>
                <w:sz w:val="20"/>
                <w:szCs w:val="20"/>
                <w:lang w:val="en-US"/>
              </w:rPr>
              <w:t>CAP Performance Monitoring and Evaluation Framework</w:t>
            </w:r>
          </w:p>
        </w:tc>
      </w:tr>
      <w:tr w:rsidR="00693645" w:rsidRPr="00693645" w14:paraId="5A26A08B" w14:textId="77777777" w:rsidTr="00F76E6C">
        <w:tc>
          <w:tcPr>
            <w:tcW w:w="1819" w:type="dxa"/>
            <w:gridSpan w:val="2"/>
          </w:tcPr>
          <w:p w14:paraId="7783B6E4" w14:textId="5BB64D82" w:rsidR="00693645" w:rsidRPr="007449AB" w:rsidRDefault="00626094" w:rsidP="007449AB">
            <w:pPr>
              <w:tabs>
                <w:tab w:val="left" w:pos="283"/>
              </w:tabs>
              <w:spacing w:line="360" w:lineRule="auto"/>
              <w:jc w:val="left"/>
              <w:rPr>
                <w:rFonts w:ascii="Arial" w:hAnsi="Arial" w:cs="Arial"/>
                <w:b/>
                <w:color w:val="4F81BD" w:themeColor="accent1"/>
                <w:sz w:val="20"/>
                <w:szCs w:val="20"/>
              </w:rPr>
            </w:pPr>
            <w:r w:rsidRPr="007449AB">
              <w:rPr>
                <w:rFonts w:ascii="Arial" w:hAnsi="Arial" w:cs="Arial"/>
                <w:b/>
                <w:color w:val="4F81BD" w:themeColor="accent1"/>
                <w:sz w:val="20"/>
                <w:szCs w:val="20"/>
                <w:lang w:val="sl-SI"/>
              </w:rPr>
              <w:t>PRP 2014–2020</w:t>
            </w:r>
          </w:p>
        </w:tc>
        <w:tc>
          <w:tcPr>
            <w:tcW w:w="7025" w:type="dxa"/>
            <w:gridSpan w:val="2"/>
          </w:tcPr>
          <w:p w14:paraId="130C4E5A" w14:textId="1E8BA3EC" w:rsidR="00693645" w:rsidRPr="007449AB" w:rsidRDefault="00626094" w:rsidP="007449AB">
            <w:pPr>
              <w:tabs>
                <w:tab w:val="left" w:pos="283"/>
              </w:tabs>
              <w:spacing w:line="360" w:lineRule="auto"/>
              <w:jc w:val="left"/>
              <w:rPr>
                <w:rFonts w:ascii="Arial" w:hAnsi="Arial" w:cs="Arial"/>
                <w:sz w:val="20"/>
                <w:szCs w:val="20"/>
              </w:rPr>
            </w:pPr>
            <w:r w:rsidRPr="007449AB">
              <w:rPr>
                <w:rFonts w:ascii="Arial" w:hAnsi="Arial" w:cs="Arial"/>
                <w:sz w:val="20"/>
                <w:szCs w:val="20"/>
                <w:lang w:val="sl-SI"/>
              </w:rPr>
              <w:t>Program razvoja podeželja RS za obdobje 2014–2020</w:t>
            </w:r>
          </w:p>
        </w:tc>
      </w:tr>
      <w:tr w:rsidR="00693645" w:rsidRPr="00F76E6C" w14:paraId="60F281D5" w14:textId="77777777" w:rsidTr="00F76E6C">
        <w:tc>
          <w:tcPr>
            <w:tcW w:w="1819" w:type="dxa"/>
            <w:gridSpan w:val="2"/>
          </w:tcPr>
          <w:p w14:paraId="0231D2F9" w14:textId="77777777" w:rsidR="00626094" w:rsidRDefault="00626094" w:rsidP="00626094">
            <w:pPr>
              <w:tabs>
                <w:tab w:val="left" w:pos="283"/>
              </w:tabs>
              <w:spacing w:line="360" w:lineRule="auto"/>
              <w:jc w:val="left"/>
              <w:rPr>
                <w:rFonts w:ascii="Arial" w:hAnsi="Arial" w:cs="Arial"/>
                <w:b/>
                <w:color w:val="4F81BD" w:themeColor="accent1"/>
                <w:sz w:val="20"/>
                <w:szCs w:val="20"/>
              </w:rPr>
            </w:pPr>
            <w:r>
              <w:rPr>
                <w:rFonts w:ascii="Arial" w:hAnsi="Arial" w:cs="Arial"/>
                <w:b/>
                <w:color w:val="4F81BD" w:themeColor="accent1"/>
                <w:sz w:val="20"/>
                <w:szCs w:val="20"/>
              </w:rPr>
              <w:t>RRD</w:t>
            </w:r>
          </w:p>
          <w:p w14:paraId="16E9EA23" w14:textId="53212B6A" w:rsidR="00693645" w:rsidRPr="007449AB" w:rsidRDefault="00626094"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rPr>
              <w:t>SURS</w:t>
            </w:r>
          </w:p>
        </w:tc>
        <w:tc>
          <w:tcPr>
            <w:tcW w:w="7025" w:type="dxa"/>
            <w:gridSpan w:val="2"/>
          </w:tcPr>
          <w:p w14:paraId="6C91F3CE" w14:textId="319BBA80" w:rsidR="00626094" w:rsidRDefault="00B00160" w:rsidP="00626094">
            <w:pPr>
              <w:tabs>
                <w:tab w:val="left" w:pos="283"/>
              </w:tabs>
              <w:spacing w:line="360" w:lineRule="auto"/>
              <w:jc w:val="left"/>
              <w:rPr>
                <w:rFonts w:ascii="Arial" w:hAnsi="Arial" w:cs="Arial"/>
                <w:sz w:val="20"/>
                <w:szCs w:val="20"/>
              </w:rPr>
            </w:pPr>
            <w:r>
              <w:rPr>
                <w:rFonts w:ascii="Arial" w:hAnsi="Arial" w:cs="Arial"/>
                <w:sz w:val="20"/>
                <w:szCs w:val="20"/>
              </w:rPr>
              <w:t>r</w:t>
            </w:r>
            <w:r w:rsidR="00626094">
              <w:rPr>
                <w:rFonts w:ascii="Arial" w:hAnsi="Arial" w:cs="Arial"/>
                <w:sz w:val="20"/>
                <w:szCs w:val="20"/>
              </w:rPr>
              <w:t>azvojno raziskovalna dejavnost</w:t>
            </w:r>
          </w:p>
          <w:p w14:paraId="26C7FAF0" w14:textId="58977477" w:rsidR="00693645" w:rsidRPr="007449AB" w:rsidRDefault="00626094" w:rsidP="007449AB">
            <w:pPr>
              <w:tabs>
                <w:tab w:val="left" w:pos="283"/>
              </w:tabs>
              <w:spacing w:line="360" w:lineRule="auto"/>
              <w:jc w:val="left"/>
              <w:rPr>
                <w:rFonts w:ascii="Arial" w:hAnsi="Arial" w:cs="Arial"/>
                <w:sz w:val="20"/>
                <w:szCs w:val="20"/>
                <w:lang w:val="sl-SI"/>
              </w:rPr>
            </w:pPr>
            <w:r w:rsidRPr="007449AB">
              <w:rPr>
                <w:rFonts w:ascii="Arial" w:hAnsi="Arial" w:cs="Arial"/>
                <w:sz w:val="20"/>
                <w:szCs w:val="20"/>
              </w:rPr>
              <w:t>Statistični urad Republike Slovenije</w:t>
            </w:r>
          </w:p>
        </w:tc>
      </w:tr>
      <w:tr w:rsidR="00693645" w:rsidRPr="007F418F" w14:paraId="47FE18E9" w14:textId="77777777" w:rsidTr="00F76E6C">
        <w:trPr>
          <w:gridAfter w:val="1"/>
          <w:wAfter w:w="7" w:type="dxa"/>
        </w:trPr>
        <w:tc>
          <w:tcPr>
            <w:tcW w:w="1819" w:type="dxa"/>
            <w:gridSpan w:val="2"/>
          </w:tcPr>
          <w:p w14:paraId="08BD60C2" w14:textId="77777777" w:rsidR="00626094" w:rsidRDefault="00626094" w:rsidP="00626094">
            <w:pPr>
              <w:tabs>
                <w:tab w:val="left" w:pos="283"/>
              </w:tabs>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UVHVVR</w:t>
            </w:r>
          </w:p>
          <w:p w14:paraId="6946C06F" w14:textId="77777777" w:rsidR="00626094" w:rsidRDefault="00626094" w:rsidP="00626094">
            <w:pPr>
              <w:tabs>
                <w:tab w:val="left" w:pos="283"/>
              </w:tabs>
              <w:spacing w:line="360" w:lineRule="auto"/>
              <w:jc w:val="left"/>
              <w:rPr>
                <w:rFonts w:ascii="Arial" w:hAnsi="Arial" w:cs="Arial"/>
                <w:b/>
                <w:color w:val="4F81BD" w:themeColor="accent1"/>
                <w:sz w:val="20"/>
                <w:szCs w:val="20"/>
                <w:lang w:val="sl-SI"/>
              </w:rPr>
            </w:pPr>
            <w:r>
              <w:rPr>
                <w:rFonts w:ascii="Arial" w:hAnsi="Arial" w:cs="Arial"/>
                <w:b/>
                <w:color w:val="4F81BD" w:themeColor="accent1"/>
                <w:sz w:val="20"/>
                <w:szCs w:val="20"/>
                <w:lang w:val="sl-SI"/>
              </w:rPr>
              <w:t>ZGS</w:t>
            </w:r>
          </w:p>
          <w:p w14:paraId="526BAE81" w14:textId="18F5565F" w:rsidR="00693645" w:rsidRPr="007449AB" w:rsidRDefault="00626094" w:rsidP="007449AB">
            <w:pPr>
              <w:tabs>
                <w:tab w:val="left" w:pos="283"/>
              </w:tabs>
              <w:spacing w:line="360" w:lineRule="auto"/>
              <w:jc w:val="left"/>
              <w:rPr>
                <w:rFonts w:ascii="Arial" w:hAnsi="Arial" w:cs="Arial"/>
                <w:b/>
                <w:color w:val="4F81BD" w:themeColor="accent1"/>
                <w:sz w:val="20"/>
                <w:szCs w:val="20"/>
                <w:lang w:val="sl-SI"/>
              </w:rPr>
            </w:pPr>
            <w:r w:rsidRPr="007449AB">
              <w:rPr>
                <w:rFonts w:ascii="Arial" w:hAnsi="Arial" w:cs="Arial"/>
                <w:b/>
                <w:color w:val="4F81BD" w:themeColor="accent1"/>
                <w:sz w:val="20"/>
                <w:szCs w:val="20"/>
                <w:lang w:val="sl-SI"/>
              </w:rPr>
              <w:t>ŽPI</w:t>
            </w:r>
          </w:p>
        </w:tc>
        <w:tc>
          <w:tcPr>
            <w:tcW w:w="7018" w:type="dxa"/>
          </w:tcPr>
          <w:p w14:paraId="333CD530" w14:textId="77777777" w:rsidR="00626094" w:rsidRPr="009B77AB" w:rsidRDefault="00626094" w:rsidP="00626094">
            <w:pPr>
              <w:tabs>
                <w:tab w:val="left" w:pos="283"/>
              </w:tabs>
              <w:spacing w:line="360" w:lineRule="auto"/>
              <w:jc w:val="left"/>
              <w:rPr>
                <w:rFonts w:ascii="Arial" w:hAnsi="Arial" w:cs="Arial"/>
                <w:sz w:val="20"/>
                <w:szCs w:val="20"/>
                <w:lang w:val="it-IT"/>
              </w:rPr>
            </w:pPr>
            <w:r w:rsidRPr="009B77AB">
              <w:rPr>
                <w:rFonts w:ascii="Arial" w:hAnsi="Arial" w:cs="Arial"/>
                <w:sz w:val="20"/>
                <w:szCs w:val="20"/>
                <w:lang w:val="it-IT"/>
              </w:rPr>
              <w:t xml:space="preserve">Uprava za varno hrano, veterinarstvo in </w:t>
            </w:r>
            <w:r>
              <w:rPr>
                <w:rFonts w:ascii="Arial" w:hAnsi="Arial" w:cs="Arial"/>
                <w:sz w:val="20"/>
                <w:szCs w:val="20"/>
                <w:lang w:val="it-IT"/>
              </w:rPr>
              <w:t>varstvo rastlin</w:t>
            </w:r>
          </w:p>
          <w:p w14:paraId="4AC2DE65" w14:textId="77777777" w:rsidR="00626094" w:rsidRPr="00502420" w:rsidRDefault="00626094" w:rsidP="00626094">
            <w:pPr>
              <w:tabs>
                <w:tab w:val="left" w:pos="283"/>
              </w:tabs>
              <w:spacing w:line="360" w:lineRule="auto"/>
              <w:jc w:val="left"/>
              <w:rPr>
                <w:rFonts w:ascii="Arial" w:hAnsi="Arial" w:cs="Arial"/>
                <w:sz w:val="20"/>
                <w:szCs w:val="20"/>
                <w:lang w:val="it-IT"/>
              </w:rPr>
            </w:pPr>
            <w:r w:rsidRPr="00502420">
              <w:rPr>
                <w:rFonts w:ascii="Arial" w:hAnsi="Arial" w:cs="Arial"/>
                <w:sz w:val="20"/>
                <w:szCs w:val="20"/>
                <w:lang w:val="it-IT"/>
              </w:rPr>
              <w:t>Zavod za gozdove Slovenije</w:t>
            </w:r>
          </w:p>
          <w:p w14:paraId="08127ACF" w14:textId="0B1340DD" w:rsidR="00693645" w:rsidRPr="007449AB" w:rsidRDefault="00626094" w:rsidP="007449AB">
            <w:pPr>
              <w:tabs>
                <w:tab w:val="left" w:pos="283"/>
              </w:tabs>
              <w:spacing w:line="360" w:lineRule="auto"/>
              <w:jc w:val="left"/>
              <w:rPr>
                <w:rFonts w:ascii="Arial" w:hAnsi="Arial" w:cs="Arial"/>
                <w:sz w:val="20"/>
                <w:szCs w:val="20"/>
                <w:lang w:val="sl-SI"/>
              </w:rPr>
            </w:pPr>
            <w:r w:rsidRPr="00502420">
              <w:rPr>
                <w:rFonts w:ascii="Arial" w:hAnsi="Arial" w:cs="Arial"/>
                <w:sz w:val="20"/>
                <w:szCs w:val="20"/>
                <w:lang w:val="it-IT"/>
              </w:rPr>
              <w:t>živilskopredelovalna industrija</w:t>
            </w:r>
          </w:p>
        </w:tc>
      </w:tr>
      <w:tr w:rsidR="00693645" w:rsidRPr="00626094" w14:paraId="11B51F95" w14:textId="77777777" w:rsidTr="00F76E6C">
        <w:tc>
          <w:tcPr>
            <w:tcW w:w="1819" w:type="dxa"/>
            <w:gridSpan w:val="2"/>
          </w:tcPr>
          <w:p w14:paraId="7A0E87F2" w14:textId="22788A91" w:rsidR="00693645" w:rsidRPr="00626094" w:rsidRDefault="00626094" w:rsidP="007449AB">
            <w:pPr>
              <w:tabs>
                <w:tab w:val="left" w:pos="283"/>
              </w:tabs>
              <w:spacing w:line="360" w:lineRule="auto"/>
              <w:jc w:val="left"/>
              <w:rPr>
                <w:rFonts w:ascii="Arial" w:hAnsi="Arial" w:cs="Arial"/>
                <w:b/>
                <w:color w:val="4F81BD" w:themeColor="accent1"/>
                <w:sz w:val="20"/>
                <w:szCs w:val="20"/>
                <w:lang w:val="it-IT"/>
              </w:rPr>
            </w:pPr>
            <w:r w:rsidRPr="007449AB">
              <w:rPr>
                <w:rFonts w:ascii="Arial" w:hAnsi="Arial" w:cs="Arial"/>
                <w:b/>
                <w:color w:val="4F81BD" w:themeColor="accent1"/>
                <w:sz w:val="20"/>
                <w:szCs w:val="20"/>
              </w:rPr>
              <w:t>%</w:t>
            </w:r>
          </w:p>
        </w:tc>
        <w:tc>
          <w:tcPr>
            <w:tcW w:w="7025" w:type="dxa"/>
            <w:gridSpan w:val="2"/>
          </w:tcPr>
          <w:p w14:paraId="32B670C3" w14:textId="77777777" w:rsidR="00626094" w:rsidRDefault="00626094" w:rsidP="00626094">
            <w:pPr>
              <w:tabs>
                <w:tab w:val="left" w:pos="283"/>
              </w:tabs>
              <w:spacing w:line="360" w:lineRule="auto"/>
              <w:jc w:val="left"/>
              <w:rPr>
                <w:rFonts w:ascii="Arial" w:hAnsi="Arial" w:cs="Arial"/>
                <w:sz w:val="20"/>
                <w:szCs w:val="20"/>
              </w:rPr>
            </w:pPr>
            <w:r>
              <w:rPr>
                <w:rFonts w:ascii="Arial" w:hAnsi="Arial" w:cs="Arial"/>
                <w:sz w:val="20"/>
                <w:szCs w:val="20"/>
              </w:rPr>
              <w:t>o</w:t>
            </w:r>
            <w:r w:rsidRPr="007449AB">
              <w:rPr>
                <w:rFonts w:ascii="Arial" w:hAnsi="Arial" w:cs="Arial"/>
                <w:sz w:val="20"/>
                <w:szCs w:val="20"/>
              </w:rPr>
              <w:t>dstotek</w:t>
            </w:r>
          </w:p>
          <w:p w14:paraId="1A823EEF" w14:textId="34C84D5C" w:rsidR="00693645" w:rsidRPr="00626094" w:rsidRDefault="00693645" w:rsidP="007449AB">
            <w:pPr>
              <w:tabs>
                <w:tab w:val="left" w:pos="283"/>
              </w:tabs>
              <w:spacing w:line="360" w:lineRule="auto"/>
              <w:jc w:val="left"/>
              <w:rPr>
                <w:rFonts w:ascii="Arial" w:hAnsi="Arial" w:cs="Arial"/>
                <w:sz w:val="20"/>
                <w:szCs w:val="20"/>
                <w:lang w:val="it-IT"/>
              </w:rPr>
            </w:pPr>
          </w:p>
        </w:tc>
      </w:tr>
      <w:tr w:rsidR="00693645" w:rsidRPr="00F76E6C" w14:paraId="60E290C3" w14:textId="77777777" w:rsidTr="00F76E6C">
        <w:trPr>
          <w:gridAfter w:val="1"/>
          <w:wAfter w:w="7" w:type="dxa"/>
        </w:trPr>
        <w:tc>
          <w:tcPr>
            <w:tcW w:w="1819" w:type="dxa"/>
            <w:gridSpan w:val="2"/>
          </w:tcPr>
          <w:p w14:paraId="6C8958EA" w14:textId="15DB47DC" w:rsidR="00693645" w:rsidRPr="007449AB" w:rsidRDefault="00693645" w:rsidP="007449AB">
            <w:pPr>
              <w:tabs>
                <w:tab w:val="left" w:pos="283"/>
              </w:tabs>
              <w:spacing w:line="360" w:lineRule="auto"/>
              <w:jc w:val="left"/>
              <w:rPr>
                <w:rFonts w:ascii="Arial" w:hAnsi="Arial" w:cs="Arial"/>
                <w:b/>
                <w:color w:val="4F81BD" w:themeColor="accent1"/>
                <w:sz w:val="20"/>
                <w:szCs w:val="20"/>
                <w:lang w:val="sl-SI"/>
              </w:rPr>
            </w:pPr>
          </w:p>
        </w:tc>
        <w:tc>
          <w:tcPr>
            <w:tcW w:w="7018" w:type="dxa"/>
          </w:tcPr>
          <w:p w14:paraId="6C24F547" w14:textId="31E39461" w:rsidR="00693645" w:rsidRPr="00502420" w:rsidRDefault="00693645" w:rsidP="007449AB">
            <w:pPr>
              <w:tabs>
                <w:tab w:val="left" w:pos="283"/>
              </w:tabs>
              <w:spacing w:line="360" w:lineRule="auto"/>
              <w:jc w:val="left"/>
              <w:rPr>
                <w:rFonts w:ascii="Arial" w:hAnsi="Arial" w:cs="Arial"/>
                <w:sz w:val="20"/>
                <w:szCs w:val="20"/>
                <w:lang w:val="it-IT"/>
              </w:rPr>
            </w:pPr>
          </w:p>
        </w:tc>
      </w:tr>
      <w:tr w:rsidR="00693645" w:rsidRPr="00693645" w14:paraId="31787FBA" w14:textId="77777777" w:rsidTr="00F76E6C">
        <w:trPr>
          <w:gridAfter w:val="1"/>
          <w:wAfter w:w="7" w:type="dxa"/>
        </w:trPr>
        <w:tc>
          <w:tcPr>
            <w:tcW w:w="1819" w:type="dxa"/>
            <w:gridSpan w:val="2"/>
          </w:tcPr>
          <w:p w14:paraId="6ED87F4D" w14:textId="7D88FE1E" w:rsidR="00693645" w:rsidRPr="007449AB" w:rsidRDefault="00693645" w:rsidP="007449AB">
            <w:pPr>
              <w:tabs>
                <w:tab w:val="left" w:pos="283"/>
              </w:tabs>
              <w:spacing w:line="360" w:lineRule="auto"/>
              <w:jc w:val="left"/>
              <w:rPr>
                <w:rFonts w:ascii="Arial" w:hAnsi="Arial" w:cs="Arial"/>
                <w:b/>
                <w:color w:val="4F81BD" w:themeColor="accent1"/>
                <w:sz w:val="20"/>
                <w:szCs w:val="20"/>
              </w:rPr>
            </w:pPr>
          </w:p>
        </w:tc>
        <w:tc>
          <w:tcPr>
            <w:tcW w:w="7018" w:type="dxa"/>
          </w:tcPr>
          <w:p w14:paraId="02988D7C" w14:textId="77777777" w:rsidR="00D86431" w:rsidRPr="007449AB" w:rsidRDefault="00D86431" w:rsidP="00626094">
            <w:pPr>
              <w:tabs>
                <w:tab w:val="left" w:pos="283"/>
              </w:tabs>
              <w:spacing w:line="360" w:lineRule="auto"/>
              <w:jc w:val="left"/>
              <w:rPr>
                <w:rFonts w:ascii="Arial" w:hAnsi="Arial" w:cs="Arial"/>
                <w:sz w:val="20"/>
                <w:szCs w:val="20"/>
              </w:rPr>
            </w:pPr>
          </w:p>
        </w:tc>
      </w:tr>
    </w:tbl>
    <w:p w14:paraId="64DBEE8D" w14:textId="77777777" w:rsidR="00EE2A3B" w:rsidRDefault="00EE2A3B">
      <w:pPr>
        <w:pStyle w:val="1"/>
        <w:rPr>
          <w:rStyle w:val="Hiperpovezava"/>
          <w:b/>
          <w:bCs/>
          <w:color w:val="17365D" w:themeColor="text2" w:themeShade="BF"/>
          <w:u w:val="none"/>
        </w:rPr>
      </w:pPr>
    </w:p>
    <w:p w14:paraId="645B7269" w14:textId="77777777" w:rsidR="00EE2A3B" w:rsidRPr="007449AB" w:rsidRDefault="00EE2A3B">
      <w:pPr>
        <w:pStyle w:val="1"/>
        <w:rPr>
          <w:rStyle w:val="Hiperpovezava"/>
          <w:b/>
          <w:bCs/>
          <w:color w:val="17365D" w:themeColor="text2" w:themeShade="BF"/>
          <w:u w:val="none"/>
        </w:rPr>
      </w:pPr>
    </w:p>
    <w:p w14:paraId="2FE32FF9" w14:textId="4558F24D" w:rsidR="007D02A3" w:rsidRDefault="007D02A3">
      <w:pPr>
        <w:jc w:val="left"/>
        <w:rPr>
          <w:rStyle w:val="Hiperpovezava"/>
          <w:rFonts w:ascii="Arial" w:hAnsi="Arial" w:cs="Arial"/>
          <w:b/>
          <w:bCs/>
          <w:color w:val="17365D" w:themeColor="text2" w:themeShade="BF"/>
          <w:u w:val="none"/>
          <w:lang w:val="sl-SI"/>
        </w:rPr>
      </w:pPr>
    </w:p>
    <w:p w14:paraId="153D812F" w14:textId="77777777" w:rsidR="009F66DB" w:rsidRDefault="009F66DB">
      <w:pPr>
        <w:jc w:val="left"/>
        <w:rPr>
          <w:rFonts w:ascii="Arial" w:eastAsia="Calibri" w:hAnsi="Arial"/>
          <w:b/>
          <w:smallCaps/>
          <w:color w:val="0070C0"/>
          <w:sz w:val="28"/>
          <w:szCs w:val="44"/>
        </w:rPr>
      </w:pPr>
      <w:bookmarkStart w:id="0" w:name="_Toc55817404"/>
      <w:r>
        <w:br w:type="page"/>
      </w:r>
    </w:p>
    <w:p w14:paraId="6CD1AD17" w14:textId="2F2E108B" w:rsidR="00693645" w:rsidRPr="0016037B" w:rsidRDefault="007D02A3" w:rsidP="0016037B">
      <w:pPr>
        <w:pStyle w:val="Naslov1"/>
        <w:rPr>
          <w:rStyle w:val="Hiperpovezava"/>
          <w:color w:val="0070C0"/>
          <w:sz w:val="28"/>
          <w:szCs w:val="44"/>
          <w:u w:val="none"/>
        </w:rPr>
      </w:pPr>
      <w:bookmarkStart w:id="1" w:name="_Toc55921621"/>
      <w:bookmarkStart w:id="2" w:name="_Toc55937667"/>
      <w:r w:rsidRPr="0016037B">
        <w:t>POVZETEK</w:t>
      </w:r>
      <w:bookmarkEnd w:id="0"/>
      <w:bookmarkEnd w:id="1"/>
      <w:bookmarkEnd w:id="2"/>
    </w:p>
    <w:p w14:paraId="74DA2DF6" w14:textId="7257FE10" w:rsidR="00B37A3A" w:rsidRPr="007A6407" w:rsidRDefault="00420ED7" w:rsidP="00B37A3A">
      <w:pPr>
        <w:pStyle w:val="odstavek"/>
        <w:spacing w:before="0" w:beforeAutospacing="0" w:line="360" w:lineRule="auto"/>
        <w:jc w:val="both"/>
        <w:rPr>
          <w:rFonts w:ascii="Arial" w:hAnsi="Arial"/>
          <w:sz w:val="20"/>
        </w:rPr>
      </w:pPr>
      <w:r w:rsidRPr="007A6407">
        <w:rPr>
          <w:rFonts w:ascii="Arial" w:hAnsi="Arial"/>
          <w:sz w:val="20"/>
        </w:rPr>
        <w:t>V</w:t>
      </w:r>
      <w:r w:rsidRPr="007A6407">
        <w:t xml:space="preserve"> </w:t>
      </w:r>
      <w:r w:rsidRPr="007A6407">
        <w:rPr>
          <w:rFonts w:ascii="Arial" w:hAnsi="Arial"/>
          <w:sz w:val="20"/>
        </w:rPr>
        <w:t xml:space="preserve">Resoluciji o nacionalnem programu o strateških usmeritvah razvoja slovenskega kmetijstva in živilstva »Naša hrana, podeželje in naravni viri od leta 2021« </w:t>
      </w:r>
      <w:r w:rsidR="00B37A3A" w:rsidRPr="007A6407">
        <w:rPr>
          <w:rFonts w:ascii="Arial" w:hAnsi="Arial" w:cs="Arial"/>
          <w:sz w:val="20"/>
          <w:szCs w:val="20"/>
        </w:rPr>
        <w:t>je poudarjeno</w:t>
      </w:r>
      <w:r w:rsidRPr="007A6407">
        <w:rPr>
          <w:rFonts w:ascii="Arial" w:hAnsi="Arial" w:cs="Arial"/>
          <w:sz w:val="20"/>
          <w:szCs w:val="20"/>
        </w:rPr>
        <w:t>,</w:t>
      </w:r>
      <w:r w:rsidR="00B37A3A" w:rsidRPr="007A6407">
        <w:rPr>
          <w:rFonts w:ascii="Arial" w:hAnsi="Arial" w:cs="Arial"/>
          <w:sz w:val="20"/>
          <w:szCs w:val="20"/>
        </w:rPr>
        <w:t xml:space="preserve"> da je </w:t>
      </w:r>
      <w:r w:rsidR="00B37A3A" w:rsidRPr="007A6407">
        <w:rPr>
          <w:rFonts w:ascii="Arial" w:hAnsi="Arial"/>
          <w:sz w:val="20"/>
        </w:rPr>
        <w:t xml:space="preserve">slovensko kmetijstvo, </w:t>
      </w:r>
      <w:r w:rsidRPr="007A6407">
        <w:rPr>
          <w:rFonts w:ascii="Arial" w:hAnsi="Arial"/>
          <w:sz w:val="20"/>
        </w:rPr>
        <w:t xml:space="preserve">glede na naravne in strukturne danosti, </w:t>
      </w:r>
      <w:r w:rsidR="00B37A3A" w:rsidRPr="007A6407">
        <w:rPr>
          <w:rFonts w:ascii="Arial" w:hAnsi="Arial"/>
          <w:sz w:val="20"/>
        </w:rPr>
        <w:t xml:space="preserve">lahko </w:t>
      </w:r>
      <w:r w:rsidRPr="007A6407">
        <w:rPr>
          <w:rFonts w:ascii="Arial" w:hAnsi="Arial"/>
          <w:sz w:val="20"/>
        </w:rPr>
        <w:t xml:space="preserve">konkurenčno in odporno le ob izraziti usmeritvi v večjo dodano vrednost, ki je obenem okoljsko vzdržna ter podpira potrebe potrošnika. Zato potrebujemo znanje, ustrezne pridelovalne tehnologije ter sodobno in konkurenčno živilskopredelovalno industrijo, ki temelji na podjetniških pristopih in tržni naravnanosti. </w:t>
      </w:r>
      <w:r w:rsidR="00B37A3A" w:rsidRPr="007A6407">
        <w:rPr>
          <w:rFonts w:ascii="Arial" w:hAnsi="Arial"/>
          <w:sz w:val="20"/>
        </w:rPr>
        <w:t>Kmetijsko gospodarstvo naj bo dolgoročno povezano v lokalne ali večje verige vrednosti, ob sočasni aktivni vpetosti v proces izmenjave znanja.</w:t>
      </w:r>
    </w:p>
    <w:p w14:paraId="3808D851" w14:textId="77777777" w:rsidR="00B37A3A" w:rsidRPr="007A6407" w:rsidRDefault="00420ED7" w:rsidP="00B37A3A">
      <w:pPr>
        <w:pStyle w:val="odstavek"/>
        <w:spacing w:before="0" w:beforeAutospacing="0" w:line="360" w:lineRule="auto"/>
        <w:jc w:val="both"/>
        <w:rPr>
          <w:rFonts w:ascii="Arial" w:hAnsi="Arial"/>
          <w:sz w:val="20"/>
        </w:rPr>
      </w:pPr>
      <w:r w:rsidRPr="007A6407">
        <w:rPr>
          <w:rFonts w:ascii="Arial" w:hAnsi="Arial"/>
          <w:sz w:val="20"/>
        </w:rPr>
        <w:t>Znanje, kreativnost, inovativnost, podjetništvo in povezovanje morajo postati gonilo napredka slovenske pridelave in predelave hrane ter podeželskega prostora. Potrebna sta prepoznavanje in premostitev vrzeli pri krepitvi pomena znanja in njegovega prenosa v prakso ter pri povezovanju med vsemi deležniki verig preskrbe s hrano</w:t>
      </w:r>
      <w:r w:rsidR="00B37A3A" w:rsidRPr="007A6407">
        <w:rPr>
          <w:rFonts w:ascii="Arial" w:hAnsi="Arial"/>
          <w:sz w:val="20"/>
        </w:rPr>
        <w:t>.</w:t>
      </w:r>
    </w:p>
    <w:p w14:paraId="68CAA1CC" w14:textId="43F18798" w:rsidR="00B37A3A" w:rsidRPr="007A6407" w:rsidRDefault="00B37A3A" w:rsidP="00B37A3A">
      <w:pPr>
        <w:pStyle w:val="odstavek"/>
        <w:spacing w:before="0" w:beforeAutospacing="0" w:line="360" w:lineRule="auto"/>
        <w:jc w:val="both"/>
        <w:rPr>
          <w:rFonts w:ascii="Arial" w:hAnsi="Arial"/>
          <w:sz w:val="20"/>
        </w:rPr>
      </w:pPr>
      <w:r w:rsidRPr="007A6407">
        <w:rPr>
          <w:rFonts w:ascii="Arial" w:hAnsi="Arial"/>
          <w:sz w:val="20"/>
        </w:rPr>
        <w:t xml:space="preserve">Slovenija potrebuje tehnološko napredno in konkurenčno kmetijstvo in agroživilstvo, ki zagotavlja varno in kakovostno hrano, v skladu z raznoliko agrarno strukturo, naravnimi danostmi, smernicami prehranske politike, prehranskimi usmeritvami, lokalnim razvojem in kreativnimi novimi rešitvami. </w:t>
      </w:r>
    </w:p>
    <w:p w14:paraId="3908AA31" w14:textId="340CF630" w:rsidR="00B37A3A" w:rsidRPr="007A6407" w:rsidRDefault="00B37A3A" w:rsidP="00B37A3A">
      <w:pPr>
        <w:pStyle w:val="odstavek"/>
        <w:spacing w:before="0" w:beforeAutospacing="0" w:line="360" w:lineRule="auto"/>
        <w:jc w:val="both"/>
        <w:rPr>
          <w:rFonts w:ascii="Arial" w:hAnsi="Arial"/>
          <w:sz w:val="20"/>
        </w:rPr>
      </w:pPr>
      <w:r w:rsidRPr="007A6407">
        <w:rPr>
          <w:rFonts w:ascii="Arial" w:hAnsi="Arial"/>
          <w:sz w:val="20"/>
        </w:rPr>
        <w:t xml:space="preserve">Pomemben je tudi dvig podjetniške miselnosti v prid tržne naravnanosti z bolj intenzivno vključitvijo mlajših gospodarjev, nosilcev generacijske prenove. Predvsem mladi, izobraženi ter podjetni posamezniki in posameznice, ki so poslovno povezani, lahko dajo kmetijstvu in podeželju novo vrednost. </w:t>
      </w:r>
    </w:p>
    <w:p w14:paraId="335E9574" w14:textId="552DC3CB" w:rsidR="00B37A3A" w:rsidRPr="007A6407" w:rsidRDefault="00B37A3A" w:rsidP="00B37A3A">
      <w:pPr>
        <w:pStyle w:val="odstavek"/>
        <w:spacing w:before="0" w:beforeAutospacing="0" w:line="360" w:lineRule="auto"/>
        <w:jc w:val="both"/>
        <w:rPr>
          <w:rFonts w:ascii="Arial" w:hAnsi="Arial"/>
          <w:sz w:val="20"/>
        </w:rPr>
      </w:pPr>
      <w:r w:rsidRPr="007A6407">
        <w:rPr>
          <w:rFonts w:ascii="Arial" w:hAnsi="Arial"/>
          <w:sz w:val="20"/>
        </w:rPr>
        <w:t>Z rezultati kmetijskega sistema znanja in inovacij (AKIS)</w:t>
      </w:r>
      <w:r w:rsidR="00A57212">
        <w:rPr>
          <w:rFonts w:ascii="Arial" w:hAnsi="Arial"/>
          <w:sz w:val="20"/>
        </w:rPr>
        <w:t>,</w:t>
      </w:r>
      <w:r w:rsidRPr="007A6407">
        <w:rPr>
          <w:rFonts w:ascii="Arial" w:hAnsi="Arial"/>
          <w:sz w:val="20"/>
        </w:rPr>
        <w:t xml:space="preserve"> s katerim mednarodna skupnost označuje infrastrukturo ter način oblikovanja in prenosa znanja, v Sloveniji ne moremo biti dovolj zadovoljni.</w:t>
      </w:r>
    </w:p>
    <w:p w14:paraId="0DE10C64" w14:textId="603652E6" w:rsidR="00471DFC" w:rsidRPr="00A57212" w:rsidRDefault="00471DFC" w:rsidP="00224F61">
      <w:pPr>
        <w:spacing w:line="360" w:lineRule="auto"/>
        <w:rPr>
          <w:rFonts w:ascii="Arial" w:eastAsia="SimSun" w:hAnsi="Arial"/>
          <w:sz w:val="20"/>
          <w:lang w:val="sl-SI" w:eastAsia="zh-CN"/>
        </w:rPr>
      </w:pPr>
      <w:r w:rsidRPr="00A57212">
        <w:rPr>
          <w:rFonts w:ascii="Arial" w:eastAsia="SimSun" w:hAnsi="Arial"/>
          <w:sz w:val="20"/>
          <w:lang w:val="sl-SI" w:eastAsia="zh-CN"/>
        </w:rPr>
        <w:t xml:space="preserve">Na področju slovenskega kmetijstva in gozdarstva delujejo številne raziskovalne in izobraževalne institucije, prav tako pa </w:t>
      </w:r>
      <w:r w:rsidR="004921CD" w:rsidRPr="00A57212">
        <w:rPr>
          <w:rFonts w:ascii="Arial" w:eastAsia="SimSun" w:hAnsi="Arial" w:cs="Arial"/>
          <w:sz w:val="20"/>
          <w:szCs w:val="20"/>
          <w:lang w:val="sl-SI" w:eastAsia="zh-CN"/>
        </w:rPr>
        <w:t>z</w:t>
      </w:r>
      <w:r w:rsidR="004921CD" w:rsidRPr="00A57212">
        <w:rPr>
          <w:rFonts w:ascii="Arial" w:hAnsi="Arial" w:cs="Arial"/>
          <w:sz w:val="20"/>
          <w:szCs w:val="20"/>
          <w:lang w:val="sl-SI"/>
        </w:rPr>
        <w:t>a napredek kmetijstva</w:t>
      </w:r>
      <w:r w:rsidR="004921CD" w:rsidRPr="00A57212">
        <w:rPr>
          <w:rFonts w:ascii="Arial" w:eastAsia="SimSun" w:hAnsi="Arial"/>
          <w:sz w:val="20"/>
          <w:lang w:val="sl-SI"/>
        </w:rPr>
        <w:t xml:space="preserve"> in </w:t>
      </w:r>
      <w:r w:rsidR="004921CD" w:rsidRPr="00A57212">
        <w:rPr>
          <w:rFonts w:ascii="Arial" w:hAnsi="Arial" w:cs="Arial"/>
          <w:sz w:val="20"/>
          <w:szCs w:val="20"/>
          <w:lang w:val="sl-SI"/>
        </w:rPr>
        <w:t>gozdarstva že desetletja delujejo javne službe za izvajanje strokovnih nalog</w:t>
      </w:r>
      <w:r w:rsidR="004921CD" w:rsidRPr="00A57212">
        <w:rPr>
          <w:rFonts w:ascii="Arial" w:eastAsia="SimSun" w:hAnsi="Arial"/>
          <w:sz w:val="20"/>
          <w:lang w:val="sl-SI"/>
        </w:rPr>
        <w:t xml:space="preserve"> v </w:t>
      </w:r>
      <w:r w:rsidR="004921CD" w:rsidRPr="00A57212">
        <w:rPr>
          <w:rFonts w:ascii="Arial" w:hAnsi="Arial" w:cs="Arial"/>
          <w:sz w:val="20"/>
          <w:szCs w:val="20"/>
          <w:lang w:val="sl-SI"/>
        </w:rPr>
        <w:t>kmetijstvu (živinoreja, rastlinska pridelava, gozdarstvo, genske banke in drugo).</w:t>
      </w:r>
      <w:r w:rsidR="004921CD" w:rsidRPr="00A57212">
        <w:rPr>
          <w:rFonts w:ascii="Arial" w:eastAsia="SimSun" w:hAnsi="Arial"/>
          <w:sz w:val="20"/>
          <w:lang w:val="sl-SI"/>
        </w:rPr>
        <w:t xml:space="preserve"> </w:t>
      </w:r>
      <w:r w:rsidRPr="00A57212">
        <w:rPr>
          <w:rFonts w:ascii="Arial" w:eastAsia="SimSun" w:hAnsi="Arial"/>
          <w:sz w:val="20"/>
          <w:lang w:val="sl-SI" w:eastAsia="zh-CN"/>
        </w:rPr>
        <w:t xml:space="preserve">Dostopnost do formalnega kot tudi neformalnega izobraževanja je dobra. A tako kot v marsikateri drugi držav članici EU se tudi v Sloveniji kaže problem povezanosti oz. sodelovanja med temi deležniki, kar vpliva na kakovost </w:t>
      </w:r>
      <w:r w:rsidR="004921CD" w:rsidRPr="00A57212">
        <w:rPr>
          <w:rFonts w:ascii="Arial" w:eastAsia="SimSun" w:hAnsi="Arial" w:cs="Arial"/>
          <w:sz w:val="20"/>
          <w:szCs w:val="20"/>
          <w:lang w:val="sl-SI" w:eastAsia="zh-CN"/>
        </w:rPr>
        <w:t xml:space="preserve">in hitrost </w:t>
      </w:r>
      <w:r w:rsidRPr="00A57212">
        <w:rPr>
          <w:rFonts w:ascii="Arial" w:eastAsia="SimSun" w:hAnsi="Arial"/>
          <w:sz w:val="20"/>
          <w:lang w:val="sl-SI" w:eastAsia="zh-CN"/>
        </w:rPr>
        <w:t xml:space="preserve">prenosa </w:t>
      </w:r>
      <w:r w:rsidR="004921CD" w:rsidRPr="00A57212">
        <w:rPr>
          <w:rFonts w:ascii="Arial" w:eastAsia="SimSun" w:hAnsi="Arial" w:cs="Arial"/>
          <w:sz w:val="20"/>
          <w:szCs w:val="20"/>
          <w:lang w:val="sl-SI" w:eastAsia="zh-CN"/>
        </w:rPr>
        <w:t>rezultatov raziskav, nalog javnih služb in projektov v prakso</w:t>
      </w:r>
      <w:r w:rsidRPr="00A57212">
        <w:rPr>
          <w:rFonts w:ascii="Arial" w:eastAsia="SimSun" w:hAnsi="Arial"/>
          <w:sz w:val="20"/>
          <w:lang w:val="sl-SI" w:eastAsia="zh-CN"/>
        </w:rPr>
        <w:t xml:space="preserve">, nezadostni komplementarnosti v smislu nadgradnje zaključenih projektov ter nezadostnega povezovanja z javno </w:t>
      </w:r>
      <w:r w:rsidR="004921CD" w:rsidRPr="00A57212">
        <w:rPr>
          <w:rFonts w:ascii="Arial" w:eastAsia="SimSun" w:hAnsi="Arial" w:cs="Arial"/>
          <w:sz w:val="20"/>
          <w:szCs w:val="20"/>
          <w:lang w:val="sl-SI" w:eastAsia="zh-CN"/>
        </w:rPr>
        <w:t>službo kmetijskega svetovanja</w:t>
      </w:r>
      <w:r w:rsidRPr="00A57212">
        <w:rPr>
          <w:rFonts w:ascii="Arial" w:eastAsia="SimSun" w:hAnsi="Arial"/>
          <w:sz w:val="20"/>
          <w:lang w:val="sl-SI" w:eastAsia="zh-CN"/>
        </w:rPr>
        <w:t xml:space="preserve"> in </w:t>
      </w:r>
      <w:r w:rsidR="004921CD" w:rsidRPr="00A57212">
        <w:rPr>
          <w:rFonts w:ascii="Arial" w:eastAsia="SimSun" w:hAnsi="Arial"/>
          <w:sz w:val="20"/>
          <w:lang w:val="sl-SI" w:eastAsia="zh-CN"/>
        </w:rPr>
        <w:t>kmetijsko prakso</w:t>
      </w:r>
      <w:r w:rsidRPr="00A57212">
        <w:rPr>
          <w:rFonts w:ascii="Arial" w:eastAsia="SimSun" w:hAnsi="Arial"/>
          <w:sz w:val="20"/>
          <w:lang w:val="sl-SI" w:eastAsia="zh-CN"/>
        </w:rPr>
        <w:t xml:space="preserve">. V tem smislu je prenos znanja do </w:t>
      </w:r>
      <w:r w:rsidR="004921CD" w:rsidRPr="00A57212">
        <w:rPr>
          <w:rFonts w:ascii="Arial" w:eastAsia="SimSun" w:hAnsi="Arial" w:cs="Arial"/>
          <w:sz w:val="20"/>
          <w:szCs w:val="20"/>
          <w:lang w:val="sl-SI" w:eastAsia="zh-CN"/>
        </w:rPr>
        <w:t xml:space="preserve">kmetovalca kot </w:t>
      </w:r>
      <w:r w:rsidRPr="00A57212">
        <w:rPr>
          <w:rFonts w:ascii="Arial" w:eastAsia="SimSun" w:hAnsi="Arial"/>
          <w:sz w:val="20"/>
          <w:lang w:val="sl-SI" w:eastAsia="zh-CN"/>
        </w:rPr>
        <w:t xml:space="preserve">končnega uporabnika šibkejši, kot bi sicer lahko bil. Hkrati pa je </w:t>
      </w:r>
      <w:r w:rsidR="00A57212" w:rsidRPr="00A57212">
        <w:rPr>
          <w:rFonts w:ascii="Arial" w:eastAsia="SimSun" w:hAnsi="Arial"/>
          <w:sz w:val="20"/>
          <w:lang w:val="sl-SI" w:eastAsia="zh-CN"/>
        </w:rPr>
        <w:t xml:space="preserve">znotraj </w:t>
      </w:r>
      <w:r w:rsidR="00A57212" w:rsidRPr="00A57212">
        <w:rPr>
          <w:rFonts w:ascii="Arial" w:eastAsia="SimSun" w:hAnsi="Arial" w:cs="Arial"/>
          <w:sz w:val="20"/>
          <w:szCs w:val="20"/>
          <w:lang w:val="sl-SI" w:eastAsia="zh-CN"/>
        </w:rPr>
        <w:t>sistema</w:t>
      </w:r>
      <w:r w:rsidR="00A57212" w:rsidRPr="00A57212">
        <w:rPr>
          <w:rFonts w:ascii="Arial" w:eastAsia="SimSun" w:hAnsi="Arial"/>
          <w:sz w:val="20"/>
          <w:lang w:val="sl-SI" w:eastAsia="zh-CN"/>
        </w:rPr>
        <w:t xml:space="preserve"> AKIS </w:t>
      </w:r>
      <w:r w:rsidRPr="00A57212">
        <w:rPr>
          <w:rFonts w:ascii="Arial" w:eastAsia="SimSun" w:hAnsi="Arial"/>
          <w:sz w:val="20"/>
          <w:lang w:val="sl-SI" w:eastAsia="zh-CN"/>
        </w:rPr>
        <w:t xml:space="preserve">šibek tudi povratni prenos informacij o dejanskih potrebah, s katerimi se sooča kmetijski sektor v praksi. </w:t>
      </w:r>
    </w:p>
    <w:p w14:paraId="6C4638C5" w14:textId="77777777" w:rsidR="00471DFC" w:rsidRPr="00203BE2" w:rsidRDefault="00471DFC" w:rsidP="00B37A3A">
      <w:pPr>
        <w:pStyle w:val="odstavek"/>
        <w:spacing w:before="0" w:beforeAutospacing="0" w:line="360" w:lineRule="auto"/>
        <w:jc w:val="both"/>
        <w:rPr>
          <w:rFonts w:ascii="Arial" w:hAnsi="Arial" w:cs="Arial"/>
          <w:sz w:val="20"/>
          <w:szCs w:val="20"/>
          <w:highlight w:val="yellow"/>
        </w:rPr>
      </w:pPr>
    </w:p>
    <w:p w14:paraId="68EFE68C" w14:textId="692A6A63" w:rsidR="00B838E6" w:rsidRPr="00224F61" w:rsidRDefault="00B838E6" w:rsidP="00B37A3A">
      <w:pPr>
        <w:pStyle w:val="odstavek"/>
        <w:spacing w:before="0" w:beforeAutospacing="0" w:line="360" w:lineRule="auto"/>
        <w:jc w:val="both"/>
        <w:rPr>
          <w:rFonts w:ascii="Arial" w:hAnsi="Arial"/>
          <w:sz w:val="20"/>
        </w:rPr>
      </w:pPr>
      <w:r w:rsidRPr="00224F61">
        <w:rPr>
          <w:rFonts w:ascii="Arial" w:hAnsi="Arial"/>
          <w:sz w:val="20"/>
        </w:rPr>
        <w:t xml:space="preserve">Da bi zagotovili ustrezno </w:t>
      </w:r>
      <w:r w:rsidR="003B29E4" w:rsidRPr="00224F61">
        <w:rPr>
          <w:rFonts w:ascii="Arial" w:hAnsi="Arial"/>
          <w:sz w:val="20"/>
        </w:rPr>
        <w:t>okrepitev</w:t>
      </w:r>
      <w:r w:rsidRPr="00224F61">
        <w:rPr>
          <w:rFonts w:ascii="Arial" w:hAnsi="Arial"/>
          <w:sz w:val="20"/>
        </w:rPr>
        <w:t xml:space="preserve"> </w:t>
      </w:r>
      <w:r w:rsidR="003B29E4" w:rsidRPr="00224F61">
        <w:rPr>
          <w:rFonts w:ascii="Arial" w:hAnsi="Arial"/>
          <w:sz w:val="20"/>
        </w:rPr>
        <w:t xml:space="preserve">sistema </w:t>
      </w:r>
      <w:r w:rsidRPr="00224F61">
        <w:rPr>
          <w:rFonts w:ascii="Arial" w:hAnsi="Arial"/>
          <w:sz w:val="20"/>
        </w:rPr>
        <w:t>AKIS, so potrebne spremembe tako v kmetijski kot tudi raziskovalni in šolski politiki na področju ustvarjanja in prenosa znanja v kmetijstvu. V ospredju prenosa znanja je uporabnik, ki mora imeti na voljo institucionalno podporo, sposobno odgovoriti na razvojna vprašanja ter tehnološke vsebine pridelave in predelave. Ta mora hkrati delovati svetovalno in pospeševalno.</w:t>
      </w:r>
    </w:p>
    <w:p w14:paraId="239C4AFF" w14:textId="65D90437" w:rsidR="00B838E6" w:rsidRPr="00224F61" w:rsidRDefault="00B838E6" w:rsidP="004921CD">
      <w:pPr>
        <w:pStyle w:val="odstavek"/>
        <w:spacing w:before="0" w:beforeAutospacing="0" w:line="360" w:lineRule="auto"/>
        <w:jc w:val="both"/>
        <w:rPr>
          <w:rFonts w:ascii="Arial" w:hAnsi="Arial"/>
          <w:sz w:val="20"/>
        </w:rPr>
      </w:pPr>
      <w:r w:rsidRPr="00224F61">
        <w:rPr>
          <w:rFonts w:ascii="Arial" w:hAnsi="Arial"/>
          <w:sz w:val="20"/>
        </w:rPr>
        <w:t xml:space="preserve">Mehanizmi v podporo delovanja AKIS ostajajo podobni kot v preteklosti, in sicer integralna sredstva za delovanje </w:t>
      </w:r>
      <w:r w:rsidR="00471DFC" w:rsidRPr="00224F61">
        <w:rPr>
          <w:rFonts w:ascii="Arial" w:hAnsi="Arial"/>
          <w:sz w:val="20"/>
        </w:rPr>
        <w:t xml:space="preserve">javnih </w:t>
      </w:r>
      <w:r w:rsidR="00471DFC" w:rsidRPr="00224F61">
        <w:rPr>
          <w:rFonts w:ascii="Arial" w:hAnsi="Arial" w:cs="Arial"/>
          <w:sz w:val="20"/>
          <w:szCs w:val="20"/>
        </w:rPr>
        <w:t>služb</w:t>
      </w:r>
      <w:r w:rsidRPr="00224F61">
        <w:rPr>
          <w:rFonts w:ascii="Arial" w:hAnsi="Arial"/>
          <w:sz w:val="20"/>
        </w:rPr>
        <w:t xml:space="preserve">, kmetijsko šolstvo in znanstveno raziskovalna dejavnost, ob tem pa še ukrepa sodelovanje in prenos znanja v okviru politike razvoja podeželja, pri čemer bo treba poskrbeti za učinkovitejše sodelovanje in prenos znanja od raziskovalcev in šolstva v kmetijstvu preko </w:t>
      </w:r>
      <w:r w:rsidR="00471DFC" w:rsidRPr="00224F61">
        <w:rPr>
          <w:rFonts w:ascii="Arial" w:hAnsi="Arial"/>
          <w:sz w:val="20"/>
        </w:rPr>
        <w:t xml:space="preserve">javnih služb </w:t>
      </w:r>
      <w:r w:rsidRPr="00224F61">
        <w:rPr>
          <w:rFonts w:ascii="Arial" w:hAnsi="Arial"/>
          <w:sz w:val="20"/>
        </w:rPr>
        <w:t xml:space="preserve">in </w:t>
      </w:r>
      <w:r w:rsidR="00471DFC" w:rsidRPr="00224F61">
        <w:rPr>
          <w:rFonts w:ascii="Arial" w:hAnsi="Arial"/>
          <w:sz w:val="20"/>
        </w:rPr>
        <w:t xml:space="preserve">javne službe </w:t>
      </w:r>
      <w:r w:rsidRPr="00224F61">
        <w:rPr>
          <w:rFonts w:ascii="Arial" w:hAnsi="Arial"/>
          <w:sz w:val="20"/>
        </w:rPr>
        <w:t>kmetijskega svetovanja do pridelovalcev.</w:t>
      </w:r>
    </w:p>
    <w:p w14:paraId="0CA610C4" w14:textId="1F3C0522" w:rsidR="003B29E4" w:rsidRPr="004921CD" w:rsidRDefault="003B29E4" w:rsidP="00224F61">
      <w:pPr>
        <w:pStyle w:val="odstavek"/>
        <w:spacing w:line="360" w:lineRule="auto"/>
        <w:jc w:val="both"/>
        <w:rPr>
          <w:rFonts w:ascii="Arial" w:hAnsi="Arial"/>
          <w:sz w:val="20"/>
        </w:rPr>
      </w:pPr>
      <w:r w:rsidRPr="004921CD">
        <w:rPr>
          <w:rFonts w:ascii="Arial" w:hAnsi="Arial"/>
          <w:sz w:val="20"/>
        </w:rPr>
        <w:t>Posebno težo pri nadgradnji AKIS bomo posvetili novim pogledom, organiziranosti, in prioritetam za raziskovalno delo. Na novo opredeliti in okrepiti bo treba mehanizem ciljnih raziskovalnih programov, aplikativnih projektov Javne agencije za raziskovalno dejavnost Republike Slovenije, posebej podpreti multidisciplinarne projekte in projekte oblikovanja znanja na nacionalni ravni. Spodbuditi in okrepiti je treba vključevanje slovenskih raziskovalcev in deležnikov kmetijstva v evropske programe, ki poleg dodatnih sredstev prinašajo tudi potreben dostop do novega znanja in rešitev.</w:t>
      </w:r>
    </w:p>
    <w:p w14:paraId="7876E1ED" w14:textId="6AAD64A9" w:rsidR="003B29E4" w:rsidRPr="004921CD" w:rsidRDefault="003B29E4" w:rsidP="00224F61">
      <w:pPr>
        <w:pStyle w:val="odstavek"/>
        <w:spacing w:line="360" w:lineRule="auto"/>
        <w:jc w:val="both"/>
        <w:rPr>
          <w:rFonts w:ascii="Arial" w:hAnsi="Arial"/>
          <w:sz w:val="20"/>
        </w:rPr>
      </w:pPr>
      <w:r w:rsidRPr="004921CD">
        <w:rPr>
          <w:rFonts w:ascii="Arial" w:hAnsi="Arial"/>
          <w:sz w:val="20"/>
        </w:rPr>
        <w:t>Večji pomen kot doslej je treba dati rezultatski naravnanosti strokovnih nalog</w:t>
      </w:r>
      <w:r w:rsidR="004921CD" w:rsidRPr="004921CD">
        <w:rPr>
          <w:rFonts w:ascii="Arial" w:hAnsi="Arial" w:cs="Arial"/>
          <w:sz w:val="20"/>
          <w:szCs w:val="20"/>
        </w:rPr>
        <w:t xml:space="preserve"> javnih služb</w:t>
      </w:r>
      <w:r w:rsidRPr="004921CD">
        <w:rPr>
          <w:rFonts w:ascii="Arial" w:hAnsi="Arial"/>
          <w:sz w:val="20"/>
        </w:rPr>
        <w:t>, dvigniti kakovost izvajanja nalog in posebej spodbujati prenos znanja končnim upravičencem. Več pozornosti bo treba nameniti usposabljanju svetovalcev, zlasti pri specialističnih znanjih.</w:t>
      </w:r>
    </w:p>
    <w:p w14:paraId="52CE3478" w14:textId="2DE702A0" w:rsidR="00471DFC" w:rsidRDefault="00471DFC" w:rsidP="004921CD">
      <w:pPr>
        <w:pStyle w:val="odstavek"/>
        <w:spacing w:before="0" w:beforeAutospacing="0" w:line="360" w:lineRule="auto"/>
        <w:jc w:val="both"/>
        <w:rPr>
          <w:rFonts w:ascii="Arial" w:hAnsi="Arial"/>
          <w:sz w:val="20"/>
        </w:rPr>
      </w:pPr>
      <w:r w:rsidRPr="004921CD">
        <w:rPr>
          <w:rFonts w:ascii="Arial" w:hAnsi="Arial"/>
          <w:sz w:val="20"/>
        </w:rPr>
        <w:t xml:space="preserve">Kmetijstvo in agroživilstvo prihodnosti bo sledilo razvoju digitalizacije, bolj intenzivno uporabljalo različne sodobne tehnologije proizvodnje hrane ter tehnike preciznega kmetovanja za doseganje bolj stabilne proizvodnje, ciljnega vnosa proizvodnih vložkov, manjše okoljske obremenitve in večjo ekonomsko učinkovitost. Znotraj celotne verige so potrebne sodobne rešitve in tehnike optimiranja procesov, ponovne rabe in recikliranja ter zmanjševanja odpadne hrane. </w:t>
      </w:r>
    </w:p>
    <w:p w14:paraId="308FE5C4" w14:textId="48499976" w:rsidR="002C57B5" w:rsidRPr="002C57B5" w:rsidRDefault="002C57B5" w:rsidP="004921CD">
      <w:pPr>
        <w:pStyle w:val="odstavek"/>
        <w:spacing w:before="0" w:beforeAutospacing="0" w:line="360" w:lineRule="auto"/>
        <w:jc w:val="both"/>
        <w:rPr>
          <w:rFonts w:ascii="Arial" w:hAnsi="Arial" w:cs="Arial"/>
          <w:sz w:val="20"/>
          <w:szCs w:val="20"/>
        </w:rPr>
      </w:pPr>
      <w:r w:rsidRPr="00143C43">
        <w:rPr>
          <w:rFonts w:ascii="Arial" w:hAnsi="Arial" w:cs="Arial"/>
          <w:sz w:val="20"/>
          <w:szCs w:val="20"/>
        </w:rPr>
        <w:t>Med ključnimi prihodnjimi nalogami bo vzpostavitev operativnega koordinacijskega telesa AKIS ter oblikovanje enotne platforme AKIS za prenos in izmenjavo znanj na področju kmetijstva, hrane in gozdarstva.</w:t>
      </w:r>
    </w:p>
    <w:p w14:paraId="0121CE14" w14:textId="750256CA" w:rsidR="000051B6" w:rsidRPr="002C57B5" w:rsidRDefault="00693645" w:rsidP="007449AB">
      <w:pPr>
        <w:pStyle w:val="Kazaloslik"/>
        <w:tabs>
          <w:tab w:val="right" w:leader="dot" w:pos="8608"/>
        </w:tabs>
        <w:ind w:left="0" w:firstLine="0"/>
        <w:rPr>
          <w:rFonts w:eastAsia="Calibri"/>
          <w:b/>
          <w:color w:val="548DD4" w:themeColor="text2" w:themeTint="99"/>
          <w:lang w:val="sl-SI"/>
        </w:rPr>
      </w:pPr>
      <w:r w:rsidRPr="002C57B5">
        <w:rPr>
          <w:rFonts w:eastAsia="Calibri"/>
          <w:b/>
          <w:color w:val="548DD4" w:themeColor="text2" w:themeTint="99"/>
          <w:lang w:val="sl-SI"/>
        </w:rPr>
        <w:t>UPORABLJENI KAZALNIK STANJA:</w:t>
      </w:r>
    </w:p>
    <w:p w14:paraId="10B83D13" w14:textId="77777777" w:rsidR="007449AB" w:rsidRDefault="007449AB" w:rsidP="00DA00EB">
      <w:pPr>
        <w:spacing w:line="276" w:lineRule="auto"/>
        <w:rPr>
          <w:rFonts w:ascii="Arial" w:hAnsi="Arial" w:cs="Arial"/>
          <w:sz w:val="20"/>
          <w:lang w:val="sl-SI"/>
        </w:rPr>
      </w:pPr>
      <w:bookmarkStart w:id="3" w:name="_Toc49245361"/>
      <w:bookmarkStart w:id="4" w:name="_Toc54822098"/>
      <w:bookmarkStart w:id="5" w:name="_Toc55731210"/>
    </w:p>
    <w:p w14:paraId="2BA86745" w14:textId="69EC0EC5" w:rsidR="00DA00EB" w:rsidRPr="007449AB" w:rsidRDefault="00DA00EB" w:rsidP="00EE2A3B">
      <w:pPr>
        <w:rPr>
          <w:rFonts w:ascii="Arial" w:hAnsi="Arial" w:cs="Arial"/>
          <w:sz w:val="20"/>
          <w:lang w:val="sl-SI"/>
        </w:rPr>
      </w:pPr>
      <w:bookmarkStart w:id="6" w:name="_Toc55921581"/>
      <w:bookmarkStart w:id="7" w:name="_Toc55924319"/>
      <w:bookmarkStart w:id="8" w:name="_Toc55937719"/>
      <w:r w:rsidRPr="007449AB">
        <w:rPr>
          <w:rFonts w:ascii="Arial" w:hAnsi="Arial" w:cs="Arial"/>
          <w:sz w:val="20"/>
          <w:lang w:val="sl-SI"/>
        </w:rPr>
        <w:t xml:space="preserve">Tabela </w:t>
      </w:r>
      <w:r w:rsidRPr="007449AB">
        <w:rPr>
          <w:rFonts w:ascii="Arial" w:hAnsi="Arial" w:cs="Arial"/>
          <w:sz w:val="20"/>
        </w:rPr>
        <w:fldChar w:fldCharType="begin"/>
      </w:r>
      <w:r w:rsidRPr="007449AB">
        <w:rPr>
          <w:rFonts w:ascii="Arial" w:hAnsi="Arial" w:cs="Arial"/>
          <w:sz w:val="20"/>
          <w:lang w:val="sl-SI"/>
        </w:rPr>
        <w:instrText xml:space="preserve"> SEQ Tabela \* ARABIC </w:instrText>
      </w:r>
      <w:r w:rsidRPr="007449AB">
        <w:rPr>
          <w:rFonts w:ascii="Arial" w:hAnsi="Arial" w:cs="Arial"/>
          <w:sz w:val="20"/>
        </w:rPr>
        <w:fldChar w:fldCharType="separate"/>
      </w:r>
      <w:r w:rsidRPr="007449AB">
        <w:rPr>
          <w:rFonts w:ascii="Arial" w:hAnsi="Arial" w:cs="Arial"/>
          <w:noProof/>
          <w:sz w:val="20"/>
          <w:lang w:val="sl-SI"/>
        </w:rPr>
        <w:t>1</w:t>
      </w:r>
      <w:r w:rsidRPr="007449AB">
        <w:rPr>
          <w:rFonts w:ascii="Arial" w:hAnsi="Arial" w:cs="Arial"/>
          <w:sz w:val="20"/>
        </w:rPr>
        <w:fldChar w:fldCharType="end"/>
      </w:r>
      <w:r w:rsidRPr="007449AB">
        <w:rPr>
          <w:rFonts w:ascii="Arial" w:hAnsi="Arial" w:cs="Arial"/>
          <w:sz w:val="20"/>
          <w:lang w:val="sl-SI"/>
        </w:rPr>
        <w:t xml:space="preserve">: Uporabljeni kazalniki stanja v okviru </w:t>
      </w:r>
      <w:bookmarkEnd w:id="3"/>
      <w:r w:rsidRPr="007449AB">
        <w:rPr>
          <w:rFonts w:ascii="Arial" w:hAnsi="Arial" w:cs="Arial"/>
          <w:sz w:val="20"/>
          <w:lang w:val="sl-SI"/>
        </w:rPr>
        <w:t xml:space="preserve">specifičnega cilja </w:t>
      </w:r>
      <w:bookmarkEnd w:id="4"/>
      <w:bookmarkEnd w:id="5"/>
      <w:r w:rsidRPr="007449AB">
        <w:rPr>
          <w:rFonts w:ascii="Arial" w:hAnsi="Arial" w:cs="Arial"/>
          <w:sz w:val="20"/>
          <w:lang w:val="sl-SI"/>
        </w:rPr>
        <w:t>10</w:t>
      </w:r>
      <w:bookmarkEnd w:id="6"/>
      <w:bookmarkEnd w:id="7"/>
      <w:bookmarkEnd w:id="8"/>
    </w:p>
    <w:tbl>
      <w:tblPr>
        <w:tblStyle w:val="Tabelamrea"/>
        <w:tblW w:w="8784" w:type="dxa"/>
        <w:tblLook w:val="04A0" w:firstRow="1" w:lastRow="0" w:firstColumn="1" w:lastColumn="0" w:noHBand="0" w:noVBand="1"/>
      </w:tblPr>
      <w:tblGrid>
        <w:gridCol w:w="2486"/>
        <w:gridCol w:w="2584"/>
        <w:gridCol w:w="3714"/>
      </w:tblGrid>
      <w:tr w:rsidR="00524A0C" w:rsidRPr="00DA00EB" w14:paraId="5CBF868A" w14:textId="77777777" w:rsidTr="007449AB">
        <w:trPr>
          <w:trHeight w:val="462"/>
        </w:trPr>
        <w:tc>
          <w:tcPr>
            <w:tcW w:w="2486" w:type="dxa"/>
            <w:shd w:val="clear" w:color="auto" w:fill="C6D9F1" w:themeFill="text2" w:themeFillTint="33"/>
            <w:vAlign w:val="center"/>
          </w:tcPr>
          <w:p w14:paraId="768E89FF" w14:textId="77777777" w:rsidR="00DA00EB" w:rsidRPr="007449AB" w:rsidRDefault="00DA00EB" w:rsidP="007449AB">
            <w:pPr>
              <w:spacing w:line="276" w:lineRule="auto"/>
              <w:jc w:val="center"/>
              <w:rPr>
                <w:rFonts w:ascii="Arial" w:hAnsi="Arial" w:cs="Arial"/>
                <w:b/>
                <w:sz w:val="20"/>
                <w:szCs w:val="20"/>
              </w:rPr>
            </w:pPr>
            <w:r w:rsidRPr="007449AB">
              <w:rPr>
                <w:rFonts w:ascii="Arial" w:hAnsi="Arial" w:cs="Arial"/>
                <w:b/>
                <w:sz w:val="20"/>
                <w:szCs w:val="20"/>
              </w:rPr>
              <w:t>Področje</w:t>
            </w:r>
          </w:p>
        </w:tc>
        <w:tc>
          <w:tcPr>
            <w:tcW w:w="2584" w:type="dxa"/>
            <w:shd w:val="clear" w:color="auto" w:fill="C6D9F1" w:themeFill="text2" w:themeFillTint="33"/>
            <w:vAlign w:val="center"/>
          </w:tcPr>
          <w:p w14:paraId="5550E3DC" w14:textId="77777777" w:rsidR="00DA00EB" w:rsidRPr="007449AB" w:rsidRDefault="00DA00EB" w:rsidP="007449AB">
            <w:pPr>
              <w:spacing w:line="276" w:lineRule="auto"/>
              <w:jc w:val="center"/>
              <w:rPr>
                <w:rFonts w:ascii="Arial" w:hAnsi="Arial" w:cs="Arial"/>
                <w:b/>
                <w:sz w:val="20"/>
                <w:szCs w:val="20"/>
              </w:rPr>
            </w:pPr>
            <w:r w:rsidRPr="007449AB">
              <w:rPr>
                <w:rFonts w:ascii="Arial" w:hAnsi="Arial" w:cs="Arial"/>
                <w:b/>
                <w:sz w:val="20"/>
                <w:szCs w:val="20"/>
              </w:rPr>
              <w:t>Oznaka kazalnika PMEF</w:t>
            </w:r>
          </w:p>
        </w:tc>
        <w:tc>
          <w:tcPr>
            <w:tcW w:w="3714" w:type="dxa"/>
            <w:shd w:val="clear" w:color="auto" w:fill="C6D9F1" w:themeFill="text2" w:themeFillTint="33"/>
            <w:vAlign w:val="center"/>
          </w:tcPr>
          <w:p w14:paraId="1B42623D" w14:textId="77777777" w:rsidR="00DA00EB" w:rsidRPr="007449AB" w:rsidRDefault="00DA00EB" w:rsidP="007449AB">
            <w:pPr>
              <w:spacing w:line="276" w:lineRule="auto"/>
              <w:jc w:val="center"/>
              <w:rPr>
                <w:rFonts w:ascii="Arial" w:hAnsi="Arial" w:cs="Arial"/>
                <w:b/>
                <w:sz w:val="20"/>
                <w:szCs w:val="20"/>
              </w:rPr>
            </w:pPr>
            <w:r w:rsidRPr="007449AB">
              <w:rPr>
                <w:rFonts w:ascii="Arial" w:hAnsi="Arial" w:cs="Arial"/>
                <w:b/>
                <w:sz w:val="20"/>
                <w:szCs w:val="20"/>
              </w:rPr>
              <w:t>Kazalnik PMEF</w:t>
            </w:r>
          </w:p>
        </w:tc>
      </w:tr>
      <w:tr w:rsidR="00DA00EB" w:rsidRPr="00DA00EB" w14:paraId="5825FC42" w14:textId="77777777" w:rsidTr="007449AB">
        <w:tc>
          <w:tcPr>
            <w:tcW w:w="2486" w:type="dxa"/>
          </w:tcPr>
          <w:p w14:paraId="1C36345C" w14:textId="0B8C7C8C" w:rsidR="00DA00EB" w:rsidRPr="007449AB" w:rsidRDefault="00DA00EB" w:rsidP="00524A0C">
            <w:pPr>
              <w:spacing w:line="276" w:lineRule="auto"/>
              <w:rPr>
                <w:rFonts w:ascii="Arial" w:hAnsi="Arial" w:cs="Arial"/>
                <w:sz w:val="20"/>
                <w:szCs w:val="20"/>
              </w:rPr>
            </w:pPr>
            <w:r>
              <w:rPr>
                <w:rFonts w:ascii="Arial" w:hAnsi="Arial" w:cs="Arial"/>
                <w:sz w:val="20"/>
                <w:szCs w:val="20"/>
              </w:rPr>
              <w:t>Kmetje</w:t>
            </w:r>
          </w:p>
        </w:tc>
        <w:tc>
          <w:tcPr>
            <w:tcW w:w="2584" w:type="dxa"/>
          </w:tcPr>
          <w:p w14:paraId="668361B8" w14:textId="597BFB0E" w:rsidR="00DA00EB" w:rsidRPr="007449AB" w:rsidRDefault="00DA00EB" w:rsidP="007449AB">
            <w:pPr>
              <w:tabs>
                <w:tab w:val="left" w:pos="283"/>
              </w:tabs>
              <w:spacing w:line="276" w:lineRule="auto"/>
              <w:rPr>
                <w:rFonts w:ascii="Arial" w:hAnsi="Arial" w:cs="Arial"/>
                <w:sz w:val="20"/>
                <w:szCs w:val="20"/>
              </w:rPr>
            </w:pPr>
            <w:r w:rsidRPr="007449AB">
              <w:rPr>
                <w:rFonts w:ascii="Arial" w:eastAsia="Arial" w:hAnsi="Arial" w:cs="Arial"/>
                <w:sz w:val="20"/>
                <w:szCs w:val="20"/>
                <w:lang w:eastAsia="en-US"/>
              </w:rPr>
              <w:t>C.15</w:t>
            </w:r>
          </w:p>
        </w:tc>
        <w:tc>
          <w:tcPr>
            <w:tcW w:w="3714" w:type="dxa"/>
          </w:tcPr>
          <w:p w14:paraId="5948C7CD" w14:textId="14067A12" w:rsidR="00DA00EB" w:rsidRPr="007449AB" w:rsidRDefault="00DA00EB" w:rsidP="009F66DB">
            <w:pPr>
              <w:tabs>
                <w:tab w:val="left" w:pos="283"/>
              </w:tabs>
              <w:spacing w:line="276" w:lineRule="auto"/>
              <w:jc w:val="left"/>
              <w:rPr>
                <w:rFonts w:ascii="Arial" w:hAnsi="Arial" w:cs="Arial"/>
                <w:sz w:val="20"/>
                <w:szCs w:val="20"/>
              </w:rPr>
            </w:pPr>
            <w:r w:rsidRPr="007449AB">
              <w:rPr>
                <w:rFonts w:ascii="Arial" w:hAnsi="Arial" w:cs="Arial"/>
                <w:sz w:val="20"/>
                <w:szCs w:val="20"/>
                <w:lang w:val="sl-SI"/>
              </w:rPr>
              <w:t>Kmetijska izobrazba nosilcev kmetijskih gospodarstev</w:t>
            </w:r>
          </w:p>
        </w:tc>
      </w:tr>
      <w:tr w:rsidR="00DA00EB" w:rsidRPr="007F418F" w14:paraId="0927C12A" w14:textId="77777777" w:rsidTr="00DA00EB">
        <w:tc>
          <w:tcPr>
            <w:tcW w:w="2486" w:type="dxa"/>
          </w:tcPr>
          <w:p w14:paraId="312B0DA7" w14:textId="02AF6DB2" w:rsidR="00DA00EB" w:rsidRPr="00524A0C" w:rsidRDefault="00DA00EB" w:rsidP="00DA00EB">
            <w:pPr>
              <w:spacing w:line="276" w:lineRule="auto"/>
              <w:rPr>
                <w:rFonts w:ascii="Arial" w:hAnsi="Arial" w:cs="Arial"/>
                <w:sz w:val="20"/>
                <w:szCs w:val="20"/>
              </w:rPr>
            </w:pPr>
          </w:p>
        </w:tc>
        <w:tc>
          <w:tcPr>
            <w:tcW w:w="2584" w:type="dxa"/>
          </w:tcPr>
          <w:p w14:paraId="5BB7948F" w14:textId="252A6EA4" w:rsidR="00DA00EB" w:rsidRPr="00524A0C" w:rsidRDefault="003062AC" w:rsidP="00CE0911">
            <w:pPr>
              <w:spacing w:line="276" w:lineRule="auto"/>
              <w:rPr>
                <w:rFonts w:ascii="Arial" w:eastAsia="Arial" w:hAnsi="Arial" w:cs="Arial"/>
                <w:sz w:val="20"/>
                <w:szCs w:val="20"/>
                <w:lang w:eastAsia="en-US"/>
              </w:rPr>
            </w:pPr>
            <w:r>
              <w:rPr>
                <w:rFonts w:ascii="Arial" w:eastAsia="Arial" w:hAnsi="Arial" w:cs="Arial"/>
                <w:sz w:val="20"/>
                <w:szCs w:val="20"/>
                <w:lang w:eastAsia="en-US"/>
              </w:rPr>
              <w:t>T</w:t>
            </w:r>
            <w:r w:rsidR="00DA00EB">
              <w:rPr>
                <w:rFonts w:ascii="Arial" w:eastAsia="Arial" w:hAnsi="Arial" w:cs="Arial"/>
                <w:sz w:val="20"/>
                <w:szCs w:val="20"/>
                <w:lang w:eastAsia="en-US"/>
              </w:rPr>
              <w:t>.1</w:t>
            </w:r>
          </w:p>
        </w:tc>
        <w:tc>
          <w:tcPr>
            <w:tcW w:w="3714" w:type="dxa"/>
          </w:tcPr>
          <w:p w14:paraId="2CCB2A6F" w14:textId="3D3F5524" w:rsidR="00DA00EB" w:rsidRPr="00524A0C" w:rsidRDefault="00DA00EB" w:rsidP="009F66DB">
            <w:pPr>
              <w:spacing w:line="276" w:lineRule="auto"/>
              <w:jc w:val="left"/>
              <w:rPr>
                <w:rFonts w:ascii="Arial" w:hAnsi="Arial" w:cs="Arial"/>
                <w:sz w:val="20"/>
                <w:szCs w:val="20"/>
                <w:lang w:val="sl-SI"/>
              </w:rPr>
            </w:pPr>
            <w:r w:rsidRPr="00DA00EB">
              <w:rPr>
                <w:rFonts w:ascii="Arial" w:hAnsi="Arial" w:cs="Arial"/>
                <w:sz w:val="20"/>
                <w:szCs w:val="20"/>
                <w:lang w:val="sl-SI"/>
              </w:rPr>
              <w:t>Delež sredstev za prenos znanja in inovacije (%)</w:t>
            </w:r>
          </w:p>
        </w:tc>
      </w:tr>
      <w:tr w:rsidR="0066782D" w:rsidRPr="00DA00EB" w14:paraId="67FEB9EB" w14:textId="77777777" w:rsidTr="00DA00EB">
        <w:tc>
          <w:tcPr>
            <w:tcW w:w="2486" w:type="dxa"/>
          </w:tcPr>
          <w:p w14:paraId="47E7E336" w14:textId="77777777" w:rsidR="0066782D" w:rsidRPr="007449AB" w:rsidRDefault="0066782D" w:rsidP="00DA00EB">
            <w:pPr>
              <w:spacing w:line="276" w:lineRule="auto"/>
              <w:rPr>
                <w:rFonts w:ascii="Arial" w:hAnsi="Arial" w:cs="Arial"/>
                <w:sz w:val="20"/>
                <w:szCs w:val="20"/>
                <w:lang w:val="it-IT"/>
              </w:rPr>
            </w:pPr>
          </w:p>
        </w:tc>
        <w:tc>
          <w:tcPr>
            <w:tcW w:w="2584" w:type="dxa"/>
          </w:tcPr>
          <w:p w14:paraId="26045D5E" w14:textId="77777777" w:rsidR="0066782D" w:rsidRPr="007449AB" w:rsidRDefault="0066782D" w:rsidP="007D02A3">
            <w:pPr>
              <w:spacing w:line="276" w:lineRule="auto"/>
              <w:rPr>
                <w:rFonts w:ascii="Arial" w:eastAsia="Arial" w:hAnsi="Arial" w:cs="Arial"/>
                <w:sz w:val="20"/>
                <w:szCs w:val="20"/>
                <w:lang w:val="it-IT" w:eastAsia="en-US"/>
              </w:rPr>
            </w:pPr>
          </w:p>
        </w:tc>
        <w:tc>
          <w:tcPr>
            <w:tcW w:w="3714" w:type="dxa"/>
          </w:tcPr>
          <w:p w14:paraId="107EB552" w14:textId="63B10517" w:rsidR="0066782D" w:rsidRPr="00DA00EB" w:rsidRDefault="0066782D" w:rsidP="009F66DB">
            <w:pPr>
              <w:spacing w:line="276" w:lineRule="auto"/>
              <w:jc w:val="left"/>
              <w:rPr>
                <w:rFonts w:ascii="Arial" w:hAnsi="Arial" w:cs="Arial"/>
                <w:sz w:val="20"/>
                <w:szCs w:val="20"/>
                <w:lang w:val="sl-SI"/>
              </w:rPr>
            </w:pPr>
            <w:r>
              <w:rPr>
                <w:rFonts w:ascii="Arial" w:hAnsi="Arial" w:cs="Arial"/>
                <w:sz w:val="20"/>
                <w:szCs w:val="20"/>
                <w:lang w:val="sl-SI"/>
              </w:rPr>
              <w:t>Število operativnih skupin EIP</w:t>
            </w:r>
          </w:p>
        </w:tc>
      </w:tr>
    </w:tbl>
    <w:p w14:paraId="7FFFD549" w14:textId="4A613FAC" w:rsidR="006E6854" w:rsidRPr="0016037B" w:rsidRDefault="00015E66" w:rsidP="0016037B">
      <w:pPr>
        <w:pStyle w:val="Naslov1"/>
      </w:pPr>
      <w:bookmarkStart w:id="9" w:name="_Toc55812301"/>
      <w:bookmarkStart w:id="10" w:name="_Toc55814277"/>
      <w:bookmarkStart w:id="11" w:name="_Toc55815769"/>
      <w:bookmarkStart w:id="12" w:name="_Toc55817405"/>
      <w:bookmarkStart w:id="13" w:name="_Toc55812302"/>
      <w:bookmarkStart w:id="14" w:name="_Toc55814278"/>
      <w:bookmarkStart w:id="15" w:name="_Toc55815770"/>
      <w:bookmarkStart w:id="16" w:name="_Toc55817406"/>
      <w:bookmarkStart w:id="17" w:name="_Toc46232943"/>
      <w:bookmarkStart w:id="18" w:name="_Toc46234586"/>
      <w:bookmarkStart w:id="19" w:name="_Toc46237044"/>
      <w:bookmarkStart w:id="20" w:name="_Toc46237106"/>
      <w:bookmarkStart w:id="21" w:name="_Toc46237711"/>
      <w:bookmarkStart w:id="22" w:name="_Toc46230881"/>
      <w:bookmarkStart w:id="23" w:name="_Toc46232944"/>
      <w:bookmarkStart w:id="24" w:name="_Toc50031071"/>
      <w:bookmarkStart w:id="25" w:name="_Toc50966414"/>
      <w:bookmarkStart w:id="26" w:name="_Toc55817407"/>
      <w:bookmarkStart w:id="27" w:name="_Toc55921622"/>
      <w:bookmarkStart w:id="28" w:name="_Toc55937668"/>
      <w:bookmarkEnd w:id="9"/>
      <w:bookmarkEnd w:id="10"/>
      <w:bookmarkEnd w:id="11"/>
      <w:bookmarkEnd w:id="12"/>
      <w:bookmarkEnd w:id="13"/>
      <w:bookmarkEnd w:id="14"/>
      <w:bookmarkEnd w:id="15"/>
      <w:bookmarkEnd w:id="16"/>
      <w:bookmarkEnd w:id="17"/>
      <w:bookmarkEnd w:id="18"/>
      <w:bookmarkEnd w:id="19"/>
      <w:bookmarkEnd w:id="20"/>
      <w:bookmarkEnd w:id="21"/>
      <w:r w:rsidRPr="0016037B">
        <w:t>POSODOBITEV IN POENOSTAVITEV</w:t>
      </w:r>
      <w:r w:rsidR="00837B22" w:rsidRPr="0016037B">
        <w:t xml:space="preserve"> – AKIS IN DIGITALNE TEHNOLOGIJE</w:t>
      </w:r>
      <w:bookmarkEnd w:id="22"/>
      <w:bookmarkEnd w:id="23"/>
      <w:bookmarkEnd w:id="24"/>
      <w:bookmarkEnd w:id="25"/>
      <w:bookmarkEnd w:id="26"/>
      <w:bookmarkEnd w:id="27"/>
      <w:bookmarkEnd w:id="28"/>
    </w:p>
    <w:p w14:paraId="2EC69027" w14:textId="77777777" w:rsidR="00291491" w:rsidRDefault="00291491" w:rsidP="00EE2A3B">
      <w:pPr>
        <w:spacing w:after="200" w:line="360" w:lineRule="auto"/>
        <w:rPr>
          <w:rFonts w:ascii="Arial" w:eastAsia="Calibri" w:hAnsi="Arial" w:cs="Arial"/>
          <w:sz w:val="20"/>
          <w:szCs w:val="20"/>
          <w:lang w:val="sl-SI"/>
        </w:rPr>
      </w:pPr>
      <w:bookmarkStart w:id="29" w:name="_Toc529965221"/>
    </w:p>
    <w:p w14:paraId="3DA436EE" w14:textId="7C039E8F" w:rsidR="006F2174" w:rsidRPr="001A6EFC" w:rsidRDefault="006F2174" w:rsidP="00EE2A3B">
      <w:pPr>
        <w:spacing w:after="200" w:line="360" w:lineRule="auto"/>
        <w:rPr>
          <w:rFonts w:ascii="Arial" w:eastAsia="Calibri" w:hAnsi="Arial" w:cs="Arial"/>
          <w:sz w:val="20"/>
          <w:szCs w:val="20"/>
          <w:lang w:val="it-IT"/>
        </w:rPr>
      </w:pPr>
      <w:r w:rsidRPr="00210161">
        <w:rPr>
          <w:rFonts w:ascii="Arial" w:eastAsia="Calibri" w:hAnsi="Arial" w:cs="Arial"/>
          <w:sz w:val="20"/>
          <w:szCs w:val="20"/>
          <w:lang w:val="sl-SI"/>
        </w:rPr>
        <w:t>Znanje je ključni dejavnik družbenega, ekonomskega in prostorskega razvoja. V današnjem času intenzivnih tehnoloških (digitalizacija) in družbenih sprememb (kriza družbenega reda, nove družbene prioritete) so znanje, vedenje, inovacij</w:t>
      </w:r>
      <w:r>
        <w:rPr>
          <w:rFonts w:ascii="Arial" w:eastAsia="Calibri" w:hAnsi="Arial" w:cs="Arial"/>
          <w:sz w:val="20"/>
          <w:szCs w:val="20"/>
          <w:lang w:val="sl-SI"/>
        </w:rPr>
        <w:t>e</w:t>
      </w:r>
      <w:r w:rsidRPr="00210161">
        <w:rPr>
          <w:rFonts w:ascii="Arial" w:eastAsia="Calibri" w:hAnsi="Arial" w:cs="Arial"/>
          <w:sz w:val="20"/>
          <w:szCs w:val="20"/>
          <w:lang w:val="sl-SI"/>
        </w:rPr>
        <w:t>, idej</w:t>
      </w:r>
      <w:r>
        <w:rPr>
          <w:rFonts w:ascii="Arial" w:eastAsia="Calibri" w:hAnsi="Arial" w:cs="Arial"/>
          <w:sz w:val="20"/>
          <w:szCs w:val="20"/>
          <w:lang w:val="sl-SI"/>
        </w:rPr>
        <w:t>e</w:t>
      </w:r>
      <w:r w:rsidRPr="00210161">
        <w:rPr>
          <w:rFonts w:ascii="Arial" w:eastAsia="Calibri" w:hAnsi="Arial" w:cs="Arial"/>
          <w:sz w:val="20"/>
          <w:szCs w:val="20"/>
          <w:lang w:val="sl-SI"/>
        </w:rPr>
        <w:t>, rešitv</w:t>
      </w:r>
      <w:r>
        <w:rPr>
          <w:rFonts w:ascii="Arial" w:eastAsia="Calibri" w:hAnsi="Arial" w:cs="Arial"/>
          <w:sz w:val="20"/>
          <w:szCs w:val="20"/>
          <w:lang w:val="sl-SI"/>
        </w:rPr>
        <w:t>e</w:t>
      </w:r>
      <w:r w:rsidRPr="00210161">
        <w:rPr>
          <w:rFonts w:ascii="Arial" w:eastAsia="Calibri" w:hAnsi="Arial" w:cs="Arial"/>
          <w:sz w:val="20"/>
          <w:szCs w:val="20"/>
          <w:lang w:val="sl-SI"/>
        </w:rPr>
        <w:t xml:space="preserve"> in vse, kar lahko zajamemo v pojem znanja, pomemben dejavnik, ki vpliva na to, </w:t>
      </w:r>
      <w:r>
        <w:rPr>
          <w:rFonts w:ascii="Arial" w:eastAsia="Calibri" w:hAnsi="Arial" w:cs="Arial"/>
          <w:sz w:val="20"/>
          <w:szCs w:val="20"/>
          <w:lang w:val="sl-SI"/>
        </w:rPr>
        <w:t>da</w:t>
      </w:r>
      <w:r w:rsidRPr="00210161">
        <w:rPr>
          <w:rFonts w:ascii="Arial" w:eastAsia="Calibri" w:hAnsi="Arial" w:cs="Arial"/>
          <w:sz w:val="20"/>
          <w:szCs w:val="20"/>
          <w:lang w:val="sl-SI"/>
        </w:rPr>
        <w:t xml:space="preserve"> so nekatere države in območja uspešnejša od drugih. </w:t>
      </w:r>
      <w:r w:rsidR="00CF4043">
        <w:rPr>
          <w:rFonts w:ascii="Arial" w:eastAsia="Calibri" w:hAnsi="Arial" w:cs="Arial"/>
          <w:sz w:val="20"/>
          <w:szCs w:val="20"/>
          <w:lang w:val="sl-SI"/>
        </w:rPr>
        <w:t>P</w:t>
      </w:r>
      <w:r w:rsidRPr="00210161">
        <w:rPr>
          <w:rFonts w:ascii="Arial" w:eastAsia="Calibri" w:hAnsi="Arial" w:cs="Arial"/>
          <w:sz w:val="20"/>
          <w:szCs w:val="20"/>
          <w:lang w:val="sl-SI"/>
        </w:rPr>
        <w:t xml:space="preserve">otrebno </w:t>
      </w:r>
      <w:r w:rsidR="00CF4043">
        <w:rPr>
          <w:rFonts w:ascii="Arial" w:eastAsia="Calibri" w:hAnsi="Arial" w:cs="Arial"/>
          <w:sz w:val="20"/>
          <w:szCs w:val="20"/>
          <w:lang w:val="sl-SI"/>
        </w:rPr>
        <w:t>z</w:t>
      </w:r>
      <w:r w:rsidR="00CF4043" w:rsidRPr="00210161">
        <w:rPr>
          <w:rFonts w:ascii="Arial" w:eastAsia="Calibri" w:hAnsi="Arial" w:cs="Arial"/>
          <w:sz w:val="20"/>
          <w:szCs w:val="20"/>
          <w:lang w:val="sl-SI"/>
        </w:rPr>
        <w:t xml:space="preserve">nanje </w:t>
      </w:r>
      <w:r w:rsidRPr="00210161">
        <w:rPr>
          <w:rFonts w:ascii="Arial" w:eastAsia="Calibri" w:hAnsi="Arial" w:cs="Arial"/>
          <w:sz w:val="20"/>
          <w:szCs w:val="20"/>
          <w:lang w:val="sl-SI"/>
        </w:rPr>
        <w:t xml:space="preserve">za razvoj kmetijstva in podeželja, sega na najrazličnejša področja aktivnosti posameznikov in skupnosti. Temeljne so proizvodne tehnologije, ki segajo od tradicionalnih (vključujoč kmetijstvo in gozdarstvo) do najsodobnejših storitvenih dejavnosti. </w:t>
      </w:r>
      <w:r w:rsidRPr="00210161">
        <w:rPr>
          <w:rFonts w:ascii="Arial" w:eastAsia="Calibri" w:hAnsi="Arial" w:cs="Arial"/>
          <w:sz w:val="20"/>
          <w:szCs w:val="20"/>
          <w:lang w:val="it-IT"/>
        </w:rPr>
        <w:t xml:space="preserve">Pridelava hrane in uporaba gozdnih virov ostajata pomemben, ne pa tudi edini razvojni vir podeželja. </w:t>
      </w:r>
      <w:r>
        <w:rPr>
          <w:rFonts w:ascii="Arial" w:eastAsia="Calibri" w:hAnsi="Arial" w:cs="Arial"/>
          <w:sz w:val="20"/>
          <w:szCs w:val="20"/>
          <w:lang w:val="it-IT"/>
        </w:rPr>
        <w:t>Vse pomembnejša postajata</w:t>
      </w:r>
      <w:r w:rsidRPr="00210161">
        <w:rPr>
          <w:rFonts w:ascii="Arial" w:eastAsia="Calibri" w:hAnsi="Arial" w:cs="Arial"/>
          <w:sz w:val="20"/>
          <w:szCs w:val="20"/>
          <w:lang w:val="it-IT"/>
        </w:rPr>
        <w:t xml:space="preserve"> kakovost okolja in varstvo narave, ki skozi nove pristope lahko postane</w:t>
      </w:r>
      <w:r>
        <w:rPr>
          <w:rFonts w:ascii="Arial" w:eastAsia="Calibri" w:hAnsi="Arial" w:cs="Arial"/>
          <w:sz w:val="20"/>
          <w:szCs w:val="20"/>
          <w:lang w:val="it-IT"/>
        </w:rPr>
        <w:t>ta</w:t>
      </w:r>
      <w:r w:rsidRPr="00210161">
        <w:rPr>
          <w:rFonts w:ascii="Arial" w:eastAsia="Calibri" w:hAnsi="Arial" w:cs="Arial"/>
          <w:sz w:val="20"/>
          <w:szCs w:val="20"/>
          <w:lang w:val="it-IT"/>
        </w:rPr>
        <w:t xml:space="preserve"> tudi vir zaposlitve in blaginje na podeželju. Na teži pridobiva tudi znanje, povezano s socialnimi aktivnostmi, od socialnega podjetništva do iskanja novih oblik kolektivnega delovanja</w:t>
      </w:r>
      <w:r w:rsidRPr="001A6EFC">
        <w:rPr>
          <w:rFonts w:ascii="Arial" w:eastAsia="Calibri" w:hAnsi="Arial" w:cs="Arial"/>
          <w:sz w:val="20"/>
          <w:szCs w:val="20"/>
          <w:lang w:val="it-IT"/>
        </w:rPr>
        <w:t>.</w:t>
      </w:r>
      <w:r w:rsidR="00B83A73" w:rsidRPr="001A6EFC">
        <w:rPr>
          <w:rFonts w:ascii="Arial" w:eastAsia="Calibri" w:hAnsi="Arial" w:cs="Arial"/>
          <w:sz w:val="20"/>
          <w:szCs w:val="20"/>
          <w:lang w:val="it-IT"/>
        </w:rPr>
        <w:t xml:space="preserve"> (</w:t>
      </w:r>
      <w:r w:rsidR="002C57B5" w:rsidRPr="001A6EFC">
        <w:rPr>
          <w:rFonts w:ascii="Arial" w:eastAsia="Calibri" w:hAnsi="Arial" w:cs="Arial"/>
          <w:sz w:val="20"/>
          <w:szCs w:val="20"/>
          <w:lang w:val="it-IT"/>
        </w:rPr>
        <w:t>Erjavec et al., 2018</w:t>
      </w:r>
      <w:r w:rsidR="00B83A73" w:rsidRPr="001A6EFC">
        <w:rPr>
          <w:rFonts w:ascii="Arial" w:eastAsia="Calibri" w:hAnsi="Arial" w:cs="Arial"/>
          <w:sz w:val="20"/>
          <w:szCs w:val="20"/>
          <w:lang w:val="it-IT"/>
        </w:rPr>
        <w:t>)</w:t>
      </w:r>
    </w:p>
    <w:p w14:paraId="2B7F43DB" w14:textId="57B55B7C" w:rsidR="0016037B" w:rsidRDefault="00CE0911" w:rsidP="0016037B">
      <w:pPr>
        <w:spacing w:after="240" w:line="360" w:lineRule="auto"/>
        <w:rPr>
          <w:rFonts w:ascii="Arial" w:eastAsia="Calibri" w:hAnsi="Arial" w:cs="Arial"/>
          <w:sz w:val="20"/>
          <w:szCs w:val="20"/>
          <w:lang w:val="sl-SI"/>
        </w:rPr>
      </w:pPr>
      <w:r w:rsidRPr="001A6EFC">
        <w:rPr>
          <w:rFonts w:ascii="Arial" w:eastAsia="Calibri" w:hAnsi="Arial" w:cs="Arial"/>
          <w:sz w:val="20"/>
          <w:szCs w:val="20"/>
          <w:lang w:val="sl-SI"/>
        </w:rPr>
        <w:t>Znanje je kompleksen pojem, saj je vanj vključeno področje izobraževanja, raziskovanja, svetovanja, učenja veščin, javnih in zasebnih oblik usposabljanj in metod izmenjave in prenosa znanja, v katerih je v središču</w:t>
      </w:r>
      <w:r w:rsidRPr="001A6EFC" w:rsidDel="00825AFA">
        <w:rPr>
          <w:rFonts w:ascii="Arial" w:eastAsia="Calibri" w:hAnsi="Arial" w:cs="Arial"/>
          <w:sz w:val="20"/>
          <w:szCs w:val="20"/>
          <w:lang w:val="sl-SI"/>
        </w:rPr>
        <w:t xml:space="preserve"> </w:t>
      </w:r>
      <w:r w:rsidRPr="001A6EFC">
        <w:rPr>
          <w:rFonts w:ascii="Arial" w:eastAsia="Calibri" w:hAnsi="Arial" w:cs="Arial"/>
          <w:sz w:val="20"/>
          <w:szCs w:val="20"/>
          <w:lang w:val="sl-SI"/>
        </w:rPr>
        <w:t xml:space="preserve">kmetovalec oziroma nosilec kmetijskega gospodarstva. Za to uravnoteženo delovanje institucij in posameznikov se je uveljavil pojem </w:t>
      </w:r>
      <w:r w:rsidRPr="001A6EFC">
        <w:rPr>
          <w:rFonts w:ascii="Arial" w:eastAsia="Calibri" w:hAnsi="Arial" w:cs="Arial"/>
          <w:b/>
          <w:sz w:val="20"/>
          <w:szCs w:val="20"/>
          <w:lang w:val="sl-SI"/>
        </w:rPr>
        <w:t>AKIS, kot</w:t>
      </w:r>
      <w:r w:rsidRPr="001A6EFC">
        <w:rPr>
          <w:rFonts w:ascii="Arial" w:eastAsia="Calibri" w:hAnsi="Arial" w:cs="Arial"/>
          <w:sz w:val="20"/>
          <w:szCs w:val="20"/>
          <w:lang w:val="sl-SI"/>
        </w:rPr>
        <w:t xml:space="preserve"> </w:t>
      </w:r>
      <w:r w:rsidRPr="001A6EFC">
        <w:rPr>
          <w:rFonts w:ascii="Arial" w:eastAsia="Calibri" w:hAnsi="Arial" w:cs="Arial"/>
          <w:b/>
          <w:sz w:val="20"/>
          <w:szCs w:val="20"/>
          <w:lang w:val="sl-SI"/>
        </w:rPr>
        <w:t>Sistem znanja in inovacij v kmetijstvu</w:t>
      </w:r>
      <w:r w:rsidRPr="001A6EFC">
        <w:rPr>
          <w:rFonts w:ascii="Arial" w:eastAsia="Calibri" w:hAnsi="Arial" w:cs="Arial"/>
          <w:sz w:val="20"/>
          <w:szCs w:val="20"/>
          <w:lang w:val="sl-SI"/>
        </w:rPr>
        <w:t xml:space="preserve"> (ang. Agricultural Knowledge and Innovation System), ki temelji na kreativnih posameznikih in organizacijah, delujočih v smeri ustvarjanja in širitve znanja. Znanje je potrebno prilagoditi še naravnim, kulturnim in realnim ekonomskim okvirjem vsake državne in lokalne skupnosti, zato vsako okolje potrebuje tudi svoje snovalce in prenašalce inovacij.</w:t>
      </w:r>
      <w:r w:rsidR="001A6EFC" w:rsidRPr="001A6EFC">
        <w:rPr>
          <w:rFonts w:ascii="Arial" w:eastAsia="Calibri" w:hAnsi="Arial" w:cs="Arial"/>
          <w:sz w:val="20"/>
          <w:szCs w:val="20"/>
          <w:lang w:val="sl-SI"/>
        </w:rPr>
        <w:t xml:space="preserve"> </w:t>
      </w:r>
      <w:r w:rsidR="001A6EFC" w:rsidRPr="007F418F">
        <w:rPr>
          <w:rFonts w:ascii="Arial" w:eastAsia="Calibri" w:hAnsi="Arial" w:cs="Arial"/>
          <w:sz w:val="20"/>
          <w:szCs w:val="20"/>
          <w:lang w:val="sl-SI"/>
        </w:rPr>
        <w:t>(Erjavec et al., 2018)</w:t>
      </w:r>
    </w:p>
    <w:p w14:paraId="0F791ADD" w14:textId="4C5AE6E6" w:rsidR="005C77F6" w:rsidRPr="0016037B" w:rsidRDefault="005C77F6" w:rsidP="0016037B">
      <w:pPr>
        <w:spacing w:after="240" w:line="360" w:lineRule="auto"/>
        <w:rPr>
          <w:rFonts w:ascii="Arial" w:eastAsia="Calibri" w:hAnsi="Arial" w:cs="Arial"/>
          <w:sz w:val="20"/>
          <w:szCs w:val="20"/>
          <w:lang w:val="sl-SI"/>
        </w:rPr>
      </w:pPr>
      <w:r>
        <w:rPr>
          <w:rFonts w:ascii="Arial" w:hAnsi="Arial" w:cs="Arial"/>
          <w:sz w:val="20"/>
          <w:szCs w:val="20"/>
          <w:lang w:val="sl-SI"/>
        </w:rPr>
        <w:t>I</w:t>
      </w:r>
      <w:r w:rsidR="00837B7E" w:rsidRPr="00B116D3">
        <w:rPr>
          <w:rFonts w:ascii="Arial" w:hAnsi="Arial" w:cs="Arial"/>
          <w:sz w:val="20"/>
          <w:szCs w:val="20"/>
          <w:lang w:val="sl-SI"/>
        </w:rPr>
        <w:t>zjem</w:t>
      </w:r>
      <w:r>
        <w:rPr>
          <w:rFonts w:ascii="Arial" w:hAnsi="Arial" w:cs="Arial"/>
          <w:sz w:val="20"/>
          <w:szCs w:val="20"/>
          <w:lang w:val="sl-SI"/>
        </w:rPr>
        <w:t>en</w:t>
      </w:r>
      <w:r w:rsidR="00837B7E" w:rsidRPr="00B116D3">
        <w:rPr>
          <w:rFonts w:ascii="Arial" w:hAnsi="Arial" w:cs="Arial"/>
          <w:sz w:val="20"/>
          <w:szCs w:val="20"/>
          <w:lang w:val="sl-SI"/>
        </w:rPr>
        <w:t xml:space="preserve"> pomen </w:t>
      </w:r>
      <w:r w:rsidR="002F6437" w:rsidRPr="00B116D3">
        <w:rPr>
          <w:rFonts w:ascii="Arial" w:hAnsi="Arial" w:cs="Arial"/>
          <w:sz w:val="20"/>
          <w:szCs w:val="20"/>
          <w:lang w:val="sl-SI"/>
        </w:rPr>
        <w:t xml:space="preserve">znanja </w:t>
      </w:r>
      <w:r w:rsidR="00837B7E" w:rsidRPr="00B116D3">
        <w:rPr>
          <w:rFonts w:ascii="Arial" w:hAnsi="Arial" w:cs="Arial"/>
          <w:sz w:val="20"/>
          <w:szCs w:val="20"/>
          <w:lang w:val="sl-SI"/>
        </w:rPr>
        <w:t>in inovacij za nemoteno preskrbo z varno, zdravo in kakovostno hrano ob upoštevanju podnebnih sprememb in varovanja okolja</w:t>
      </w:r>
      <w:r>
        <w:rPr>
          <w:rFonts w:ascii="Arial" w:hAnsi="Arial" w:cs="Arial"/>
          <w:sz w:val="20"/>
          <w:szCs w:val="20"/>
          <w:lang w:val="sl-SI"/>
        </w:rPr>
        <w:t xml:space="preserve"> je opredeljne tako v slovenskih strateških dokumentih</w:t>
      </w:r>
      <w:r w:rsidR="009C218E">
        <w:rPr>
          <w:rFonts w:ascii="Arial" w:hAnsi="Arial" w:cs="Arial"/>
          <w:sz w:val="20"/>
          <w:szCs w:val="20"/>
          <w:lang w:val="sl-SI"/>
        </w:rPr>
        <w:t xml:space="preserve"> kot v predlogi EK za strateške načrt</w:t>
      </w:r>
      <w:r w:rsidR="0095459A">
        <w:rPr>
          <w:rFonts w:ascii="Arial" w:hAnsi="Arial" w:cs="Arial"/>
          <w:sz w:val="20"/>
          <w:szCs w:val="20"/>
          <w:lang w:val="sl-SI"/>
        </w:rPr>
        <w:t>e</w:t>
      </w:r>
      <w:r w:rsidR="009C218E">
        <w:rPr>
          <w:rFonts w:ascii="Arial" w:hAnsi="Arial" w:cs="Arial"/>
          <w:sz w:val="20"/>
          <w:szCs w:val="20"/>
          <w:lang w:val="sl-SI"/>
        </w:rPr>
        <w:t xml:space="preserve"> držav članic za SKP</w:t>
      </w:r>
      <w:r w:rsidR="0095459A">
        <w:rPr>
          <w:rFonts w:ascii="Arial" w:hAnsi="Arial" w:cs="Arial"/>
          <w:sz w:val="20"/>
          <w:szCs w:val="20"/>
          <w:lang w:val="sl-SI"/>
        </w:rPr>
        <w:t xml:space="preserve"> </w:t>
      </w:r>
      <w:r w:rsidR="009C218E">
        <w:rPr>
          <w:rFonts w:ascii="Arial" w:hAnsi="Arial" w:cs="Arial"/>
          <w:sz w:val="20"/>
          <w:szCs w:val="20"/>
          <w:lang w:val="sl-SI"/>
        </w:rPr>
        <w:t>po</w:t>
      </w:r>
      <w:r w:rsidR="0095459A">
        <w:rPr>
          <w:rFonts w:ascii="Arial" w:hAnsi="Arial" w:cs="Arial"/>
          <w:sz w:val="20"/>
          <w:szCs w:val="20"/>
          <w:lang w:val="sl-SI"/>
        </w:rPr>
        <w:t xml:space="preserve"> </w:t>
      </w:r>
      <w:r w:rsidR="009C218E">
        <w:rPr>
          <w:rFonts w:ascii="Arial" w:hAnsi="Arial" w:cs="Arial"/>
          <w:sz w:val="20"/>
          <w:szCs w:val="20"/>
          <w:lang w:val="sl-SI"/>
        </w:rPr>
        <w:t xml:space="preserve">2020. </w:t>
      </w:r>
      <w:r w:rsidR="009C218E" w:rsidDel="009C218E">
        <w:rPr>
          <w:noProof/>
          <w:color w:val="FF0000"/>
          <w:lang w:val="sl-SI"/>
        </w:rPr>
        <w:t xml:space="preserve"> </w:t>
      </w:r>
    </w:p>
    <w:p w14:paraId="620E4DBB" w14:textId="2B434186" w:rsidR="009C218E" w:rsidRDefault="009C218E" w:rsidP="0016037B">
      <w:pPr>
        <w:spacing w:after="240" w:line="360" w:lineRule="auto"/>
        <w:rPr>
          <w:rFonts w:ascii="Arial" w:hAnsi="Arial" w:cs="Arial"/>
          <w:color w:val="000000"/>
          <w:sz w:val="20"/>
          <w:szCs w:val="20"/>
          <w:shd w:val="clear" w:color="auto" w:fill="FFFFFF"/>
          <w:lang w:val="sl-SI"/>
        </w:rPr>
      </w:pPr>
      <w:r w:rsidRPr="00501897">
        <w:rPr>
          <w:rFonts w:ascii="Arial" w:hAnsi="Arial" w:cs="Arial"/>
          <w:color w:val="000000"/>
          <w:sz w:val="20"/>
          <w:szCs w:val="20"/>
          <w:shd w:val="clear" w:color="auto" w:fill="FFFFFF"/>
          <w:lang w:val="sl-SI"/>
        </w:rPr>
        <w:t xml:space="preserve">Strategija »od vil do vilic« </w:t>
      </w:r>
      <w:r w:rsidR="00CF4043" w:rsidRPr="00B116D3">
        <w:rPr>
          <w:rFonts w:ascii="Arial" w:hAnsi="Arial" w:cs="Arial"/>
          <w:color w:val="000000"/>
          <w:sz w:val="20"/>
          <w:szCs w:val="20"/>
          <w:shd w:val="clear" w:color="auto" w:fill="FFFFFF"/>
          <w:lang w:val="sl-SI"/>
        </w:rPr>
        <w:t>celovito obravnava izzive trajnostnih prehranskih sistemov</w:t>
      </w:r>
      <w:r w:rsidR="00DA2ECD">
        <w:rPr>
          <w:rFonts w:ascii="Arial" w:hAnsi="Arial" w:cs="Arial"/>
          <w:color w:val="000000"/>
          <w:sz w:val="20"/>
          <w:szCs w:val="20"/>
          <w:shd w:val="clear" w:color="auto" w:fill="FFFFFF"/>
          <w:lang w:val="sl-SI"/>
        </w:rPr>
        <w:t xml:space="preserve"> s</w:t>
      </w:r>
      <w:r w:rsidR="00DA2ECD" w:rsidRPr="00DA2ECD">
        <w:rPr>
          <w:rFonts w:ascii="Arial" w:hAnsi="Arial" w:cs="Arial"/>
          <w:color w:val="000000"/>
          <w:sz w:val="20"/>
          <w:szCs w:val="20"/>
          <w:shd w:val="clear" w:color="auto" w:fill="FFFFFF"/>
          <w:lang w:val="sl-SI"/>
        </w:rPr>
        <w:t xml:space="preserve"> poudar</w:t>
      </w:r>
      <w:r w:rsidR="00DA2ECD">
        <w:rPr>
          <w:rFonts w:ascii="Arial" w:hAnsi="Arial" w:cs="Arial"/>
          <w:color w:val="000000"/>
          <w:sz w:val="20"/>
          <w:szCs w:val="20"/>
          <w:shd w:val="clear" w:color="auto" w:fill="FFFFFF"/>
          <w:lang w:val="sl-SI"/>
        </w:rPr>
        <w:t>kom na znanju, raziskavami in inovacijami</w:t>
      </w:r>
      <w:r w:rsidR="00DA2ECD" w:rsidRPr="00DA2ECD">
        <w:rPr>
          <w:rFonts w:ascii="Arial" w:hAnsi="Arial" w:cs="Arial"/>
          <w:color w:val="000000"/>
          <w:sz w:val="20"/>
          <w:szCs w:val="20"/>
          <w:shd w:val="clear" w:color="auto" w:fill="FFFFFF"/>
          <w:lang w:val="sl-SI"/>
        </w:rPr>
        <w:t xml:space="preserve">, </w:t>
      </w:r>
      <w:r w:rsidR="00DA2ECD">
        <w:rPr>
          <w:rFonts w:ascii="Arial" w:hAnsi="Arial" w:cs="Arial"/>
          <w:color w:val="000000"/>
          <w:sz w:val="20"/>
          <w:szCs w:val="20"/>
          <w:shd w:val="clear" w:color="auto" w:fill="FFFFFF"/>
          <w:lang w:val="sl-SI"/>
        </w:rPr>
        <w:t>ki so ključni</w:t>
      </w:r>
      <w:r w:rsidR="00DA2ECD" w:rsidRPr="00DA2ECD">
        <w:rPr>
          <w:rFonts w:ascii="Arial" w:hAnsi="Arial" w:cs="Arial"/>
          <w:color w:val="000000"/>
          <w:sz w:val="20"/>
          <w:szCs w:val="20"/>
          <w:shd w:val="clear" w:color="auto" w:fill="FFFFFF"/>
          <w:lang w:val="sl-SI"/>
        </w:rPr>
        <w:t xml:space="preserve"> </w:t>
      </w:r>
      <w:r w:rsidR="00CF4043">
        <w:rPr>
          <w:rFonts w:ascii="Arial" w:hAnsi="Arial" w:cs="Arial"/>
          <w:color w:val="000000"/>
          <w:sz w:val="20"/>
          <w:szCs w:val="20"/>
          <w:shd w:val="clear" w:color="auto" w:fill="FFFFFF"/>
          <w:lang w:val="sl-SI"/>
        </w:rPr>
        <w:t>za dosego te</w:t>
      </w:r>
      <w:r w:rsidR="00241B25">
        <w:rPr>
          <w:rFonts w:ascii="Arial" w:hAnsi="Arial" w:cs="Arial"/>
          <w:color w:val="000000"/>
          <w:sz w:val="20"/>
          <w:szCs w:val="20"/>
          <w:shd w:val="clear" w:color="auto" w:fill="FFFFFF"/>
          <w:lang w:val="sl-SI"/>
        </w:rPr>
        <w:t>h ciljev</w:t>
      </w:r>
      <w:r w:rsidR="00CF4043">
        <w:rPr>
          <w:rFonts w:ascii="Arial" w:hAnsi="Arial" w:cs="Arial"/>
          <w:color w:val="000000"/>
          <w:sz w:val="20"/>
          <w:szCs w:val="20"/>
          <w:shd w:val="clear" w:color="auto" w:fill="FFFFFF"/>
          <w:lang w:val="sl-SI"/>
        </w:rPr>
        <w:t xml:space="preserve">. V </w:t>
      </w:r>
      <w:r w:rsidR="00CF4043" w:rsidRPr="00DA2ECD">
        <w:rPr>
          <w:rFonts w:ascii="Arial" w:hAnsi="Arial" w:cs="Arial"/>
          <w:color w:val="000000"/>
          <w:sz w:val="20"/>
          <w:szCs w:val="20"/>
          <w:shd w:val="clear" w:color="auto" w:fill="FFFFFF"/>
          <w:lang w:val="sl-SI"/>
        </w:rPr>
        <w:t xml:space="preserve">Sloveniji </w:t>
      </w:r>
      <w:r w:rsidR="00DA2ECD" w:rsidRPr="00DA2ECD">
        <w:rPr>
          <w:rFonts w:ascii="Arial" w:hAnsi="Arial" w:cs="Arial"/>
          <w:color w:val="000000"/>
          <w:sz w:val="20"/>
          <w:szCs w:val="20"/>
          <w:shd w:val="clear" w:color="auto" w:fill="FFFFFF"/>
          <w:lang w:val="sl-SI"/>
        </w:rPr>
        <w:t xml:space="preserve">je </w:t>
      </w:r>
      <w:r w:rsidR="00BD74CF">
        <w:rPr>
          <w:rFonts w:ascii="Arial" w:hAnsi="Arial" w:cs="Arial"/>
          <w:color w:val="000000"/>
          <w:sz w:val="20"/>
          <w:szCs w:val="20"/>
          <w:shd w:val="clear" w:color="auto" w:fill="FFFFFF"/>
          <w:lang w:val="sl-SI"/>
        </w:rPr>
        <w:t xml:space="preserve">zato </w:t>
      </w:r>
      <w:r w:rsidR="00DA2ECD" w:rsidRPr="00DA2ECD">
        <w:rPr>
          <w:rFonts w:ascii="Arial" w:hAnsi="Arial" w:cs="Arial"/>
          <w:color w:val="000000"/>
          <w:sz w:val="20"/>
          <w:szCs w:val="20"/>
          <w:shd w:val="clear" w:color="auto" w:fill="FFFFFF"/>
          <w:lang w:val="sl-SI"/>
        </w:rPr>
        <w:t xml:space="preserve">potrebno izboljšati povezovanje in tesnejše sodelovanje med vsemi deležniki v sistemu prenosa znanja, od kmetovalca, izobraževalnih in raziskovalnih institucij, javne službe v kmetijstvu in gozdarstvu, stanovskih organizacij, medpanožnih organizacij ipd. </w:t>
      </w:r>
    </w:p>
    <w:p w14:paraId="218ED60C" w14:textId="2BDA180C" w:rsidR="00AD3A7D" w:rsidRPr="00A57212" w:rsidRDefault="00AD3A7D" w:rsidP="00AD3A7D">
      <w:pPr>
        <w:spacing w:after="240" w:line="360" w:lineRule="auto"/>
        <w:rPr>
          <w:rFonts w:ascii="Arial" w:hAnsi="Arial" w:cs="Arial"/>
          <w:color w:val="000000"/>
          <w:sz w:val="20"/>
          <w:szCs w:val="20"/>
          <w:shd w:val="clear" w:color="auto" w:fill="FFFFFF"/>
          <w:lang w:val="sl-SI"/>
        </w:rPr>
      </w:pPr>
      <w:r w:rsidRPr="00A57212">
        <w:rPr>
          <w:rFonts w:ascii="Arial" w:hAnsi="Arial" w:cs="Arial"/>
          <w:color w:val="000000"/>
          <w:sz w:val="20"/>
          <w:szCs w:val="20"/>
          <w:shd w:val="clear" w:color="auto" w:fill="FFFFFF"/>
          <w:lang w:val="sl-SI"/>
        </w:rPr>
        <w:t xml:space="preserve">Pri zagotavljanju zdrave, kakovostne in varne hrane smo pred izjemnimi izzivi udejanjanja okoljskih in podnebnih zahtev in ustreznih ukrepov za okrepitev odpornosti in okrevanje po epidemiji koronavirusa. Zato je v okviru sistema AKIS potrebno okrepiti mrežo infrastrukturnih razvojnih centrov, ki bi še učinkoviteje povezovali raziskovalne dejavnosti in dejavnosti javnih služb v kmetijstvu za doseganje trajnostnega kmetovanja s poudarkom na zelenem kmetijstvu, kar je skladno s Strategijo »od vil do vilic«. </w:t>
      </w:r>
    </w:p>
    <w:p w14:paraId="40412387" w14:textId="41176CD0" w:rsidR="00AD3A7D" w:rsidRPr="00A57212" w:rsidRDefault="00AD3A7D" w:rsidP="00AD3A7D">
      <w:pPr>
        <w:spacing w:after="240" w:line="360" w:lineRule="auto"/>
        <w:rPr>
          <w:rFonts w:ascii="Arial" w:hAnsi="Arial" w:cs="Arial"/>
          <w:color w:val="000000"/>
          <w:sz w:val="20"/>
          <w:szCs w:val="20"/>
          <w:shd w:val="clear" w:color="auto" w:fill="FFFFFF"/>
          <w:lang w:val="sl-SI"/>
        </w:rPr>
      </w:pPr>
      <w:r w:rsidRPr="00A57212">
        <w:rPr>
          <w:rFonts w:ascii="Arial" w:hAnsi="Arial" w:cs="Arial"/>
          <w:color w:val="000000"/>
          <w:sz w:val="20"/>
          <w:szCs w:val="20"/>
          <w:shd w:val="clear" w:color="auto" w:fill="FFFFFF"/>
          <w:lang w:val="sl-SI"/>
        </w:rPr>
        <w:t>Pomembna je tudi okrepitev digitalizacije poslovnih procesov in kompetenc pri uporabi digitalnih tehnologij in procesov, s čimer bi pospešili prenos raziskovalnih dosežkov v kmetijsko prakso, predvsem na področju razvoja novih tehnologij v pridelavi hrane s ciljem povečati oskrbo z lokalno pridelano hrano in dvig dodane vrednosti kmetovalcev v verigi vrednosti preskrbe s z lokalno pridelano hrano.</w:t>
      </w:r>
    </w:p>
    <w:p w14:paraId="701D98E2" w14:textId="73E2FAA4" w:rsidR="00773631" w:rsidRPr="00906475" w:rsidRDefault="003419B9" w:rsidP="0016037B">
      <w:pPr>
        <w:spacing w:after="240" w:line="360" w:lineRule="auto"/>
        <w:rPr>
          <w:rFonts w:ascii="Arial" w:hAnsi="Arial" w:cs="Arial"/>
          <w:sz w:val="20"/>
          <w:szCs w:val="20"/>
          <w:lang w:val="it-IT"/>
        </w:rPr>
      </w:pPr>
      <w:r w:rsidRPr="00B116D3">
        <w:rPr>
          <w:rFonts w:ascii="Arial" w:hAnsi="Arial" w:cs="Arial"/>
          <w:color w:val="000000"/>
          <w:sz w:val="20"/>
          <w:szCs w:val="20"/>
          <w:shd w:val="clear" w:color="auto" w:fill="FFFFFF"/>
          <w:lang w:val="sl-SI"/>
        </w:rPr>
        <w:t>Krepitev oblikovanja in prenosa znanja je prepoznan kot pomemben horizontalni cilj tudi v Resoluciji o nacionalnem programu o strateških usmeritvah razvoja slovenskega kmetijstva in živilstva »Naša hrana, podeželje in naravni viri od leta 2021«</w:t>
      </w:r>
      <w:r w:rsidR="00224F61">
        <w:rPr>
          <w:rStyle w:val="Sprotnaopomba-sklic"/>
          <w:rFonts w:ascii="Arial" w:hAnsi="Arial" w:cs="Arial"/>
          <w:color w:val="000000"/>
          <w:lang w:val="sl-SI"/>
        </w:rPr>
        <w:footnoteReference w:id="2"/>
      </w:r>
      <w:r w:rsidR="00773631" w:rsidRPr="00B116D3">
        <w:rPr>
          <w:rFonts w:ascii="Arial" w:hAnsi="Arial" w:cs="Arial"/>
          <w:color w:val="000000"/>
          <w:sz w:val="20"/>
          <w:szCs w:val="20"/>
          <w:shd w:val="clear" w:color="auto" w:fill="FFFFFF"/>
          <w:lang w:val="sl-SI"/>
        </w:rPr>
        <w:t xml:space="preserve">. </w:t>
      </w:r>
      <w:r w:rsidR="006279D0">
        <w:rPr>
          <w:rFonts w:ascii="Arial" w:hAnsi="Arial" w:cs="Arial"/>
          <w:sz w:val="20"/>
          <w:szCs w:val="20"/>
          <w:lang w:val="sl-SI"/>
        </w:rPr>
        <w:t>Z</w:t>
      </w:r>
      <w:r w:rsidR="00773631" w:rsidRPr="00B116D3">
        <w:rPr>
          <w:rFonts w:ascii="Arial" w:hAnsi="Arial" w:cs="Arial"/>
          <w:sz w:val="20"/>
          <w:szCs w:val="20"/>
          <w:lang w:val="sl-SI"/>
        </w:rPr>
        <w:t xml:space="preserve"> </w:t>
      </w:r>
      <w:r w:rsidR="00773631" w:rsidRPr="000D7A03">
        <w:rPr>
          <w:rFonts w:ascii="Arial" w:hAnsi="Arial" w:cs="Arial"/>
          <w:sz w:val="20"/>
          <w:szCs w:val="20"/>
          <w:lang w:val="sl-SI"/>
        </w:rPr>
        <w:t>rezultati sistema AKIS</w:t>
      </w:r>
      <w:r w:rsidR="00773631" w:rsidRPr="00773631">
        <w:rPr>
          <w:rFonts w:ascii="Arial" w:hAnsi="Arial" w:cs="Arial"/>
          <w:sz w:val="20"/>
          <w:szCs w:val="20"/>
          <w:lang w:val="sl-SI"/>
        </w:rPr>
        <w:t xml:space="preserve">, s katerim mednarodna skupnost označuje infrastrukturo ter način oblikovanja in prenosa znanja, v Sloveniji ne moremo </w:t>
      </w:r>
      <w:r w:rsidR="00773631" w:rsidRPr="00524A0C">
        <w:rPr>
          <w:rFonts w:ascii="Arial" w:hAnsi="Arial" w:cs="Arial"/>
          <w:sz w:val="20"/>
          <w:szCs w:val="20"/>
          <w:lang w:val="sl-SI"/>
        </w:rPr>
        <w:t xml:space="preserve">biti </w:t>
      </w:r>
      <w:r w:rsidR="003E786E">
        <w:rPr>
          <w:rFonts w:ascii="Arial" w:hAnsi="Arial" w:cs="Arial"/>
          <w:sz w:val="20"/>
          <w:szCs w:val="20"/>
          <w:lang w:val="sl-SI"/>
        </w:rPr>
        <w:t>v celoti</w:t>
      </w:r>
      <w:r w:rsidR="003E786E" w:rsidRPr="00524A0C">
        <w:rPr>
          <w:rFonts w:ascii="Arial" w:hAnsi="Arial" w:cs="Arial"/>
          <w:sz w:val="20"/>
          <w:szCs w:val="20"/>
          <w:lang w:val="sl-SI"/>
        </w:rPr>
        <w:t xml:space="preserve"> </w:t>
      </w:r>
      <w:r w:rsidR="00773631" w:rsidRPr="00524A0C">
        <w:rPr>
          <w:rFonts w:ascii="Arial" w:hAnsi="Arial" w:cs="Arial"/>
          <w:sz w:val="20"/>
          <w:szCs w:val="20"/>
          <w:lang w:val="sl-SI"/>
        </w:rPr>
        <w:t>zadovoljni</w:t>
      </w:r>
      <w:r w:rsidR="00773631" w:rsidRPr="00773631">
        <w:rPr>
          <w:rFonts w:ascii="Arial" w:hAnsi="Arial" w:cs="Arial"/>
          <w:sz w:val="20"/>
          <w:szCs w:val="20"/>
          <w:lang w:val="sl-SI"/>
        </w:rPr>
        <w:t xml:space="preserve">. Strokovno področje kmetijstva pokrivajo raziskovalne institucije, kmetijski izobraževalni sistem ter 16 javnih služb na področju kmetijstva, gozdarstva in prehrane. Veliko znanja se plemeniti v javni službi kmetijskega svetovanja, zadrugah, pri kmetovalcih in živilskopredelovalnih ter drugih podjetjih, prepoznavamo pa izrazito pomanjkljivo sodelovanje in primanjkljaj pri prenosu sodobnih znanj v prakso. </w:t>
      </w:r>
      <w:r w:rsidR="00773631" w:rsidRPr="00773631">
        <w:rPr>
          <w:rFonts w:ascii="Arial" w:hAnsi="Arial" w:cs="Arial"/>
          <w:sz w:val="20"/>
          <w:szCs w:val="20"/>
          <w:lang w:val="it-IT"/>
        </w:rPr>
        <w:t>Organizirane zasebne pobude niso razvite. Novosti in rešitve se ne prenašajo sistemsko z močno povezavo deležnikov AKIS. Sodelovanje med institucijami znanja je šibko, prav tako je sorazmerno šibko javno in zasebno financiranje raziskovalnega dela, ki bi neposredno podprlo razvoj trajnostnega kmetijstva in podeželja.</w:t>
      </w:r>
      <w:r w:rsidR="006279D0" w:rsidRPr="00A57212" w:rsidDel="006279D0">
        <w:rPr>
          <w:rStyle w:val="Sprotnaopomba-sklic"/>
          <w:rFonts w:ascii="Arial" w:hAnsi="Arial" w:cs="Arial"/>
          <w:lang w:val="it-IT"/>
        </w:rPr>
        <w:t xml:space="preserve"> </w:t>
      </w:r>
    </w:p>
    <w:p w14:paraId="64A17FB1" w14:textId="51C5FD0A" w:rsidR="00837B7E" w:rsidRPr="00B116D3" w:rsidRDefault="00837B7E" w:rsidP="0016037B">
      <w:pPr>
        <w:spacing w:after="240" w:line="360" w:lineRule="auto"/>
        <w:rPr>
          <w:rFonts w:ascii="Arial" w:hAnsi="Arial" w:cs="Arial"/>
          <w:sz w:val="20"/>
          <w:szCs w:val="20"/>
          <w:lang w:val="sl-SI"/>
        </w:rPr>
      </w:pPr>
      <w:r w:rsidRPr="00B116D3">
        <w:rPr>
          <w:rFonts w:ascii="Arial" w:hAnsi="Arial" w:cs="Arial"/>
          <w:sz w:val="20"/>
          <w:szCs w:val="20"/>
          <w:lang w:val="sl-SI"/>
        </w:rPr>
        <w:t>Preko novejših omrežij oz. oblik sodelovanja, kot so evropska inovacijska partnerstva (EIP), ki postajajo stičišče med evropsko raziskovalno politiko in SKP</w:t>
      </w:r>
      <w:r w:rsidR="0028771A" w:rsidRPr="00B116D3">
        <w:rPr>
          <w:rFonts w:ascii="Arial" w:hAnsi="Arial" w:cs="Arial"/>
          <w:sz w:val="20"/>
          <w:szCs w:val="20"/>
          <w:lang w:val="sl-SI"/>
        </w:rPr>
        <w:t>,</w:t>
      </w:r>
      <w:r w:rsidRPr="00B116D3">
        <w:rPr>
          <w:rFonts w:ascii="Arial" w:hAnsi="Arial" w:cs="Arial"/>
          <w:sz w:val="20"/>
          <w:szCs w:val="20"/>
          <w:lang w:val="sl-SI"/>
        </w:rPr>
        <w:t xml:space="preserve"> je dana </w:t>
      </w:r>
      <w:r w:rsidR="009C218E">
        <w:rPr>
          <w:rFonts w:ascii="Arial" w:hAnsi="Arial" w:cs="Arial"/>
          <w:sz w:val="20"/>
          <w:szCs w:val="20"/>
          <w:lang w:val="sl-SI"/>
        </w:rPr>
        <w:t xml:space="preserve">še konkretnejša </w:t>
      </w:r>
      <w:r w:rsidRPr="00B116D3">
        <w:rPr>
          <w:rFonts w:ascii="Arial" w:hAnsi="Arial" w:cs="Arial"/>
          <w:sz w:val="20"/>
          <w:szCs w:val="20"/>
          <w:lang w:val="sl-SI"/>
        </w:rPr>
        <w:t xml:space="preserve">usmeritev nadaljnjemu razvoju evropskega kmetijstva, ki </w:t>
      </w:r>
      <w:r w:rsidR="002F6437" w:rsidRPr="00B116D3">
        <w:rPr>
          <w:rFonts w:ascii="Arial" w:hAnsi="Arial" w:cs="Arial"/>
          <w:sz w:val="20"/>
          <w:szCs w:val="20"/>
          <w:lang w:val="sl-SI"/>
        </w:rPr>
        <w:t xml:space="preserve">je naravnano v smer trajnosti na podlagi znanja. </w:t>
      </w:r>
    </w:p>
    <w:p w14:paraId="515A443C" w14:textId="6B254BB8" w:rsidR="002F3782" w:rsidRDefault="009C218E" w:rsidP="0016037B">
      <w:pPr>
        <w:spacing w:after="240" w:line="360" w:lineRule="auto"/>
        <w:rPr>
          <w:rFonts w:ascii="Arial" w:eastAsiaTheme="minorHAnsi" w:hAnsi="Arial" w:cs="Arial"/>
          <w:color w:val="000000"/>
          <w:sz w:val="20"/>
          <w:szCs w:val="20"/>
          <w:lang w:val="sl-SI"/>
        </w:rPr>
      </w:pPr>
      <w:r>
        <w:rPr>
          <w:rFonts w:ascii="Arial" w:eastAsiaTheme="minorHAnsi" w:hAnsi="Arial" w:cs="Arial"/>
          <w:color w:val="000000"/>
          <w:sz w:val="20"/>
          <w:szCs w:val="20"/>
          <w:lang w:val="sl-SI"/>
        </w:rPr>
        <w:t xml:space="preserve">V okviru študije </w:t>
      </w:r>
      <w:r w:rsidR="003537D6">
        <w:rPr>
          <w:rFonts w:ascii="Arial" w:eastAsiaTheme="minorHAnsi" w:hAnsi="Arial" w:cs="Arial"/>
          <w:color w:val="000000"/>
          <w:sz w:val="20"/>
          <w:szCs w:val="20"/>
          <w:lang w:val="sl-SI"/>
        </w:rPr>
        <w:t>PRO AKIS</w:t>
      </w:r>
      <w:r w:rsidR="00C83F19">
        <w:rPr>
          <w:rStyle w:val="Sprotnaopomba-sklic"/>
          <w:rFonts w:ascii="Arial" w:eastAsiaTheme="minorHAnsi" w:hAnsi="Arial" w:cs="Arial"/>
          <w:color w:val="000000"/>
          <w:lang w:val="sl-SI"/>
        </w:rPr>
        <w:footnoteReference w:id="3"/>
      </w:r>
      <w:r>
        <w:rPr>
          <w:rFonts w:ascii="Arial" w:eastAsiaTheme="minorHAnsi" w:hAnsi="Arial" w:cs="Arial"/>
          <w:color w:val="000000"/>
          <w:sz w:val="20"/>
          <w:szCs w:val="20"/>
          <w:lang w:val="sl-SI"/>
        </w:rPr>
        <w:t xml:space="preserve"> se je Slovenija </w:t>
      </w:r>
      <w:r w:rsidR="00FA56C8">
        <w:rPr>
          <w:rFonts w:ascii="Arial" w:eastAsiaTheme="minorHAnsi" w:hAnsi="Arial" w:cs="Arial"/>
          <w:color w:val="000000"/>
          <w:sz w:val="20"/>
          <w:szCs w:val="20"/>
          <w:lang w:val="sl-SI"/>
        </w:rPr>
        <w:t xml:space="preserve">glede kakovosti in konsistentnosti AKIS med analiziranimi državami članicami uvrstila </w:t>
      </w:r>
      <w:r>
        <w:rPr>
          <w:rFonts w:ascii="Arial" w:eastAsiaTheme="minorHAnsi" w:hAnsi="Arial" w:cs="Arial"/>
          <w:color w:val="000000"/>
          <w:sz w:val="20"/>
          <w:szCs w:val="20"/>
          <w:lang w:val="sl-SI"/>
        </w:rPr>
        <w:t>nekje na sredino</w:t>
      </w:r>
      <w:r w:rsidR="00FA56C8">
        <w:rPr>
          <w:rFonts w:ascii="Arial" w:eastAsiaTheme="minorHAnsi" w:hAnsi="Arial" w:cs="Arial"/>
          <w:color w:val="000000"/>
          <w:sz w:val="20"/>
          <w:szCs w:val="20"/>
          <w:lang w:val="sl-SI"/>
        </w:rPr>
        <w:t xml:space="preserve">. </w:t>
      </w:r>
    </w:p>
    <w:p w14:paraId="591DF373" w14:textId="77777777" w:rsidR="00291491" w:rsidRPr="00A57212" w:rsidRDefault="00291491">
      <w:pPr>
        <w:jc w:val="left"/>
        <w:rPr>
          <w:rFonts w:ascii="Arial" w:hAnsi="Arial"/>
          <w:sz w:val="20"/>
          <w:lang w:val="sl-SI"/>
        </w:rPr>
      </w:pPr>
      <w:r w:rsidRPr="00A57212">
        <w:rPr>
          <w:rFonts w:ascii="Arial" w:hAnsi="Arial"/>
          <w:b/>
          <w:lang w:val="sl-SI"/>
        </w:rPr>
        <w:br w:type="page"/>
      </w:r>
    </w:p>
    <w:p w14:paraId="2292E1E9" w14:textId="3C991DED" w:rsidR="00164C5A" w:rsidRPr="007449AB" w:rsidRDefault="00164C5A" w:rsidP="00EE2A3B">
      <w:pPr>
        <w:pStyle w:val="Napis"/>
        <w:rPr>
          <w:rFonts w:ascii="Arial" w:hAnsi="Arial"/>
          <w:lang w:val="de-DE"/>
        </w:rPr>
      </w:pPr>
      <w:bookmarkStart w:id="30" w:name="_Toc55921602"/>
      <w:bookmarkStart w:id="31" w:name="_Toc55924340"/>
      <w:bookmarkStart w:id="32" w:name="_Toc55937699"/>
      <w:r w:rsidRPr="007449AB">
        <w:rPr>
          <w:rFonts w:ascii="Arial" w:hAnsi="Arial"/>
          <w:b w:val="0"/>
          <w:lang w:val="de-DE"/>
        </w:rPr>
        <w:t xml:space="preserve">Slika </w:t>
      </w:r>
      <w:r w:rsidRPr="007449AB">
        <w:rPr>
          <w:rFonts w:ascii="Arial" w:hAnsi="Arial" w:cs="Arial"/>
          <w:b w:val="0"/>
        </w:rPr>
        <w:fldChar w:fldCharType="begin"/>
      </w:r>
      <w:r w:rsidRPr="007449AB">
        <w:rPr>
          <w:rFonts w:ascii="Arial" w:hAnsi="Arial"/>
          <w:b w:val="0"/>
          <w:lang w:val="de-DE"/>
        </w:rPr>
        <w:instrText xml:space="preserve"> SEQ Slika \* ARABIC </w:instrText>
      </w:r>
      <w:r w:rsidRPr="007449AB">
        <w:rPr>
          <w:rFonts w:ascii="Arial" w:hAnsi="Arial" w:cs="Arial"/>
          <w:b w:val="0"/>
        </w:rPr>
        <w:fldChar w:fldCharType="separate"/>
      </w:r>
      <w:r w:rsidR="000852EB">
        <w:rPr>
          <w:rFonts w:ascii="Arial" w:hAnsi="Arial"/>
          <w:b w:val="0"/>
          <w:noProof/>
          <w:lang w:val="de-DE"/>
        </w:rPr>
        <w:t>1</w:t>
      </w:r>
      <w:r w:rsidRPr="007449AB">
        <w:rPr>
          <w:rFonts w:ascii="Arial" w:hAnsi="Arial" w:cs="Arial"/>
          <w:b w:val="0"/>
        </w:rPr>
        <w:fldChar w:fldCharType="end"/>
      </w:r>
      <w:r w:rsidRPr="007449AB">
        <w:rPr>
          <w:rFonts w:ascii="Arial" w:hAnsi="Arial"/>
          <w:b w:val="0"/>
          <w:lang w:val="de-DE"/>
        </w:rPr>
        <w:t xml:space="preserve"> :</w:t>
      </w:r>
      <w:r w:rsidRPr="007449AB">
        <w:rPr>
          <w:rFonts w:ascii="Arial" w:hAnsi="Arial"/>
          <w:b w:val="0"/>
          <w:i/>
          <w:lang w:val="de-DE"/>
        </w:rPr>
        <w:t xml:space="preserve"> </w:t>
      </w:r>
      <w:r w:rsidRPr="007449AB">
        <w:rPr>
          <w:rFonts w:ascii="Arial" w:hAnsi="Arial"/>
          <w:b w:val="0"/>
          <w:lang w:val="de-DE"/>
        </w:rPr>
        <w:t>Pregled sistema AKIS v EU (leto 2014)</w:t>
      </w:r>
      <w:bookmarkEnd w:id="30"/>
      <w:bookmarkEnd w:id="31"/>
      <w:bookmarkEnd w:id="32"/>
    </w:p>
    <w:p w14:paraId="57486D45" w14:textId="4C9D3C98" w:rsidR="00247F76" w:rsidRDefault="00247F76" w:rsidP="00EE2A3B">
      <w:pPr>
        <w:spacing w:line="360" w:lineRule="auto"/>
        <w:rPr>
          <w:rFonts w:ascii="Arial" w:eastAsiaTheme="minorHAnsi" w:hAnsi="Arial" w:cs="Arial"/>
          <w:color w:val="000000"/>
          <w:sz w:val="20"/>
          <w:szCs w:val="20"/>
          <w:lang w:val="sl-SI"/>
        </w:rPr>
      </w:pPr>
    </w:p>
    <w:p w14:paraId="472A7440" w14:textId="73C8BFAE" w:rsidR="00247F76" w:rsidRDefault="00247F76" w:rsidP="00EE2A3B">
      <w:pPr>
        <w:spacing w:line="360" w:lineRule="auto"/>
        <w:rPr>
          <w:rFonts w:ascii="Arial" w:eastAsiaTheme="minorHAnsi" w:hAnsi="Arial" w:cs="Arial"/>
          <w:color w:val="000000"/>
          <w:sz w:val="20"/>
          <w:szCs w:val="20"/>
          <w:lang w:val="sl-SI"/>
        </w:rPr>
      </w:pPr>
      <w:r w:rsidRPr="007449AB">
        <w:rPr>
          <w:rFonts w:ascii="Arial" w:eastAsiaTheme="minorHAnsi" w:hAnsi="Arial" w:cs="Arial"/>
          <w:noProof/>
          <w:color w:val="000000"/>
          <w:sz w:val="20"/>
          <w:szCs w:val="20"/>
          <w:lang w:val="sl-SI" w:eastAsia="sl-SI"/>
        </w:rPr>
        <w:drawing>
          <wp:inline distT="0" distB="0" distL="0" distR="0" wp14:anchorId="0BBA2502" wp14:editId="19DA0306">
            <wp:extent cx="4432300" cy="1853565"/>
            <wp:effectExtent l="19050" t="19050" r="25400" b="133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300" cy="1853565"/>
                    </a:xfrm>
                    <a:prstGeom prst="rect">
                      <a:avLst/>
                    </a:prstGeom>
                    <a:noFill/>
                    <a:ln>
                      <a:solidFill>
                        <a:schemeClr val="accent1"/>
                      </a:solidFill>
                    </a:ln>
                  </pic:spPr>
                </pic:pic>
              </a:graphicData>
            </a:graphic>
          </wp:inline>
        </w:drawing>
      </w:r>
    </w:p>
    <w:p w14:paraId="6EFF6FDF" w14:textId="5839014E" w:rsidR="009C218E" w:rsidRPr="003537D6" w:rsidRDefault="009C218E" w:rsidP="00BE180A">
      <w:pPr>
        <w:jc w:val="left"/>
        <w:rPr>
          <w:rFonts w:ascii="Arial" w:eastAsia="SimSun" w:hAnsi="Arial" w:cs="Arial"/>
          <w:sz w:val="16"/>
          <w:szCs w:val="16"/>
          <w:lang w:val="it-IT" w:eastAsia="zh-CN"/>
        </w:rPr>
      </w:pPr>
      <w:r w:rsidRPr="003537D6">
        <w:rPr>
          <w:rFonts w:ascii="Arial" w:eastAsia="SimSun" w:hAnsi="Arial"/>
          <w:sz w:val="16"/>
          <w:szCs w:val="16"/>
          <w:lang w:val="sl-SI" w:eastAsia="zh-CN"/>
        </w:rPr>
        <w:t xml:space="preserve">Vir: </w:t>
      </w:r>
      <w:r w:rsidR="00C83F19" w:rsidRPr="003537D6">
        <w:rPr>
          <w:rFonts w:ascii="Arial" w:eastAsia="Whitney-Book" w:hAnsi="Arial" w:cs="Arial"/>
          <w:sz w:val="16"/>
          <w:szCs w:val="16"/>
        </w:rPr>
        <w:t xml:space="preserve">Knierim, A. in Prager, K. (2015): </w:t>
      </w:r>
      <w:r w:rsidR="00C83F19" w:rsidRPr="003537D6">
        <w:rPr>
          <w:rFonts w:ascii="Arial" w:hAnsi="Arial" w:cs="Arial"/>
          <w:sz w:val="16"/>
          <w:szCs w:val="16"/>
        </w:rPr>
        <w:t>Agricultural Knowledge and Information Systems in Europe: Weak or strong, fragmented or integrated?</w:t>
      </w:r>
      <w:r w:rsidR="003537D6">
        <w:rPr>
          <w:rFonts w:ascii="Arial" w:hAnsi="Arial" w:cs="Arial"/>
          <w:sz w:val="16"/>
          <w:szCs w:val="16"/>
        </w:rPr>
        <w:t xml:space="preserve"> </w:t>
      </w:r>
      <w:r w:rsidR="00C83F19" w:rsidRPr="007F418F">
        <w:rPr>
          <w:rFonts w:ascii="Arial" w:hAnsi="Arial" w:cs="Arial"/>
          <w:sz w:val="16"/>
          <w:szCs w:val="16"/>
          <w:lang w:val="it-IT"/>
        </w:rPr>
        <w:t xml:space="preserve">Dostopno na: </w:t>
      </w:r>
      <w:hyperlink r:id="rId18" w:history="1">
        <w:r w:rsidR="003537D6" w:rsidRPr="003537D6">
          <w:rPr>
            <w:rStyle w:val="Hiperpovezava"/>
            <w:rFonts w:ascii="Arial" w:hAnsi="Arial" w:cs="Arial"/>
            <w:sz w:val="16"/>
            <w:szCs w:val="16"/>
            <w:lang w:val="it-IT"/>
          </w:rPr>
          <w:t>https://430a.uni-hohenheim.de/fileadmin/einrichtungen/430a/PRO_AKIS/About/OVERVIEW.OF.AKIS.IN.EUROPE.AKIS_characterisation_briefing_final.pdf</w:t>
        </w:r>
      </w:hyperlink>
      <w:r w:rsidRPr="003537D6">
        <w:rPr>
          <w:rFonts w:ascii="Arial" w:hAnsi="Arial" w:cs="Arial"/>
          <w:sz w:val="16"/>
          <w:szCs w:val="16"/>
          <w:lang w:val="it-IT"/>
        </w:rPr>
        <w:t xml:space="preserve">. </w:t>
      </w:r>
    </w:p>
    <w:p w14:paraId="2BFCB58F" w14:textId="34EFE2B8" w:rsidR="00837B22" w:rsidRDefault="00837B22" w:rsidP="00EE2A3B">
      <w:pPr>
        <w:pStyle w:val="Brezrazmikov"/>
        <w:spacing w:line="360" w:lineRule="auto"/>
        <w:rPr>
          <w:lang w:val="sl-SI"/>
        </w:rPr>
      </w:pPr>
    </w:p>
    <w:p w14:paraId="14C667E5" w14:textId="77777777" w:rsidR="00EE2A3B" w:rsidRDefault="00EE2A3B">
      <w:pPr>
        <w:jc w:val="left"/>
        <w:rPr>
          <w:rFonts w:ascii="Arial" w:eastAsia="Calibri" w:hAnsi="Arial"/>
          <w:b/>
          <w:smallCaps/>
          <w:color w:val="0070C0"/>
          <w:sz w:val="28"/>
          <w:szCs w:val="28"/>
          <w:lang w:val="sl-SI"/>
        </w:rPr>
      </w:pPr>
      <w:bookmarkStart w:id="33" w:name="_Toc46230882"/>
      <w:bookmarkStart w:id="34" w:name="_Toc46232945"/>
      <w:bookmarkStart w:id="35" w:name="_Toc50031072"/>
      <w:bookmarkStart w:id="36" w:name="_Toc50966415"/>
      <w:bookmarkStart w:id="37" w:name="_Toc55817408"/>
      <w:r>
        <w:rPr>
          <w:sz w:val="28"/>
          <w:szCs w:val="28"/>
          <w:lang w:val="sl-SI"/>
        </w:rPr>
        <w:br w:type="page"/>
      </w:r>
    </w:p>
    <w:p w14:paraId="14F69C6F" w14:textId="1F72DE49" w:rsidR="00074D31" w:rsidRPr="009F66DB" w:rsidRDefault="00837B22" w:rsidP="0016037B">
      <w:pPr>
        <w:pStyle w:val="Naslov1"/>
        <w:rPr>
          <w:lang w:val="sl-SI"/>
        </w:rPr>
      </w:pPr>
      <w:bookmarkStart w:id="38" w:name="_Toc55921623"/>
      <w:bookmarkStart w:id="39" w:name="_Toc55937669"/>
      <w:r w:rsidRPr="009F66DB">
        <w:rPr>
          <w:lang w:val="sl-SI"/>
        </w:rPr>
        <w:t xml:space="preserve">ORGANIZACIJSKA STRUKTURA </w:t>
      </w:r>
      <w:r w:rsidR="00B6146F" w:rsidRPr="009F66DB">
        <w:rPr>
          <w:lang w:val="sl-SI"/>
        </w:rPr>
        <w:t xml:space="preserve">IN DELOVANJE </w:t>
      </w:r>
      <w:r w:rsidRPr="009F66DB">
        <w:rPr>
          <w:lang w:val="sl-SI"/>
        </w:rPr>
        <w:t xml:space="preserve">AKIS V SLOVENIJI </w:t>
      </w:r>
      <w:r w:rsidR="00B6146F" w:rsidRPr="009F66DB">
        <w:rPr>
          <w:lang w:val="sl-SI"/>
        </w:rPr>
        <w:t>TER</w:t>
      </w:r>
      <w:r w:rsidRPr="009F66DB">
        <w:rPr>
          <w:lang w:val="sl-SI"/>
        </w:rPr>
        <w:t xml:space="preserve"> NAČRTI ZA IZBOLJŠAVE </w:t>
      </w:r>
      <w:r w:rsidR="006F2174" w:rsidRPr="009F66DB">
        <w:rPr>
          <w:lang w:val="sl-SI"/>
        </w:rPr>
        <w:t xml:space="preserve">IZMENJAVE </w:t>
      </w:r>
      <w:r w:rsidRPr="009F66DB">
        <w:rPr>
          <w:lang w:val="sl-SI"/>
        </w:rPr>
        <w:t>ZNANJA</w:t>
      </w:r>
      <w:bookmarkEnd w:id="33"/>
      <w:bookmarkEnd w:id="34"/>
      <w:bookmarkEnd w:id="35"/>
      <w:bookmarkEnd w:id="36"/>
      <w:bookmarkEnd w:id="37"/>
      <w:bookmarkEnd w:id="38"/>
      <w:bookmarkEnd w:id="39"/>
    </w:p>
    <w:p w14:paraId="789C7692" w14:textId="6248D943" w:rsidR="00D77185" w:rsidRPr="00B116D3" w:rsidRDefault="00D77185" w:rsidP="00EE2A3B">
      <w:pPr>
        <w:spacing w:line="360" w:lineRule="auto"/>
        <w:rPr>
          <w:rFonts w:ascii="Arial" w:hAnsi="Arial" w:cs="Arial"/>
          <w:sz w:val="20"/>
          <w:szCs w:val="20"/>
          <w:lang w:val="sl-SI"/>
        </w:rPr>
      </w:pPr>
    </w:p>
    <w:p w14:paraId="4533F481" w14:textId="4FF1150B" w:rsidR="00164C5A" w:rsidRPr="00381D86" w:rsidRDefault="00164C5A" w:rsidP="00EE2A3B">
      <w:pPr>
        <w:pStyle w:val="Napis"/>
        <w:rPr>
          <w:rFonts w:ascii="Arial" w:hAnsi="Arial" w:cs="Arial"/>
          <w:b w:val="0"/>
        </w:rPr>
      </w:pPr>
      <w:bookmarkStart w:id="40" w:name="_Toc55921603"/>
      <w:bookmarkStart w:id="41" w:name="_Toc55924341"/>
      <w:bookmarkStart w:id="42" w:name="_Toc55937700"/>
      <w:r w:rsidRPr="00381D86">
        <w:rPr>
          <w:rFonts w:ascii="Arial" w:hAnsi="Arial" w:cs="Arial"/>
          <w:b w:val="0"/>
        </w:rPr>
        <w:t xml:space="preserve">Slika </w:t>
      </w:r>
      <w:r w:rsidRPr="00381D86">
        <w:rPr>
          <w:rFonts w:ascii="Arial" w:hAnsi="Arial" w:cs="Arial"/>
          <w:b w:val="0"/>
        </w:rPr>
        <w:fldChar w:fldCharType="begin"/>
      </w:r>
      <w:r w:rsidRPr="00381D86">
        <w:rPr>
          <w:rFonts w:ascii="Arial" w:hAnsi="Arial" w:cs="Arial"/>
          <w:b w:val="0"/>
        </w:rPr>
        <w:instrText xml:space="preserve"> SEQ Slika \* ARABIC </w:instrText>
      </w:r>
      <w:r w:rsidRPr="00381D86">
        <w:rPr>
          <w:rFonts w:ascii="Arial" w:hAnsi="Arial" w:cs="Arial"/>
          <w:b w:val="0"/>
        </w:rPr>
        <w:fldChar w:fldCharType="separate"/>
      </w:r>
      <w:r w:rsidR="000852EB">
        <w:rPr>
          <w:rFonts w:ascii="Arial" w:hAnsi="Arial" w:cs="Arial"/>
          <w:b w:val="0"/>
          <w:noProof/>
        </w:rPr>
        <w:t>2</w:t>
      </w:r>
      <w:r w:rsidRPr="00381D86">
        <w:rPr>
          <w:rFonts w:ascii="Arial" w:hAnsi="Arial" w:cs="Arial"/>
          <w:b w:val="0"/>
        </w:rPr>
        <w:fldChar w:fldCharType="end"/>
      </w:r>
      <w:r w:rsidRPr="00381D86">
        <w:rPr>
          <w:rFonts w:ascii="Arial" w:hAnsi="Arial" w:cs="Arial"/>
          <w:b w:val="0"/>
        </w:rPr>
        <w:t>: Shema AKIS v Sloveniji</w:t>
      </w:r>
      <w:bookmarkEnd w:id="40"/>
      <w:bookmarkEnd w:id="41"/>
      <w:bookmarkEnd w:id="42"/>
      <w:r w:rsidRPr="00381D86">
        <w:rPr>
          <w:rFonts w:ascii="Arial" w:hAnsi="Arial" w:cs="Arial"/>
          <w:b w:val="0"/>
        </w:rPr>
        <w:t xml:space="preserve"> </w:t>
      </w:r>
    </w:p>
    <w:p w14:paraId="1981C490" w14:textId="1FA74BFF" w:rsidR="0061077D" w:rsidRPr="007449AB" w:rsidRDefault="0061077D" w:rsidP="00EE2A3B">
      <w:pPr>
        <w:spacing w:line="360" w:lineRule="auto"/>
        <w:rPr>
          <w:rFonts w:ascii="Arial" w:hAnsi="Arial" w:cs="Arial"/>
          <w:sz w:val="20"/>
          <w:szCs w:val="20"/>
          <w:lang w:val="en-US"/>
        </w:rPr>
      </w:pPr>
    </w:p>
    <w:p w14:paraId="1A3BF472" w14:textId="6CBCFDC7" w:rsidR="0088631E" w:rsidRDefault="00AF68DF" w:rsidP="00EE2A3B">
      <w:pPr>
        <w:spacing w:line="360" w:lineRule="auto"/>
        <w:rPr>
          <w:rFonts w:ascii="Arial" w:hAnsi="Arial" w:cs="Arial"/>
          <w:sz w:val="20"/>
          <w:szCs w:val="20"/>
          <w:lang w:val="en-US"/>
        </w:rPr>
      </w:pPr>
      <w:r>
        <w:rPr>
          <w:noProof/>
          <w:lang w:val="sl-SI" w:eastAsia="sl-SI"/>
        </w:rPr>
        <w:drawing>
          <wp:inline distT="0" distB="0" distL="0" distR="0" wp14:anchorId="2960B534" wp14:editId="7E1453BE">
            <wp:extent cx="5446701" cy="4076700"/>
            <wp:effectExtent l="0" t="0" r="1905" b="0"/>
            <wp:docPr id="16452" name="Slika 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7712" cy="4077457"/>
                    </a:xfrm>
                    <a:prstGeom prst="rect">
                      <a:avLst/>
                    </a:prstGeom>
                    <a:noFill/>
                  </pic:spPr>
                </pic:pic>
              </a:graphicData>
            </a:graphic>
          </wp:inline>
        </w:drawing>
      </w:r>
    </w:p>
    <w:p w14:paraId="4FDBFF4F" w14:textId="748E2176" w:rsidR="0088631E" w:rsidRDefault="00524A0C" w:rsidP="00EE2A3B">
      <w:pPr>
        <w:pStyle w:val="Napis"/>
        <w:spacing w:line="360" w:lineRule="auto"/>
        <w:rPr>
          <w:rFonts w:ascii="Arial" w:hAnsi="Arial" w:cs="Arial"/>
          <w:b w:val="0"/>
          <w:sz w:val="16"/>
          <w:szCs w:val="16"/>
        </w:rPr>
      </w:pPr>
      <w:r>
        <w:rPr>
          <w:rFonts w:ascii="Arial" w:hAnsi="Arial" w:cs="Arial"/>
          <w:b w:val="0"/>
          <w:sz w:val="16"/>
          <w:szCs w:val="16"/>
        </w:rPr>
        <w:t>Vir: MKGP.</w:t>
      </w:r>
    </w:p>
    <w:p w14:paraId="2357CE4D" w14:textId="77777777" w:rsidR="0088631E" w:rsidRDefault="0088631E" w:rsidP="00EE2A3B">
      <w:pPr>
        <w:pStyle w:val="Napis"/>
        <w:spacing w:line="360" w:lineRule="auto"/>
        <w:rPr>
          <w:rFonts w:ascii="Arial" w:hAnsi="Arial" w:cs="Arial"/>
          <w:b w:val="0"/>
          <w:sz w:val="16"/>
          <w:szCs w:val="16"/>
        </w:rPr>
      </w:pPr>
    </w:p>
    <w:p w14:paraId="1B719732" w14:textId="4FF2231A" w:rsidR="002946FA" w:rsidRDefault="00FA56C8" w:rsidP="0016037B">
      <w:pPr>
        <w:pStyle w:val="1"/>
        <w:spacing w:after="240" w:line="360" w:lineRule="auto"/>
      </w:pPr>
      <w:r>
        <w:t xml:space="preserve">Shema </w:t>
      </w:r>
      <w:r w:rsidR="002946FA">
        <w:t>slovenskega AKIS</w:t>
      </w:r>
      <w:r w:rsidR="00F43F3B">
        <w:t>-a</w:t>
      </w:r>
      <w:r w:rsidR="002946FA">
        <w:t xml:space="preserve"> </w:t>
      </w:r>
      <w:r w:rsidR="002946FA" w:rsidRPr="00721568">
        <w:rPr>
          <w:rFonts w:eastAsiaTheme="minorHAnsi"/>
          <w:color w:val="000000"/>
        </w:rPr>
        <w:t xml:space="preserve">zajema vse deležnike ter opredeljuje procese njihovega sodelovanja </w:t>
      </w:r>
      <w:r w:rsidR="002946FA">
        <w:rPr>
          <w:rFonts w:eastAsiaTheme="minorHAnsi"/>
          <w:color w:val="000000"/>
        </w:rPr>
        <w:t>ter izmenjave</w:t>
      </w:r>
      <w:r w:rsidR="002946FA" w:rsidRPr="00721568">
        <w:rPr>
          <w:rFonts w:eastAsiaTheme="minorHAnsi"/>
          <w:color w:val="000000"/>
        </w:rPr>
        <w:t xml:space="preserve"> znanja.</w:t>
      </w:r>
      <w:r w:rsidR="002946FA" w:rsidRPr="00721568">
        <w:t xml:space="preserve"> </w:t>
      </w:r>
      <w:r>
        <w:t xml:space="preserve">V zgornjem delu sheme je </w:t>
      </w:r>
      <w:r w:rsidR="002946FA">
        <w:t xml:space="preserve">opredeljen </w:t>
      </w:r>
      <w:r>
        <w:t xml:space="preserve">javni sektor, ki je </w:t>
      </w:r>
      <w:r w:rsidR="002946FA">
        <w:t>nosilec</w:t>
      </w:r>
      <w:r>
        <w:t xml:space="preserve"> raziskav</w:t>
      </w:r>
      <w:r w:rsidR="002946FA">
        <w:t xml:space="preserve"> v kmetijstvu, gozdarstvu in prehrani</w:t>
      </w:r>
      <w:r>
        <w:t>, formalnega izobraževanja in storitev javnih služb, vključno z Javno službo kmetijskega svetovanja</w:t>
      </w:r>
      <w:r w:rsidR="00F43F3B">
        <w:t xml:space="preserve"> (v nadaljnjem besedilu: JSKS)</w:t>
      </w:r>
      <w:r>
        <w:t>, ki v Sloveniji večinsko zagotavlja storitve kmetijskega svetovanja.</w:t>
      </w:r>
      <w:r w:rsidR="00A2668B">
        <w:t xml:space="preserve"> Svetovanje na področju gozdarstva pa izvaja Zavod za gozdove Slovenije.</w:t>
      </w:r>
    </w:p>
    <w:p w14:paraId="1DA307B5" w14:textId="04D5C3BC" w:rsidR="002946FA" w:rsidRDefault="002946FA" w:rsidP="0016037B">
      <w:pPr>
        <w:pStyle w:val="1"/>
        <w:spacing w:after="240" w:line="360" w:lineRule="auto"/>
      </w:pPr>
      <w:r w:rsidRPr="002946FA">
        <w:t>Središče sistema inovacij in prenosa znanja je kmetovalec</w:t>
      </w:r>
      <w:r>
        <w:t>, kot nosilec</w:t>
      </w:r>
      <w:r w:rsidR="00FA56C8" w:rsidRPr="00B116D3">
        <w:t xml:space="preserve"> kmetijske proizvodnje </w:t>
      </w:r>
      <w:r w:rsidRPr="002946FA">
        <w:t>in ključni uporabnik</w:t>
      </w:r>
      <w:r w:rsidR="00FA56C8" w:rsidRPr="00B116D3">
        <w:t xml:space="preserve"> znanja za zagotavljanje lastnega preživetja in prehranske </w:t>
      </w:r>
      <w:r w:rsidRPr="002946FA">
        <w:t>varnosti vseh prebivalcev. Nanj</w:t>
      </w:r>
      <w:r w:rsidR="00FA56C8" w:rsidRPr="00B116D3">
        <w:t xml:space="preserve"> se navezujejo stanovske organizacije, katerih cilj je povezovanje pridelovalcev in skupni nastop na trgu ter zastopanje interesov kmetov</w:t>
      </w:r>
      <w:r w:rsidR="00CE0911">
        <w:t>alcev</w:t>
      </w:r>
      <w:r w:rsidR="00FA56C8" w:rsidRPr="00B116D3">
        <w:t xml:space="preserve"> (</w:t>
      </w:r>
      <w:r w:rsidR="00F43F3B">
        <w:t xml:space="preserve">Kmetijsko gozdarska </w:t>
      </w:r>
      <w:r w:rsidR="00F43F3B" w:rsidRPr="00B116D3">
        <w:t>zbornic</w:t>
      </w:r>
      <w:r w:rsidR="00F43F3B">
        <w:t>a Slovenije</w:t>
      </w:r>
      <w:r w:rsidR="00F43F3B" w:rsidRPr="00B116D3">
        <w:t xml:space="preserve">, </w:t>
      </w:r>
      <w:r w:rsidR="00F43F3B">
        <w:t xml:space="preserve">Gospodarska zbornica Slovenije, </w:t>
      </w:r>
      <w:r w:rsidR="00FA56C8" w:rsidRPr="00B116D3">
        <w:t xml:space="preserve">zbornice, zadruge, organizacije kmetov in sindikat). V okviru javnega sektorja je v kmetijstvu prenos formalnega znanja od znanosti in izobraževalnih sistemov do končnega uporabnika, torej kmetovalca, organiziran predvsem preko dejavnosti </w:t>
      </w:r>
      <w:r w:rsidR="00F43F3B">
        <w:t>JSKS</w:t>
      </w:r>
      <w:r w:rsidR="00FA56C8" w:rsidRPr="00B116D3">
        <w:t xml:space="preserve">, v povezavi z ostalimi javnimi službami, ki izvajajo strokovne naloge </w:t>
      </w:r>
      <w:r w:rsidR="0013065F" w:rsidRPr="00721568">
        <w:rPr>
          <w:rFonts w:eastAsiaTheme="minorHAnsi"/>
          <w:color w:val="000000"/>
        </w:rPr>
        <w:t>na področju rastlinske pridelave, živinoreje, gozdarstva in ribištva ter varstva rastlin in veterine.</w:t>
      </w:r>
      <w:r w:rsidR="00FA56C8" w:rsidRPr="00B116D3">
        <w:t xml:space="preserve"> </w:t>
      </w:r>
      <w:r w:rsidR="00FA56C8" w:rsidRPr="00E85416">
        <w:t>Večji del stroškov za izvajanje teh storitev nosi država</w:t>
      </w:r>
      <w:r w:rsidR="00F77043" w:rsidRPr="00E85416">
        <w:t xml:space="preserve"> in so za uporabnike večinoma brezplačne</w:t>
      </w:r>
      <w:r w:rsidR="00FA56C8" w:rsidRPr="00E85416">
        <w:t>.</w:t>
      </w:r>
      <w:r w:rsidR="00FA56C8" w:rsidRPr="00B116D3">
        <w:t xml:space="preserve"> </w:t>
      </w:r>
    </w:p>
    <w:p w14:paraId="46F4EA87" w14:textId="1C44F39A" w:rsidR="0016037B" w:rsidRDefault="000C0A04" w:rsidP="0016037B">
      <w:pPr>
        <w:autoSpaceDE w:val="0"/>
        <w:autoSpaceDN w:val="0"/>
        <w:adjustRightInd w:val="0"/>
        <w:spacing w:after="240" w:line="360" w:lineRule="auto"/>
        <w:rPr>
          <w:rFonts w:ascii="Arial" w:hAnsi="Arial" w:cs="Arial"/>
          <w:sz w:val="20"/>
          <w:szCs w:val="20"/>
          <w:lang w:val="sl-SI"/>
        </w:rPr>
      </w:pPr>
      <w:r w:rsidRPr="00B116D3">
        <w:rPr>
          <w:rFonts w:ascii="Arial" w:hAnsi="Arial" w:cs="Arial"/>
          <w:sz w:val="20"/>
          <w:szCs w:val="20"/>
          <w:lang w:val="sl-SI"/>
        </w:rPr>
        <w:t>V Sloveniji sodelovanje in koordinacija deležnikov AKIS</w:t>
      </w:r>
      <w:r w:rsidR="00F43F3B">
        <w:rPr>
          <w:rFonts w:ascii="Arial" w:hAnsi="Arial" w:cs="Arial"/>
          <w:sz w:val="20"/>
          <w:szCs w:val="20"/>
          <w:lang w:val="sl-SI"/>
        </w:rPr>
        <w:t>-</w:t>
      </w:r>
      <w:r w:rsidRPr="00B116D3">
        <w:rPr>
          <w:rFonts w:ascii="Arial" w:hAnsi="Arial" w:cs="Arial"/>
          <w:sz w:val="20"/>
          <w:szCs w:val="20"/>
          <w:lang w:val="sl-SI"/>
        </w:rPr>
        <w:t>a poteka na različnih ravneh, ni pa vzpostavljenega koordinacijskega telesa, ki bi na enem mestu koordiniral naloge, izmenjavo znanj in informacij ter povezoval deležnike AKIS-a in med njimi spodbujal sodelovanje. Prav tako ni vzpostavljen</w:t>
      </w:r>
      <w:r w:rsidR="00B83A73">
        <w:rPr>
          <w:rFonts w:ascii="Arial" w:hAnsi="Arial" w:cs="Arial"/>
          <w:sz w:val="20"/>
          <w:szCs w:val="20"/>
          <w:lang w:val="sl-SI"/>
        </w:rPr>
        <w:t>a</w:t>
      </w:r>
      <w:r w:rsidRPr="00B116D3">
        <w:rPr>
          <w:rFonts w:ascii="Arial" w:hAnsi="Arial" w:cs="Arial"/>
          <w:sz w:val="20"/>
          <w:szCs w:val="20"/>
          <w:lang w:val="sl-SI"/>
        </w:rPr>
        <w:t xml:space="preserve"> enotn</w:t>
      </w:r>
      <w:r w:rsidR="00B83A73">
        <w:rPr>
          <w:rFonts w:ascii="Arial" w:hAnsi="Arial" w:cs="Arial"/>
          <w:sz w:val="20"/>
          <w:szCs w:val="20"/>
          <w:lang w:val="sl-SI"/>
        </w:rPr>
        <w:t>a</w:t>
      </w:r>
      <w:r w:rsidRPr="00B116D3">
        <w:rPr>
          <w:rFonts w:ascii="Arial" w:hAnsi="Arial" w:cs="Arial"/>
          <w:sz w:val="20"/>
          <w:szCs w:val="20"/>
          <w:lang w:val="sl-SI"/>
        </w:rPr>
        <w:t xml:space="preserve"> </w:t>
      </w:r>
      <w:r w:rsidR="00B83A73">
        <w:rPr>
          <w:rFonts w:ascii="Arial" w:hAnsi="Arial" w:cs="Arial"/>
          <w:sz w:val="20"/>
          <w:szCs w:val="20"/>
          <w:lang w:val="sl-SI"/>
        </w:rPr>
        <w:t>p</w:t>
      </w:r>
      <w:r w:rsidRPr="00B116D3">
        <w:rPr>
          <w:rFonts w:ascii="Arial" w:hAnsi="Arial" w:cs="Arial"/>
          <w:sz w:val="20"/>
          <w:szCs w:val="20"/>
          <w:lang w:val="sl-SI"/>
        </w:rPr>
        <w:t>l</w:t>
      </w:r>
      <w:r w:rsidR="00B83A73">
        <w:rPr>
          <w:rFonts w:ascii="Arial" w:hAnsi="Arial" w:cs="Arial"/>
          <w:sz w:val="20"/>
          <w:szCs w:val="20"/>
          <w:lang w:val="sl-SI"/>
        </w:rPr>
        <w:t>atforma</w:t>
      </w:r>
      <w:r w:rsidRPr="00B116D3">
        <w:rPr>
          <w:rFonts w:ascii="Arial" w:hAnsi="Arial" w:cs="Arial"/>
          <w:sz w:val="20"/>
          <w:szCs w:val="20"/>
          <w:lang w:val="sl-SI"/>
        </w:rPr>
        <w:t xml:space="preserve"> AKIS, kot stičišče znanja, inovacij in digitalizacije.</w:t>
      </w:r>
    </w:p>
    <w:p w14:paraId="16D59ADD" w14:textId="479DCB7D" w:rsidR="0013065F" w:rsidRPr="0016037B" w:rsidRDefault="0013065F" w:rsidP="0016037B">
      <w:pPr>
        <w:autoSpaceDE w:val="0"/>
        <w:autoSpaceDN w:val="0"/>
        <w:adjustRightInd w:val="0"/>
        <w:spacing w:after="240" w:line="360" w:lineRule="auto"/>
        <w:rPr>
          <w:rFonts w:ascii="Arial" w:hAnsi="Arial" w:cs="Arial"/>
          <w:sz w:val="20"/>
          <w:szCs w:val="20"/>
          <w:lang w:val="sl-SI"/>
        </w:rPr>
      </w:pPr>
      <w:r>
        <w:rPr>
          <w:rFonts w:ascii="Arial" w:eastAsia="Calibri" w:hAnsi="Arial" w:cs="Arial"/>
          <w:sz w:val="20"/>
          <w:szCs w:val="20"/>
          <w:lang w:val="sl-SI"/>
        </w:rPr>
        <w:t>Z</w:t>
      </w:r>
      <w:r w:rsidRPr="00981D6D">
        <w:rPr>
          <w:rFonts w:ascii="Arial" w:eastAsia="Calibri" w:hAnsi="Arial" w:cs="Arial"/>
          <w:sz w:val="20"/>
          <w:szCs w:val="20"/>
          <w:lang w:val="sl-SI"/>
        </w:rPr>
        <w:t xml:space="preserve">nanje, kreativnost in inovativnost </w:t>
      </w:r>
      <w:r>
        <w:rPr>
          <w:rFonts w:ascii="Arial" w:eastAsia="Calibri" w:hAnsi="Arial" w:cs="Arial"/>
          <w:sz w:val="20"/>
          <w:szCs w:val="20"/>
          <w:lang w:val="sl-SI"/>
        </w:rPr>
        <w:t xml:space="preserve">so </w:t>
      </w:r>
      <w:r w:rsidRPr="00981D6D">
        <w:rPr>
          <w:rFonts w:ascii="Arial" w:eastAsia="Calibri" w:hAnsi="Arial" w:cs="Arial"/>
          <w:sz w:val="20"/>
          <w:szCs w:val="20"/>
          <w:lang w:val="sl-SI"/>
        </w:rPr>
        <w:t>deficitarni dejavniki s</w:t>
      </w:r>
      <w:r>
        <w:rPr>
          <w:rFonts w:ascii="Arial" w:eastAsia="Calibri" w:hAnsi="Arial" w:cs="Arial"/>
          <w:sz w:val="20"/>
          <w:szCs w:val="20"/>
          <w:lang w:val="sl-SI"/>
        </w:rPr>
        <w:t xml:space="preserve">lovenskega trajnostnega razvoja, kar je lahko tudi odraz </w:t>
      </w:r>
      <w:r w:rsidRPr="00981D6D">
        <w:rPr>
          <w:rFonts w:ascii="Arial" w:eastAsia="Calibri" w:hAnsi="Arial" w:cs="Arial"/>
          <w:sz w:val="20"/>
          <w:szCs w:val="20"/>
          <w:lang w:val="sl-SI"/>
        </w:rPr>
        <w:t>splošne gospodarske in sektorske razvitosti</w:t>
      </w:r>
      <w:r>
        <w:rPr>
          <w:rFonts w:ascii="Arial" w:eastAsia="Calibri" w:hAnsi="Arial" w:cs="Arial"/>
          <w:sz w:val="20"/>
          <w:szCs w:val="20"/>
          <w:lang w:val="sl-SI"/>
        </w:rPr>
        <w:t>.</w:t>
      </w:r>
      <w:r w:rsidRPr="00981D6D">
        <w:rPr>
          <w:rFonts w:ascii="Arial" w:eastAsia="Calibri" w:hAnsi="Arial" w:cs="Arial"/>
          <w:sz w:val="20"/>
          <w:szCs w:val="20"/>
          <w:lang w:val="sl-SI"/>
        </w:rPr>
        <w:t xml:space="preserve"> Opredeljuje</w:t>
      </w:r>
      <w:r>
        <w:rPr>
          <w:rFonts w:ascii="Arial" w:eastAsia="Calibri" w:hAnsi="Arial" w:cs="Arial"/>
          <w:sz w:val="20"/>
          <w:szCs w:val="20"/>
          <w:lang w:val="sl-SI"/>
        </w:rPr>
        <w:t>jo</w:t>
      </w:r>
      <w:r w:rsidRPr="00981D6D">
        <w:rPr>
          <w:rFonts w:ascii="Arial" w:eastAsia="Calibri" w:hAnsi="Arial" w:cs="Arial"/>
          <w:sz w:val="20"/>
          <w:szCs w:val="20"/>
          <w:lang w:val="sl-SI"/>
        </w:rPr>
        <w:t xml:space="preserve"> </w:t>
      </w:r>
      <w:r>
        <w:rPr>
          <w:rFonts w:ascii="Arial" w:eastAsia="Calibri" w:hAnsi="Arial" w:cs="Arial"/>
          <w:sz w:val="20"/>
          <w:szCs w:val="20"/>
          <w:lang w:val="sl-SI"/>
        </w:rPr>
        <w:t>jih</w:t>
      </w:r>
      <w:r w:rsidRPr="00981D6D">
        <w:rPr>
          <w:rFonts w:ascii="Arial" w:eastAsia="Calibri" w:hAnsi="Arial" w:cs="Arial"/>
          <w:sz w:val="20"/>
          <w:szCs w:val="20"/>
          <w:lang w:val="sl-SI"/>
        </w:rPr>
        <w:t xml:space="preserve"> </w:t>
      </w:r>
      <w:r>
        <w:rPr>
          <w:rFonts w:ascii="Arial" w:eastAsia="Calibri" w:hAnsi="Arial" w:cs="Arial"/>
          <w:sz w:val="20"/>
          <w:szCs w:val="20"/>
          <w:lang w:val="sl-SI"/>
        </w:rPr>
        <w:t xml:space="preserve">tudi </w:t>
      </w:r>
      <w:r w:rsidRPr="00981D6D">
        <w:rPr>
          <w:rFonts w:ascii="Arial" w:eastAsia="Calibri" w:hAnsi="Arial" w:cs="Arial"/>
          <w:sz w:val="20"/>
          <w:szCs w:val="20"/>
          <w:lang w:val="sl-SI"/>
        </w:rPr>
        <w:t>deležnik</w:t>
      </w:r>
      <w:r>
        <w:rPr>
          <w:rFonts w:ascii="Arial" w:eastAsia="Calibri" w:hAnsi="Arial" w:cs="Arial"/>
          <w:sz w:val="20"/>
          <w:szCs w:val="20"/>
          <w:lang w:val="sl-SI"/>
        </w:rPr>
        <w:t>i</w:t>
      </w:r>
      <w:r w:rsidRPr="00981D6D">
        <w:rPr>
          <w:rFonts w:ascii="Arial" w:eastAsia="Calibri" w:hAnsi="Arial" w:cs="Arial"/>
          <w:sz w:val="20"/>
          <w:szCs w:val="20"/>
          <w:lang w:val="sl-SI"/>
        </w:rPr>
        <w:t xml:space="preserve">, vključno z delujočimi institucijami (javne svetovalne službe, raziskovalne organizacije in kmetijski izobraževalni sistem), ki pa na področju razvoja kmetijstva napredujejo </w:t>
      </w:r>
      <w:r>
        <w:rPr>
          <w:rFonts w:ascii="Arial" w:eastAsia="Calibri" w:hAnsi="Arial" w:cs="Arial"/>
          <w:sz w:val="20"/>
          <w:szCs w:val="20"/>
          <w:lang w:val="sl-SI"/>
        </w:rPr>
        <w:t>pre</w:t>
      </w:r>
      <w:r w:rsidRPr="00981D6D">
        <w:rPr>
          <w:rFonts w:ascii="Arial" w:eastAsia="Calibri" w:hAnsi="Arial" w:cs="Arial"/>
          <w:sz w:val="20"/>
          <w:szCs w:val="20"/>
          <w:lang w:val="sl-SI"/>
        </w:rPr>
        <w:t>počasi</w:t>
      </w:r>
      <w:r>
        <w:rPr>
          <w:rFonts w:ascii="Arial" w:eastAsia="Calibri" w:hAnsi="Arial" w:cs="Arial"/>
          <w:sz w:val="20"/>
          <w:szCs w:val="20"/>
          <w:lang w:val="sl-SI"/>
        </w:rPr>
        <w:t>, p</w:t>
      </w:r>
      <w:r w:rsidRPr="00981D6D">
        <w:rPr>
          <w:rFonts w:ascii="Arial" w:eastAsia="Calibri" w:hAnsi="Arial" w:cs="Arial"/>
          <w:sz w:val="20"/>
          <w:szCs w:val="20"/>
          <w:lang w:val="sl-SI"/>
        </w:rPr>
        <w:t xml:space="preserve">redvsem zaradi slabe povezanosti med </w:t>
      </w:r>
      <w:r w:rsidRPr="001A6EFC">
        <w:rPr>
          <w:rFonts w:ascii="Arial" w:eastAsia="Calibri" w:hAnsi="Arial" w:cs="Arial"/>
          <w:sz w:val="20"/>
          <w:szCs w:val="20"/>
          <w:lang w:val="sl-SI"/>
        </w:rPr>
        <w:t>seboj.</w:t>
      </w:r>
      <w:r w:rsidR="001A6EFC" w:rsidRPr="001A6EFC">
        <w:rPr>
          <w:rFonts w:ascii="Arial" w:eastAsia="Calibri" w:hAnsi="Arial" w:cs="Arial"/>
          <w:sz w:val="20"/>
          <w:szCs w:val="20"/>
          <w:lang w:val="sl-SI"/>
        </w:rPr>
        <w:t xml:space="preserve"> </w:t>
      </w:r>
      <w:r w:rsidR="001A6EFC" w:rsidRPr="007F418F">
        <w:rPr>
          <w:rFonts w:ascii="Arial" w:eastAsia="Calibri" w:hAnsi="Arial" w:cs="Arial"/>
          <w:sz w:val="20"/>
          <w:szCs w:val="20"/>
          <w:lang w:val="sl-SI"/>
        </w:rPr>
        <w:t>(Erjavec et al., 2018)</w:t>
      </w:r>
      <w:r w:rsidRPr="001A6EFC">
        <w:rPr>
          <w:rFonts w:ascii="Arial" w:eastAsia="Calibri" w:hAnsi="Arial" w:cs="Arial"/>
          <w:sz w:val="20"/>
          <w:szCs w:val="20"/>
          <w:lang w:val="sl-SI"/>
        </w:rPr>
        <w:t xml:space="preserve"> </w:t>
      </w:r>
    </w:p>
    <w:p w14:paraId="2E6F9602" w14:textId="5F64A736" w:rsidR="0013065F" w:rsidRPr="00721568" w:rsidRDefault="0013065F" w:rsidP="0016037B">
      <w:pPr>
        <w:pStyle w:val="ZPtekst"/>
        <w:spacing w:after="240" w:line="360" w:lineRule="auto"/>
        <w:rPr>
          <w:sz w:val="20"/>
          <w:szCs w:val="20"/>
        </w:rPr>
      </w:pPr>
      <w:r w:rsidRPr="00721568">
        <w:rPr>
          <w:sz w:val="20"/>
          <w:szCs w:val="20"/>
        </w:rPr>
        <w:t xml:space="preserve">Za raziskovalne, razvojne, svetovalne in strokovne storitve za kmetijstvo je bilo v letu 2019 izplačanih 21,6 milijona </w:t>
      </w:r>
      <w:r w:rsidR="00F77043">
        <w:rPr>
          <w:sz w:val="20"/>
          <w:szCs w:val="20"/>
        </w:rPr>
        <w:t>evrov javnih sredstev</w:t>
      </w:r>
      <w:r w:rsidRPr="00721568">
        <w:rPr>
          <w:sz w:val="20"/>
          <w:szCs w:val="20"/>
        </w:rPr>
        <w:t xml:space="preserve"> ali pet odstotkov več kot v letu prej. </w:t>
      </w:r>
      <w:r w:rsidR="00F77043">
        <w:rPr>
          <w:sz w:val="20"/>
          <w:szCs w:val="20"/>
        </w:rPr>
        <w:t>To je največ</w:t>
      </w:r>
      <w:r w:rsidRPr="00721568">
        <w:rPr>
          <w:sz w:val="20"/>
          <w:szCs w:val="20"/>
        </w:rPr>
        <w:t xml:space="preserve"> v zadnjih petih letih, </w:t>
      </w:r>
      <w:r w:rsidR="00F715E6">
        <w:rPr>
          <w:sz w:val="20"/>
          <w:szCs w:val="20"/>
        </w:rPr>
        <w:t xml:space="preserve">od </w:t>
      </w:r>
      <w:r w:rsidR="00F77043">
        <w:rPr>
          <w:sz w:val="20"/>
          <w:szCs w:val="20"/>
        </w:rPr>
        <w:t>tega</w:t>
      </w:r>
      <w:r w:rsidRPr="00721568">
        <w:rPr>
          <w:sz w:val="20"/>
          <w:szCs w:val="20"/>
        </w:rPr>
        <w:t xml:space="preserve"> je bilo 45 % sredstev porabljenih za financiranje delovanja </w:t>
      </w:r>
      <w:r w:rsidR="00F43F3B">
        <w:rPr>
          <w:sz w:val="20"/>
          <w:szCs w:val="20"/>
        </w:rPr>
        <w:t>JSKS</w:t>
      </w:r>
      <w:r w:rsidRPr="00721568">
        <w:rPr>
          <w:sz w:val="20"/>
          <w:szCs w:val="20"/>
        </w:rPr>
        <w:t xml:space="preserve">, </w:t>
      </w:r>
      <w:r w:rsidR="00F77043">
        <w:rPr>
          <w:sz w:val="20"/>
          <w:szCs w:val="20"/>
        </w:rPr>
        <w:t>enak delež je bil</w:t>
      </w:r>
      <w:r w:rsidRPr="00721568">
        <w:rPr>
          <w:sz w:val="20"/>
          <w:szCs w:val="20"/>
        </w:rPr>
        <w:t xml:space="preserve"> porabljen za strokovne naloge v kmetijstvu. Povečala so se izplačila za kmetijsko izobraževanje in usposabljanje (+15 %), zmanjšala pa sredstva, ki so namenjena</w:t>
      </w:r>
      <w:r>
        <w:t xml:space="preserve"> </w:t>
      </w:r>
      <w:r w:rsidRPr="00721568">
        <w:rPr>
          <w:sz w:val="20"/>
          <w:szCs w:val="20"/>
        </w:rPr>
        <w:t>raziskavam in razvoju (–5 %).</w:t>
      </w:r>
      <w:r w:rsidR="001A6EFC">
        <w:rPr>
          <w:sz w:val="20"/>
          <w:szCs w:val="20"/>
        </w:rPr>
        <w:t xml:space="preserve"> (KIS, 2020)</w:t>
      </w:r>
      <w:r>
        <w:t xml:space="preserve"> </w:t>
      </w:r>
      <w:r w:rsidRPr="00721568">
        <w:rPr>
          <w:sz w:val="20"/>
          <w:szCs w:val="20"/>
        </w:rPr>
        <w:t xml:space="preserve">Od leta 2015 je opazen trend rasti sredstev tako na področju </w:t>
      </w:r>
      <w:r w:rsidR="00F43F3B">
        <w:rPr>
          <w:sz w:val="20"/>
          <w:szCs w:val="20"/>
        </w:rPr>
        <w:t>JSKS</w:t>
      </w:r>
      <w:r w:rsidRPr="00721568">
        <w:rPr>
          <w:sz w:val="20"/>
          <w:szCs w:val="20"/>
        </w:rPr>
        <w:t xml:space="preserve">, kot tudi področju strokovnih nalog v živinoreji in rastlinski proizvodnji. </w:t>
      </w:r>
    </w:p>
    <w:p w14:paraId="4DBFBCF9" w14:textId="388C9846" w:rsidR="00AF6CEB" w:rsidRPr="00524A0C" w:rsidRDefault="00522E51" w:rsidP="00EE2A3B">
      <w:pPr>
        <w:pStyle w:val="Napis"/>
        <w:rPr>
          <w:lang w:val="sl-SI"/>
        </w:rPr>
      </w:pPr>
      <w:bookmarkStart w:id="43" w:name="_Toc55921582"/>
      <w:bookmarkStart w:id="44" w:name="_Toc55924320"/>
      <w:bookmarkStart w:id="45" w:name="_Toc55937720"/>
      <w:r w:rsidRPr="00EE2A3B">
        <w:rPr>
          <w:rFonts w:ascii="Arial" w:eastAsia="SimSun" w:hAnsi="Arial" w:cs="Arial"/>
          <w:b w:val="0"/>
          <w:lang w:val="sl-SI" w:eastAsia="zh-CN"/>
        </w:rPr>
        <w:t xml:space="preserve">Tabela </w:t>
      </w:r>
      <w:r w:rsidRPr="00EE2A3B">
        <w:rPr>
          <w:rFonts w:ascii="Arial" w:eastAsia="SimSun" w:hAnsi="Arial" w:cs="Arial"/>
          <w:lang w:val="sl-SI" w:eastAsia="zh-CN"/>
        </w:rPr>
        <w:fldChar w:fldCharType="begin"/>
      </w:r>
      <w:r w:rsidRPr="00EE2A3B">
        <w:rPr>
          <w:rFonts w:ascii="Arial" w:eastAsia="SimSun" w:hAnsi="Arial" w:cs="Arial"/>
          <w:b w:val="0"/>
          <w:lang w:val="sl-SI" w:eastAsia="zh-CN"/>
        </w:rPr>
        <w:instrText xml:space="preserve"> SEQ Tabela \* ARABIC </w:instrText>
      </w:r>
      <w:r w:rsidRPr="00EE2A3B">
        <w:rPr>
          <w:rFonts w:ascii="Arial" w:eastAsia="SimSun" w:hAnsi="Arial" w:cs="Arial"/>
          <w:lang w:val="sl-SI" w:eastAsia="zh-CN"/>
        </w:rPr>
        <w:fldChar w:fldCharType="separate"/>
      </w:r>
      <w:r w:rsidR="000852EB">
        <w:rPr>
          <w:rFonts w:ascii="Arial" w:eastAsia="SimSun" w:hAnsi="Arial" w:cs="Arial"/>
          <w:b w:val="0"/>
          <w:noProof/>
          <w:lang w:val="sl-SI" w:eastAsia="zh-CN"/>
        </w:rPr>
        <w:t>2</w:t>
      </w:r>
      <w:r w:rsidRPr="00EE2A3B">
        <w:rPr>
          <w:rFonts w:ascii="Arial" w:eastAsia="SimSun" w:hAnsi="Arial" w:cs="Arial"/>
          <w:lang w:val="sl-SI" w:eastAsia="zh-CN"/>
        </w:rPr>
        <w:fldChar w:fldCharType="end"/>
      </w:r>
      <w:r w:rsidRPr="00EE2A3B">
        <w:rPr>
          <w:rFonts w:ascii="Arial" w:eastAsia="SimSun" w:hAnsi="Arial" w:cs="Arial"/>
          <w:b w:val="0"/>
          <w:lang w:val="sl-SI" w:eastAsia="zh-CN"/>
        </w:rPr>
        <w:t xml:space="preserve">: Sredstva MKGP za raziskovalne, razvojne, svetovalne in strokovne storitve, 2013–2019, v </w:t>
      </w:r>
      <w:r w:rsidR="00164C5A">
        <w:rPr>
          <w:rFonts w:ascii="Arial" w:eastAsia="SimSun" w:hAnsi="Arial" w:cs="Arial"/>
          <w:b w:val="0"/>
          <w:lang w:val="sl-SI" w:eastAsia="zh-CN"/>
        </w:rPr>
        <w:t>tisoč</w:t>
      </w:r>
      <w:r w:rsidR="00164C5A" w:rsidRPr="00EE2A3B">
        <w:rPr>
          <w:rFonts w:ascii="Arial" w:eastAsia="SimSun" w:hAnsi="Arial" w:cs="Arial"/>
          <w:b w:val="0"/>
          <w:lang w:val="sl-SI" w:eastAsia="zh-CN"/>
        </w:rPr>
        <w:t xml:space="preserve"> </w:t>
      </w:r>
      <w:r w:rsidRPr="00EE2A3B">
        <w:rPr>
          <w:rFonts w:ascii="Arial" w:eastAsia="SimSun" w:hAnsi="Arial" w:cs="Arial"/>
          <w:b w:val="0"/>
          <w:lang w:val="sl-SI" w:eastAsia="zh-CN"/>
        </w:rPr>
        <w:t>EUR</w:t>
      </w:r>
      <w:bookmarkEnd w:id="43"/>
      <w:bookmarkEnd w:id="44"/>
      <w:bookmarkEnd w:id="45"/>
      <w:r w:rsidRPr="00EE2A3B">
        <w:rPr>
          <w:rFonts w:ascii="Arial" w:eastAsia="SimSun" w:hAnsi="Arial" w:cs="Arial"/>
          <w:b w:val="0"/>
          <w:lang w:val="sl-SI" w:eastAsia="zh-CN"/>
        </w:rPr>
        <w:t xml:space="preserve"> </w:t>
      </w:r>
      <w:r>
        <w:rPr>
          <w:rFonts w:eastAsia="SimSun"/>
          <w:lang w:val="sl-SI" w:eastAsia="zh-CN"/>
        </w:rPr>
        <w:fldChar w:fldCharType="begin"/>
      </w:r>
      <w:r w:rsidRPr="00164C5A">
        <w:rPr>
          <w:rFonts w:eastAsia="SimSun"/>
          <w:lang w:val="sl-SI" w:eastAsia="zh-CN"/>
        </w:rPr>
        <w:instrText xml:space="preserve"> LINK </w:instrText>
      </w:r>
      <w:r w:rsidR="00AF6CEB" w:rsidRPr="00164C5A">
        <w:rPr>
          <w:rFonts w:eastAsia="SimSun"/>
          <w:lang w:val="sl-SI" w:eastAsia="zh-CN"/>
        </w:rPr>
        <w:instrText xml:space="preserve">Excel.Sheet.12 "D:\\Strateški ciji\\AKIS\\proračunska izplačila za raziskave, svetovanje in javne službe.xlsx" List2!R1C1:R27C8 </w:instrText>
      </w:r>
      <w:r w:rsidRPr="00164C5A">
        <w:rPr>
          <w:rFonts w:eastAsia="SimSun"/>
          <w:lang w:val="sl-SI" w:eastAsia="zh-CN"/>
        </w:rPr>
        <w:instrText xml:space="preserve">\a \f 5 \h  \* MERGEFORMAT </w:instrText>
      </w:r>
      <w:r>
        <w:rPr>
          <w:rFonts w:eastAsia="SimSun"/>
          <w:lang w:val="sl-SI" w:eastAsia="zh-CN"/>
        </w:rPr>
        <w:fldChar w:fldCharType="separate"/>
      </w:r>
    </w:p>
    <w:tbl>
      <w:tblPr>
        <w:tblStyle w:val="Tabelamrea"/>
        <w:tblW w:w="5000" w:type="pct"/>
        <w:tblLook w:val="04A0" w:firstRow="1" w:lastRow="0" w:firstColumn="1" w:lastColumn="0" w:noHBand="0" w:noVBand="1"/>
      </w:tblPr>
      <w:tblGrid>
        <w:gridCol w:w="3371"/>
        <w:gridCol w:w="848"/>
        <w:gridCol w:w="726"/>
        <w:gridCol w:w="833"/>
        <w:gridCol w:w="848"/>
        <w:gridCol w:w="736"/>
        <w:gridCol w:w="736"/>
        <w:gridCol w:w="736"/>
      </w:tblGrid>
      <w:tr w:rsidR="00164C5A" w:rsidRPr="00AF6CEB" w14:paraId="3DDDB4FE" w14:textId="77777777" w:rsidTr="00626094">
        <w:trPr>
          <w:divId w:val="1619951197"/>
          <w:trHeight w:val="300"/>
        </w:trPr>
        <w:tc>
          <w:tcPr>
            <w:tcW w:w="3371" w:type="dxa"/>
            <w:vMerge w:val="restart"/>
            <w:shd w:val="clear" w:color="auto" w:fill="C6D9F1" w:themeFill="text2" w:themeFillTint="33"/>
            <w:noWrap/>
            <w:vAlign w:val="center"/>
            <w:hideMark/>
          </w:tcPr>
          <w:p w14:paraId="72BD1E84"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Leto</w:t>
            </w:r>
          </w:p>
        </w:tc>
        <w:tc>
          <w:tcPr>
            <w:tcW w:w="848" w:type="dxa"/>
            <w:vMerge w:val="restart"/>
            <w:shd w:val="clear" w:color="auto" w:fill="C6D9F1" w:themeFill="text2" w:themeFillTint="33"/>
            <w:noWrap/>
            <w:vAlign w:val="center"/>
            <w:hideMark/>
          </w:tcPr>
          <w:p w14:paraId="5C489E6B"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2013</w:t>
            </w:r>
          </w:p>
        </w:tc>
        <w:tc>
          <w:tcPr>
            <w:tcW w:w="726" w:type="dxa"/>
            <w:vMerge w:val="restart"/>
            <w:shd w:val="clear" w:color="auto" w:fill="C6D9F1" w:themeFill="text2" w:themeFillTint="33"/>
            <w:noWrap/>
            <w:vAlign w:val="center"/>
            <w:hideMark/>
          </w:tcPr>
          <w:p w14:paraId="68F2616F"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2014</w:t>
            </w:r>
          </w:p>
        </w:tc>
        <w:tc>
          <w:tcPr>
            <w:tcW w:w="833" w:type="dxa"/>
            <w:vMerge w:val="restart"/>
            <w:shd w:val="clear" w:color="auto" w:fill="C6D9F1" w:themeFill="text2" w:themeFillTint="33"/>
            <w:noWrap/>
            <w:vAlign w:val="center"/>
            <w:hideMark/>
          </w:tcPr>
          <w:p w14:paraId="3590D51D"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2015</w:t>
            </w:r>
          </w:p>
        </w:tc>
        <w:tc>
          <w:tcPr>
            <w:tcW w:w="848" w:type="dxa"/>
            <w:vMerge w:val="restart"/>
            <w:shd w:val="clear" w:color="auto" w:fill="C6D9F1" w:themeFill="text2" w:themeFillTint="33"/>
            <w:noWrap/>
            <w:vAlign w:val="center"/>
            <w:hideMark/>
          </w:tcPr>
          <w:p w14:paraId="104C81B2"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2016</w:t>
            </w:r>
          </w:p>
        </w:tc>
        <w:tc>
          <w:tcPr>
            <w:tcW w:w="736" w:type="dxa"/>
            <w:vMerge w:val="restart"/>
            <w:shd w:val="clear" w:color="auto" w:fill="C6D9F1" w:themeFill="text2" w:themeFillTint="33"/>
            <w:noWrap/>
            <w:vAlign w:val="center"/>
            <w:hideMark/>
          </w:tcPr>
          <w:p w14:paraId="62183A11"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2017</w:t>
            </w:r>
          </w:p>
        </w:tc>
        <w:tc>
          <w:tcPr>
            <w:tcW w:w="736" w:type="dxa"/>
            <w:vMerge w:val="restart"/>
            <w:shd w:val="clear" w:color="auto" w:fill="C6D9F1" w:themeFill="text2" w:themeFillTint="33"/>
            <w:noWrap/>
            <w:vAlign w:val="center"/>
            <w:hideMark/>
          </w:tcPr>
          <w:p w14:paraId="5678850D"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2018</w:t>
            </w:r>
          </w:p>
        </w:tc>
        <w:tc>
          <w:tcPr>
            <w:tcW w:w="736" w:type="dxa"/>
            <w:vMerge w:val="restart"/>
            <w:shd w:val="clear" w:color="auto" w:fill="C6D9F1" w:themeFill="text2" w:themeFillTint="33"/>
            <w:noWrap/>
            <w:vAlign w:val="center"/>
            <w:hideMark/>
          </w:tcPr>
          <w:p w14:paraId="68952C9F" w14:textId="77777777" w:rsidR="00AF6CEB" w:rsidRPr="00143C43" w:rsidRDefault="00AF6CEB" w:rsidP="00EE2A3B">
            <w:pPr>
              <w:spacing w:line="360" w:lineRule="auto"/>
              <w:jc w:val="center"/>
              <w:rPr>
                <w:rFonts w:ascii="Arial" w:eastAsia="SimSun" w:hAnsi="Arial" w:cs="Arial"/>
                <w:b/>
                <w:bCs/>
                <w:sz w:val="16"/>
                <w:szCs w:val="16"/>
                <w:lang w:eastAsia="zh-CN"/>
              </w:rPr>
            </w:pPr>
            <w:r w:rsidRPr="00143C43">
              <w:rPr>
                <w:rFonts w:ascii="Arial" w:eastAsia="SimSun" w:hAnsi="Arial" w:cs="Arial"/>
                <w:b/>
                <w:bCs/>
                <w:sz w:val="16"/>
                <w:szCs w:val="16"/>
                <w:lang w:eastAsia="zh-CN"/>
              </w:rPr>
              <w:t>2019</w:t>
            </w:r>
          </w:p>
        </w:tc>
      </w:tr>
      <w:tr w:rsidR="00164C5A" w:rsidRPr="00AF6CEB" w14:paraId="0CC1BD4B" w14:textId="77777777" w:rsidTr="00626094">
        <w:trPr>
          <w:divId w:val="1619951197"/>
          <w:trHeight w:val="276"/>
        </w:trPr>
        <w:tc>
          <w:tcPr>
            <w:tcW w:w="3371" w:type="dxa"/>
            <w:vMerge/>
            <w:shd w:val="clear" w:color="auto" w:fill="C6D9F1" w:themeFill="text2" w:themeFillTint="33"/>
            <w:hideMark/>
          </w:tcPr>
          <w:p w14:paraId="7D7536F5" w14:textId="77777777" w:rsidR="00AF6CEB" w:rsidRPr="00143C43" w:rsidRDefault="00AF6CEB" w:rsidP="00EE2A3B">
            <w:pPr>
              <w:spacing w:line="360" w:lineRule="auto"/>
              <w:rPr>
                <w:rFonts w:ascii="Arial" w:eastAsia="SimSun" w:hAnsi="Arial" w:cs="Arial"/>
                <w:b/>
                <w:bCs/>
                <w:sz w:val="16"/>
                <w:szCs w:val="16"/>
                <w:lang w:eastAsia="zh-CN"/>
              </w:rPr>
            </w:pPr>
          </w:p>
        </w:tc>
        <w:tc>
          <w:tcPr>
            <w:tcW w:w="848" w:type="dxa"/>
            <w:vMerge/>
            <w:shd w:val="clear" w:color="auto" w:fill="C6D9F1" w:themeFill="text2" w:themeFillTint="33"/>
            <w:hideMark/>
          </w:tcPr>
          <w:p w14:paraId="14CA482C" w14:textId="77777777" w:rsidR="00AF6CEB" w:rsidRPr="00143C43" w:rsidRDefault="00AF6CEB" w:rsidP="00EE2A3B">
            <w:pPr>
              <w:spacing w:line="360" w:lineRule="auto"/>
              <w:rPr>
                <w:rFonts w:ascii="Arial" w:eastAsia="SimSun" w:hAnsi="Arial" w:cs="Arial"/>
                <w:b/>
                <w:bCs/>
                <w:sz w:val="16"/>
                <w:szCs w:val="16"/>
                <w:lang w:eastAsia="zh-CN"/>
              </w:rPr>
            </w:pPr>
          </w:p>
        </w:tc>
        <w:tc>
          <w:tcPr>
            <w:tcW w:w="726" w:type="dxa"/>
            <w:vMerge/>
            <w:shd w:val="clear" w:color="auto" w:fill="C6D9F1" w:themeFill="text2" w:themeFillTint="33"/>
            <w:hideMark/>
          </w:tcPr>
          <w:p w14:paraId="2F3F7A81" w14:textId="77777777" w:rsidR="00AF6CEB" w:rsidRPr="00143C43" w:rsidRDefault="00AF6CEB" w:rsidP="00EE2A3B">
            <w:pPr>
              <w:spacing w:line="360" w:lineRule="auto"/>
              <w:rPr>
                <w:rFonts w:ascii="Arial" w:eastAsia="SimSun" w:hAnsi="Arial" w:cs="Arial"/>
                <w:b/>
                <w:bCs/>
                <w:sz w:val="16"/>
                <w:szCs w:val="16"/>
                <w:lang w:eastAsia="zh-CN"/>
              </w:rPr>
            </w:pPr>
          </w:p>
        </w:tc>
        <w:tc>
          <w:tcPr>
            <w:tcW w:w="833" w:type="dxa"/>
            <w:vMerge/>
            <w:shd w:val="clear" w:color="auto" w:fill="C6D9F1" w:themeFill="text2" w:themeFillTint="33"/>
            <w:hideMark/>
          </w:tcPr>
          <w:p w14:paraId="314B7B62" w14:textId="77777777" w:rsidR="00AF6CEB" w:rsidRPr="00143C43" w:rsidRDefault="00AF6CEB" w:rsidP="00EE2A3B">
            <w:pPr>
              <w:spacing w:line="360" w:lineRule="auto"/>
              <w:rPr>
                <w:rFonts w:ascii="Arial" w:eastAsia="SimSun" w:hAnsi="Arial" w:cs="Arial"/>
                <w:b/>
                <w:bCs/>
                <w:sz w:val="16"/>
                <w:szCs w:val="16"/>
                <w:lang w:eastAsia="zh-CN"/>
              </w:rPr>
            </w:pPr>
          </w:p>
        </w:tc>
        <w:tc>
          <w:tcPr>
            <w:tcW w:w="848" w:type="dxa"/>
            <w:vMerge/>
            <w:shd w:val="clear" w:color="auto" w:fill="C6D9F1" w:themeFill="text2" w:themeFillTint="33"/>
            <w:hideMark/>
          </w:tcPr>
          <w:p w14:paraId="37C9343F" w14:textId="77777777" w:rsidR="00AF6CEB" w:rsidRPr="00143C43" w:rsidRDefault="00AF6CEB" w:rsidP="00EE2A3B">
            <w:pPr>
              <w:spacing w:line="360" w:lineRule="auto"/>
              <w:rPr>
                <w:rFonts w:ascii="Arial" w:eastAsia="SimSun" w:hAnsi="Arial" w:cs="Arial"/>
                <w:b/>
                <w:bCs/>
                <w:sz w:val="16"/>
                <w:szCs w:val="16"/>
                <w:lang w:eastAsia="zh-CN"/>
              </w:rPr>
            </w:pPr>
          </w:p>
        </w:tc>
        <w:tc>
          <w:tcPr>
            <w:tcW w:w="736" w:type="dxa"/>
            <w:vMerge/>
            <w:shd w:val="clear" w:color="auto" w:fill="C6D9F1" w:themeFill="text2" w:themeFillTint="33"/>
            <w:hideMark/>
          </w:tcPr>
          <w:p w14:paraId="3CE61FF7" w14:textId="77777777" w:rsidR="00AF6CEB" w:rsidRPr="00143C43" w:rsidRDefault="00AF6CEB" w:rsidP="00EE2A3B">
            <w:pPr>
              <w:spacing w:line="360" w:lineRule="auto"/>
              <w:rPr>
                <w:rFonts w:ascii="Arial" w:eastAsia="SimSun" w:hAnsi="Arial" w:cs="Arial"/>
                <w:b/>
                <w:bCs/>
                <w:sz w:val="16"/>
                <w:szCs w:val="16"/>
                <w:lang w:eastAsia="zh-CN"/>
              </w:rPr>
            </w:pPr>
          </w:p>
        </w:tc>
        <w:tc>
          <w:tcPr>
            <w:tcW w:w="736" w:type="dxa"/>
            <w:vMerge/>
            <w:shd w:val="clear" w:color="auto" w:fill="C6D9F1" w:themeFill="text2" w:themeFillTint="33"/>
            <w:hideMark/>
          </w:tcPr>
          <w:p w14:paraId="636520B8" w14:textId="77777777" w:rsidR="00AF6CEB" w:rsidRPr="00143C43" w:rsidRDefault="00AF6CEB" w:rsidP="00EE2A3B">
            <w:pPr>
              <w:spacing w:line="360" w:lineRule="auto"/>
              <w:rPr>
                <w:rFonts w:ascii="Arial" w:eastAsia="SimSun" w:hAnsi="Arial" w:cs="Arial"/>
                <w:b/>
                <w:bCs/>
                <w:sz w:val="16"/>
                <w:szCs w:val="16"/>
                <w:lang w:eastAsia="zh-CN"/>
              </w:rPr>
            </w:pPr>
          </w:p>
        </w:tc>
        <w:tc>
          <w:tcPr>
            <w:tcW w:w="736" w:type="dxa"/>
            <w:vMerge/>
            <w:shd w:val="clear" w:color="auto" w:fill="C6D9F1" w:themeFill="text2" w:themeFillTint="33"/>
            <w:hideMark/>
          </w:tcPr>
          <w:p w14:paraId="39A51274" w14:textId="77777777" w:rsidR="00AF6CEB" w:rsidRPr="00143C43" w:rsidRDefault="00AF6CEB" w:rsidP="00EE2A3B">
            <w:pPr>
              <w:spacing w:line="360" w:lineRule="auto"/>
              <w:rPr>
                <w:rFonts w:ascii="Arial" w:eastAsia="SimSun" w:hAnsi="Arial" w:cs="Arial"/>
                <w:b/>
                <w:bCs/>
                <w:sz w:val="16"/>
                <w:szCs w:val="16"/>
                <w:lang w:eastAsia="zh-CN"/>
              </w:rPr>
            </w:pPr>
          </w:p>
        </w:tc>
      </w:tr>
      <w:tr w:rsidR="00164C5A" w:rsidRPr="00AF6CEB" w14:paraId="12D1011D" w14:textId="77777777" w:rsidTr="00164C5A">
        <w:trPr>
          <w:divId w:val="1619951197"/>
          <w:trHeight w:val="300"/>
        </w:trPr>
        <w:tc>
          <w:tcPr>
            <w:tcW w:w="3371" w:type="dxa"/>
            <w:noWrap/>
            <w:hideMark/>
          </w:tcPr>
          <w:p w14:paraId="7F878EDB" w14:textId="77777777" w:rsidR="00AF6CEB" w:rsidRPr="00143C43" w:rsidRDefault="00AF6CEB" w:rsidP="00EE2A3B">
            <w:pPr>
              <w:tabs>
                <w:tab w:val="left" w:pos="283"/>
              </w:tabs>
              <w:spacing w:line="360" w:lineRule="auto"/>
              <w:rPr>
                <w:rFonts w:ascii="Arial" w:eastAsia="SimSun" w:hAnsi="Arial" w:cs="Arial"/>
                <w:b/>
                <w:bCs/>
                <w:sz w:val="16"/>
                <w:szCs w:val="16"/>
                <w:lang w:eastAsia="zh-CN"/>
              </w:rPr>
            </w:pPr>
            <w:r w:rsidRPr="00143C43">
              <w:rPr>
                <w:rFonts w:ascii="Arial" w:eastAsia="SimSun" w:hAnsi="Arial" w:cs="Arial"/>
                <w:b/>
                <w:bCs/>
                <w:sz w:val="16"/>
                <w:szCs w:val="16"/>
                <w:lang w:eastAsia="zh-CN"/>
              </w:rPr>
              <w:t>Raziskave in razvoj</w:t>
            </w:r>
          </w:p>
        </w:tc>
        <w:tc>
          <w:tcPr>
            <w:tcW w:w="848" w:type="dxa"/>
            <w:noWrap/>
            <w:hideMark/>
          </w:tcPr>
          <w:p w14:paraId="0E8052A2" w14:textId="26D84D06"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226</w:t>
            </w:r>
          </w:p>
        </w:tc>
        <w:tc>
          <w:tcPr>
            <w:tcW w:w="726" w:type="dxa"/>
            <w:noWrap/>
            <w:hideMark/>
          </w:tcPr>
          <w:p w14:paraId="6BEEDA0E" w14:textId="50B6412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285</w:t>
            </w:r>
          </w:p>
        </w:tc>
        <w:tc>
          <w:tcPr>
            <w:tcW w:w="833" w:type="dxa"/>
            <w:noWrap/>
            <w:hideMark/>
          </w:tcPr>
          <w:p w14:paraId="453036AF"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1.285</w:t>
            </w:r>
          </w:p>
        </w:tc>
        <w:tc>
          <w:tcPr>
            <w:tcW w:w="848" w:type="dxa"/>
            <w:noWrap/>
            <w:hideMark/>
          </w:tcPr>
          <w:p w14:paraId="65AEAB1E"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1.436</w:t>
            </w:r>
          </w:p>
        </w:tc>
        <w:tc>
          <w:tcPr>
            <w:tcW w:w="736" w:type="dxa"/>
            <w:noWrap/>
            <w:hideMark/>
          </w:tcPr>
          <w:p w14:paraId="78E78C0A"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1.731</w:t>
            </w:r>
          </w:p>
        </w:tc>
        <w:tc>
          <w:tcPr>
            <w:tcW w:w="736" w:type="dxa"/>
            <w:noWrap/>
            <w:hideMark/>
          </w:tcPr>
          <w:p w14:paraId="65F45C48"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1.657</w:t>
            </w:r>
          </w:p>
        </w:tc>
        <w:tc>
          <w:tcPr>
            <w:tcW w:w="736" w:type="dxa"/>
            <w:noWrap/>
            <w:hideMark/>
          </w:tcPr>
          <w:p w14:paraId="6A8531B6"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1.579</w:t>
            </w:r>
          </w:p>
        </w:tc>
      </w:tr>
      <w:tr w:rsidR="00164C5A" w:rsidRPr="00AF6CEB" w14:paraId="0C133C24" w14:textId="77777777" w:rsidTr="00164C5A">
        <w:trPr>
          <w:divId w:val="1619951197"/>
          <w:trHeight w:val="300"/>
        </w:trPr>
        <w:tc>
          <w:tcPr>
            <w:tcW w:w="3371" w:type="dxa"/>
            <w:noWrap/>
            <w:hideMark/>
          </w:tcPr>
          <w:p w14:paraId="772481E2"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Kmetijsko znanstveno-raziskovalno delo (SLO)</w:t>
            </w:r>
          </w:p>
        </w:tc>
        <w:tc>
          <w:tcPr>
            <w:tcW w:w="848" w:type="dxa"/>
            <w:noWrap/>
            <w:hideMark/>
          </w:tcPr>
          <w:p w14:paraId="4E97BED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830</w:t>
            </w:r>
          </w:p>
        </w:tc>
        <w:tc>
          <w:tcPr>
            <w:tcW w:w="726" w:type="dxa"/>
            <w:noWrap/>
            <w:hideMark/>
          </w:tcPr>
          <w:p w14:paraId="2E808AEE"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814</w:t>
            </w:r>
          </w:p>
        </w:tc>
        <w:tc>
          <w:tcPr>
            <w:tcW w:w="833" w:type="dxa"/>
            <w:noWrap/>
            <w:hideMark/>
          </w:tcPr>
          <w:p w14:paraId="145EA3F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770</w:t>
            </w:r>
          </w:p>
        </w:tc>
        <w:tc>
          <w:tcPr>
            <w:tcW w:w="848" w:type="dxa"/>
            <w:noWrap/>
            <w:hideMark/>
          </w:tcPr>
          <w:p w14:paraId="0DC58DA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770</w:t>
            </w:r>
          </w:p>
        </w:tc>
        <w:tc>
          <w:tcPr>
            <w:tcW w:w="736" w:type="dxa"/>
            <w:noWrap/>
            <w:hideMark/>
          </w:tcPr>
          <w:p w14:paraId="6ED825B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790</w:t>
            </w:r>
          </w:p>
        </w:tc>
        <w:tc>
          <w:tcPr>
            <w:tcW w:w="736" w:type="dxa"/>
            <w:noWrap/>
            <w:hideMark/>
          </w:tcPr>
          <w:p w14:paraId="752BECD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804</w:t>
            </w:r>
          </w:p>
        </w:tc>
        <w:tc>
          <w:tcPr>
            <w:tcW w:w="736" w:type="dxa"/>
            <w:noWrap/>
            <w:hideMark/>
          </w:tcPr>
          <w:p w14:paraId="3128FA3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827</w:t>
            </w:r>
          </w:p>
        </w:tc>
      </w:tr>
      <w:tr w:rsidR="00164C5A" w:rsidRPr="00AF6CEB" w14:paraId="61FCBA36" w14:textId="77777777" w:rsidTr="00164C5A">
        <w:trPr>
          <w:divId w:val="1619951197"/>
          <w:trHeight w:val="300"/>
        </w:trPr>
        <w:tc>
          <w:tcPr>
            <w:tcW w:w="3371" w:type="dxa"/>
            <w:noWrap/>
            <w:hideMark/>
          </w:tcPr>
          <w:p w14:paraId="58F6DABD"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Pomembni nacionalni projekti (SLO)</w:t>
            </w:r>
          </w:p>
        </w:tc>
        <w:tc>
          <w:tcPr>
            <w:tcW w:w="848" w:type="dxa"/>
            <w:noWrap/>
            <w:hideMark/>
          </w:tcPr>
          <w:p w14:paraId="11325E3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217</w:t>
            </w:r>
          </w:p>
        </w:tc>
        <w:tc>
          <w:tcPr>
            <w:tcW w:w="726" w:type="dxa"/>
            <w:noWrap/>
            <w:hideMark/>
          </w:tcPr>
          <w:p w14:paraId="5454A6B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213</w:t>
            </w:r>
          </w:p>
        </w:tc>
        <w:tc>
          <w:tcPr>
            <w:tcW w:w="833" w:type="dxa"/>
            <w:noWrap/>
            <w:hideMark/>
          </w:tcPr>
          <w:p w14:paraId="4E8B97D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217</w:t>
            </w:r>
          </w:p>
        </w:tc>
        <w:tc>
          <w:tcPr>
            <w:tcW w:w="848" w:type="dxa"/>
            <w:noWrap/>
            <w:hideMark/>
          </w:tcPr>
          <w:p w14:paraId="5C4BD34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218</w:t>
            </w:r>
          </w:p>
        </w:tc>
        <w:tc>
          <w:tcPr>
            <w:tcW w:w="736" w:type="dxa"/>
            <w:noWrap/>
            <w:hideMark/>
          </w:tcPr>
          <w:p w14:paraId="63F597B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228</w:t>
            </w:r>
          </w:p>
        </w:tc>
        <w:tc>
          <w:tcPr>
            <w:tcW w:w="736" w:type="dxa"/>
            <w:noWrap/>
            <w:hideMark/>
          </w:tcPr>
          <w:p w14:paraId="5FCA65E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284</w:t>
            </w:r>
          </w:p>
        </w:tc>
        <w:tc>
          <w:tcPr>
            <w:tcW w:w="736" w:type="dxa"/>
            <w:noWrap/>
            <w:hideMark/>
          </w:tcPr>
          <w:p w14:paraId="72B3422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333</w:t>
            </w:r>
          </w:p>
        </w:tc>
      </w:tr>
      <w:tr w:rsidR="00164C5A" w:rsidRPr="00AF6CEB" w14:paraId="7907FF80" w14:textId="77777777" w:rsidTr="00164C5A">
        <w:trPr>
          <w:divId w:val="1619951197"/>
          <w:trHeight w:val="300"/>
        </w:trPr>
        <w:tc>
          <w:tcPr>
            <w:tcW w:w="3371" w:type="dxa"/>
            <w:noWrap/>
            <w:hideMark/>
          </w:tcPr>
          <w:p w14:paraId="37809BBC"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FADN – obdelava podatkov (EU + SLO)</w:t>
            </w:r>
          </w:p>
        </w:tc>
        <w:tc>
          <w:tcPr>
            <w:tcW w:w="848" w:type="dxa"/>
            <w:noWrap/>
            <w:hideMark/>
          </w:tcPr>
          <w:p w14:paraId="5BE3474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156</w:t>
            </w:r>
          </w:p>
        </w:tc>
        <w:tc>
          <w:tcPr>
            <w:tcW w:w="726" w:type="dxa"/>
            <w:noWrap/>
            <w:hideMark/>
          </w:tcPr>
          <w:p w14:paraId="3932295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194</w:t>
            </w:r>
          </w:p>
        </w:tc>
        <w:tc>
          <w:tcPr>
            <w:tcW w:w="833" w:type="dxa"/>
            <w:noWrap/>
            <w:hideMark/>
          </w:tcPr>
          <w:p w14:paraId="5467B69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167</w:t>
            </w:r>
          </w:p>
        </w:tc>
        <w:tc>
          <w:tcPr>
            <w:tcW w:w="848" w:type="dxa"/>
            <w:noWrap/>
            <w:hideMark/>
          </w:tcPr>
          <w:p w14:paraId="29D447C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79</w:t>
            </w:r>
          </w:p>
        </w:tc>
        <w:tc>
          <w:tcPr>
            <w:tcW w:w="736" w:type="dxa"/>
            <w:noWrap/>
            <w:hideMark/>
          </w:tcPr>
          <w:p w14:paraId="4FD2420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224</w:t>
            </w:r>
          </w:p>
        </w:tc>
        <w:tc>
          <w:tcPr>
            <w:tcW w:w="736" w:type="dxa"/>
            <w:noWrap/>
            <w:hideMark/>
          </w:tcPr>
          <w:p w14:paraId="503B20B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158</w:t>
            </w:r>
          </w:p>
        </w:tc>
        <w:tc>
          <w:tcPr>
            <w:tcW w:w="736" w:type="dxa"/>
            <w:noWrap/>
            <w:hideMark/>
          </w:tcPr>
          <w:p w14:paraId="0762EC1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152</w:t>
            </w:r>
          </w:p>
        </w:tc>
      </w:tr>
      <w:tr w:rsidR="00164C5A" w:rsidRPr="00AF6CEB" w14:paraId="6DF55DF1" w14:textId="77777777" w:rsidTr="00164C5A">
        <w:trPr>
          <w:divId w:val="1619951197"/>
          <w:trHeight w:val="300"/>
        </w:trPr>
        <w:tc>
          <w:tcPr>
            <w:tcW w:w="3371" w:type="dxa"/>
            <w:noWrap/>
            <w:hideMark/>
          </w:tcPr>
          <w:p w14:paraId="42E1C6D6"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ERA – NET EUPHRESCO (EU)</w:t>
            </w:r>
          </w:p>
        </w:tc>
        <w:tc>
          <w:tcPr>
            <w:tcW w:w="848" w:type="dxa"/>
            <w:noWrap/>
            <w:hideMark/>
          </w:tcPr>
          <w:p w14:paraId="6A95EAD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w:t>
            </w:r>
          </w:p>
        </w:tc>
        <w:tc>
          <w:tcPr>
            <w:tcW w:w="726" w:type="dxa"/>
            <w:noWrap/>
            <w:hideMark/>
          </w:tcPr>
          <w:p w14:paraId="145E1D0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w:t>
            </w:r>
          </w:p>
        </w:tc>
        <w:tc>
          <w:tcPr>
            <w:tcW w:w="833" w:type="dxa"/>
            <w:noWrap/>
            <w:hideMark/>
          </w:tcPr>
          <w:p w14:paraId="798D86B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w:t>
            </w:r>
          </w:p>
        </w:tc>
        <w:tc>
          <w:tcPr>
            <w:tcW w:w="848" w:type="dxa"/>
            <w:noWrap/>
            <w:hideMark/>
          </w:tcPr>
          <w:p w14:paraId="4575F22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w:t>
            </w:r>
          </w:p>
        </w:tc>
        <w:tc>
          <w:tcPr>
            <w:tcW w:w="736" w:type="dxa"/>
            <w:noWrap/>
            <w:hideMark/>
          </w:tcPr>
          <w:p w14:paraId="58D7633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w:t>
            </w:r>
          </w:p>
        </w:tc>
        <w:tc>
          <w:tcPr>
            <w:tcW w:w="736" w:type="dxa"/>
            <w:noWrap/>
            <w:hideMark/>
          </w:tcPr>
          <w:p w14:paraId="5A05EC6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304BFB5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r>
      <w:tr w:rsidR="00164C5A" w:rsidRPr="00AF6CEB" w14:paraId="56DEC673" w14:textId="77777777" w:rsidTr="00164C5A">
        <w:trPr>
          <w:divId w:val="1619951197"/>
          <w:trHeight w:val="300"/>
        </w:trPr>
        <w:tc>
          <w:tcPr>
            <w:tcW w:w="3371" w:type="dxa"/>
            <w:noWrap/>
            <w:hideMark/>
          </w:tcPr>
          <w:p w14:paraId="7921C8A1" w14:textId="77777777" w:rsidR="00AF6CEB" w:rsidRPr="00143C43" w:rsidRDefault="00AF6CEB" w:rsidP="00EE2A3B">
            <w:pPr>
              <w:tabs>
                <w:tab w:val="left" w:pos="283"/>
              </w:tabs>
              <w:spacing w:line="360" w:lineRule="auto"/>
              <w:rPr>
                <w:rFonts w:ascii="Arial" w:eastAsia="SimSun" w:hAnsi="Arial"/>
                <w:sz w:val="16"/>
                <w:lang w:val="it-IT" w:eastAsia="zh-CN"/>
              </w:rPr>
            </w:pPr>
            <w:r w:rsidRPr="00143C43">
              <w:rPr>
                <w:rFonts w:ascii="Arial" w:eastAsia="SimSun" w:hAnsi="Arial"/>
                <w:sz w:val="16"/>
                <w:lang w:val="it-IT" w:eastAsia="zh-CN"/>
              </w:rPr>
              <w:t>ERA – NET Kmetijstvo (EU + SLO)</w:t>
            </w:r>
          </w:p>
        </w:tc>
        <w:tc>
          <w:tcPr>
            <w:tcW w:w="848" w:type="dxa"/>
            <w:noWrap/>
            <w:hideMark/>
          </w:tcPr>
          <w:p w14:paraId="201ABFD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26" w:type="dxa"/>
            <w:noWrap/>
            <w:hideMark/>
          </w:tcPr>
          <w:p w14:paraId="3D3ECF4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833" w:type="dxa"/>
            <w:noWrap/>
            <w:hideMark/>
          </w:tcPr>
          <w:p w14:paraId="2DA3DD9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101</w:t>
            </w:r>
          </w:p>
        </w:tc>
        <w:tc>
          <w:tcPr>
            <w:tcW w:w="848" w:type="dxa"/>
            <w:noWrap/>
            <w:hideMark/>
          </w:tcPr>
          <w:p w14:paraId="0279E10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119</w:t>
            </w:r>
          </w:p>
        </w:tc>
        <w:tc>
          <w:tcPr>
            <w:tcW w:w="736" w:type="dxa"/>
            <w:noWrap/>
            <w:hideMark/>
          </w:tcPr>
          <w:p w14:paraId="18BA68DE"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188</w:t>
            </w:r>
          </w:p>
        </w:tc>
        <w:tc>
          <w:tcPr>
            <w:tcW w:w="736" w:type="dxa"/>
            <w:noWrap/>
            <w:hideMark/>
          </w:tcPr>
          <w:p w14:paraId="4255BD4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152</w:t>
            </w:r>
          </w:p>
        </w:tc>
        <w:tc>
          <w:tcPr>
            <w:tcW w:w="736" w:type="dxa"/>
            <w:noWrap/>
            <w:hideMark/>
          </w:tcPr>
          <w:p w14:paraId="6E4B393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136</w:t>
            </w:r>
          </w:p>
        </w:tc>
      </w:tr>
      <w:tr w:rsidR="00164C5A" w:rsidRPr="00AF6CEB" w14:paraId="271022CF" w14:textId="77777777" w:rsidTr="00164C5A">
        <w:trPr>
          <w:divId w:val="1619951197"/>
          <w:trHeight w:val="300"/>
        </w:trPr>
        <w:tc>
          <w:tcPr>
            <w:tcW w:w="3371" w:type="dxa"/>
            <w:noWrap/>
            <w:hideMark/>
          </w:tcPr>
          <w:p w14:paraId="3B7010F4"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LIFE NATURA (EU+SLO)</w:t>
            </w:r>
          </w:p>
        </w:tc>
        <w:tc>
          <w:tcPr>
            <w:tcW w:w="848" w:type="dxa"/>
            <w:noWrap/>
            <w:hideMark/>
          </w:tcPr>
          <w:p w14:paraId="55473F0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26" w:type="dxa"/>
            <w:noWrap/>
            <w:hideMark/>
          </w:tcPr>
          <w:p w14:paraId="294AAA7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833" w:type="dxa"/>
            <w:noWrap/>
            <w:hideMark/>
          </w:tcPr>
          <w:p w14:paraId="307A81C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848" w:type="dxa"/>
            <w:noWrap/>
            <w:hideMark/>
          </w:tcPr>
          <w:p w14:paraId="66D1945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1135DBA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5A375E2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192477A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w:t>
            </w:r>
          </w:p>
        </w:tc>
      </w:tr>
      <w:tr w:rsidR="00164C5A" w:rsidRPr="00AF6CEB" w14:paraId="3BEBD951" w14:textId="77777777" w:rsidTr="00164C5A">
        <w:trPr>
          <w:divId w:val="1619951197"/>
          <w:trHeight w:val="300"/>
        </w:trPr>
        <w:tc>
          <w:tcPr>
            <w:tcW w:w="3371" w:type="dxa"/>
            <w:noWrap/>
            <w:hideMark/>
          </w:tcPr>
          <w:p w14:paraId="31141573" w14:textId="77777777" w:rsidR="00AF6CEB" w:rsidRPr="00143C43" w:rsidRDefault="00AF6CEB" w:rsidP="00EE2A3B">
            <w:pPr>
              <w:tabs>
                <w:tab w:val="left" w:pos="283"/>
              </w:tabs>
              <w:spacing w:line="360" w:lineRule="auto"/>
              <w:rPr>
                <w:rFonts w:ascii="Arial" w:eastAsia="SimSun" w:hAnsi="Arial"/>
                <w:sz w:val="16"/>
                <w:lang w:val="it-IT" w:eastAsia="zh-CN"/>
              </w:rPr>
            </w:pPr>
            <w:r w:rsidRPr="00143C43">
              <w:rPr>
                <w:rFonts w:ascii="Arial" w:eastAsia="SimSun" w:hAnsi="Arial"/>
                <w:sz w:val="16"/>
                <w:lang w:val="it-IT" w:eastAsia="zh-CN"/>
              </w:rPr>
              <w:t>Drugi projekti in operativna podpora (SLO)</w:t>
            </w:r>
          </w:p>
        </w:tc>
        <w:tc>
          <w:tcPr>
            <w:tcW w:w="848" w:type="dxa"/>
            <w:noWrap/>
            <w:hideMark/>
          </w:tcPr>
          <w:p w14:paraId="6A87A3B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20</w:t>
            </w:r>
          </w:p>
        </w:tc>
        <w:tc>
          <w:tcPr>
            <w:tcW w:w="726" w:type="dxa"/>
            <w:noWrap/>
            <w:hideMark/>
          </w:tcPr>
          <w:p w14:paraId="70A13DA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56</w:t>
            </w:r>
          </w:p>
        </w:tc>
        <w:tc>
          <w:tcPr>
            <w:tcW w:w="833" w:type="dxa"/>
            <w:noWrap/>
            <w:hideMark/>
          </w:tcPr>
          <w:p w14:paraId="74C7587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w:t>
            </w:r>
          </w:p>
        </w:tc>
        <w:tc>
          <w:tcPr>
            <w:tcW w:w="848" w:type="dxa"/>
            <w:noWrap/>
            <w:hideMark/>
          </w:tcPr>
          <w:p w14:paraId="1E9A49A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245</w:t>
            </w:r>
          </w:p>
        </w:tc>
        <w:tc>
          <w:tcPr>
            <w:tcW w:w="736" w:type="dxa"/>
            <w:noWrap/>
            <w:hideMark/>
          </w:tcPr>
          <w:p w14:paraId="2008D6A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296</w:t>
            </w:r>
          </w:p>
        </w:tc>
        <w:tc>
          <w:tcPr>
            <w:tcW w:w="736" w:type="dxa"/>
            <w:noWrap/>
            <w:hideMark/>
          </w:tcPr>
          <w:p w14:paraId="0E1F7A9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259</w:t>
            </w:r>
          </w:p>
        </w:tc>
        <w:tc>
          <w:tcPr>
            <w:tcW w:w="736" w:type="dxa"/>
            <w:noWrap/>
            <w:hideMark/>
          </w:tcPr>
          <w:p w14:paraId="68AFD0D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123</w:t>
            </w:r>
          </w:p>
        </w:tc>
      </w:tr>
      <w:tr w:rsidR="00164C5A" w:rsidRPr="00AF6CEB" w14:paraId="28B95B2C" w14:textId="77777777" w:rsidTr="00164C5A">
        <w:trPr>
          <w:divId w:val="1619951197"/>
          <w:trHeight w:val="300"/>
        </w:trPr>
        <w:tc>
          <w:tcPr>
            <w:tcW w:w="3371" w:type="dxa"/>
            <w:noWrap/>
            <w:hideMark/>
          </w:tcPr>
          <w:p w14:paraId="61FCD303" w14:textId="77777777" w:rsidR="00AF6CEB" w:rsidRPr="00143C43" w:rsidRDefault="00AF6CEB" w:rsidP="00EE2A3B">
            <w:pPr>
              <w:tabs>
                <w:tab w:val="left" w:pos="283"/>
              </w:tabs>
              <w:spacing w:line="360" w:lineRule="auto"/>
              <w:rPr>
                <w:rFonts w:ascii="Arial" w:eastAsia="SimSun" w:hAnsi="Arial" w:cs="Arial"/>
                <w:b/>
                <w:bCs/>
                <w:sz w:val="16"/>
                <w:szCs w:val="16"/>
                <w:lang w:eastAsia="zh-CN"/>
              </w:rPr>
            </w:pPr>
            <w:r w:rsidRPr="00143C43">
              <w:rPr>
                <w:rFonts w:ascii="Arial" w:eastAsia="SimSun" w:hAnsi="Arial" w:cs="Arial"/>
                <w:b/>
                <w:bCs/>
                <w:sz w:val="16"/>
                <w:szCs w:val="16"/>
                <w:lang w:eastAsia="zh-CN"/>
              </w:rPr>
              <w:t>Svetovalna služba (SLO)</w:t>
            </w:r>
          </w:p>
        </w:tc>
        <w:tc>
          <w:tcPr>
            <w:tcW w:w="848" w:type="dxa"/>
            <w:noWrap/>
            <w:hideMark/>
          </w:tcPr>
          <w:p w14:paraId="3B380B15" w14:textId="7A7451C6"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395</w:t>
            </w:r>
          </w:p>
        </w:tc>
        <w:tc>
          <w:tcPr>
            <w:tcW w:w="726" w:type="dxa"/>
            <w:noWrap/>
            <w:hideMark/>
          </w:tcPr>
          <w:p w14:paraId="700DFB2B" w14:textId="0388EA9E"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228</w:t>
            </w:r>
          </w:p>
        </w:tc>
        <w:tc>
          <w:tcPr>
            <w:tcW w:w="833" w:type="dxa"/>
            <w:noWrap/>
            <w:hideMark/>
          </w:tcPr>
          <w:p w14:paraId="636998F4"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7.732</w:t>
            </w:r>
          </w:p>
        </w:tc>
        <w:tc>
          <w:tcPr>
            <w:tcW w:w="848" w:type="dxa"/>
            <w:noWrap/>
            <w:hideMark/>
          </w:tcPr>
          <w:p w14:paraId="651DBDE7"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7.940</w:t>
            </w:r>
          </w:p>
        </w:tc>
        <w:tc>
          <w:tcPr>
            <w:tcW w:w="736" w:type="dxa"/>
            <w:noWrap/>
            <w:hideMark/>
          </w:tcPr>
          <w:p w14:paraId="410B2B06"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8.488</w:t>
            </w:r>
          </w:p>
        </w:tc>
        <w:tc>
          <w:tcPr>
            <w:tcW w:w="736" w:type="dxa"/>
            <w:noWrap/>
            <w:hideMark/>
          </w:tcPr>
          <w:p w14:paraId="647E526E"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9.194</w:t>
            </w:r>
          </w:p>
        </w:tc>
        <w:tc>
          <w:tcPr>
            <w:tcW w:w="736" w:type="dxa"/>
            <w:noWrap/>
            <w:hideMark/>
          </w:tcPr>
          <w:p w14:paraId="5D2D2A37"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9.696</w:t>
            </w:r>
          </w:p>
        </w:tc>
      </w:tr>
      <w:tr w:rsidR="00164C5A" w:rsidRPr="00AF6CEB" w14:paraId="1EEE40C6" w14:textId="77777777" w:rsidTr="00164C5A">
        <w:trPr>
          <w:divId w:val="1619951197"/>
          <w:trHeight w:val="300"/>
        </w:trPr>
        <w:tc>
          <w:tcPr>
            <w:tcW w:w="3371" w:type="dxa"/>
            <w:noWrap/>
            <w:hideMark/>
          </w:tcPr>
          <w:p w14:paraId="69EB5CA1"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Javna služba kmetijskega svetovanja</w:t>
            </w:r>
          </w:p>
        </w:tc>
        <w:tc>
          <w:tcPr>
            <w:tcW w:w="848" w:type="dxa"/>
            <w:noWrap/>
            <w:hideMark/>
          </w:tcPr>
          <w:p w14:paraId="054D8EC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7.186</w:t>
            </w:r>
          </w:p>
        </w:tc>
        <w:tc>
          <w:tcPr>
            <w:tcW w:w="726" w:type="dxa"/>
            <w:noWrap/>
            <w:hideMark/>
          </w:tcPr>
          <w:p w14:paraId="0B6BB05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7.034</w:t>
            </w:r>
          </w:p>
        </w:tc>
        <w:tc>
          <w:tcPr>
            <w:tcW w:w="833" w:type="dxa"/>
            <w:noWrap/>
            <w:hideMark/>
          </w:tcPr>
          <w:p w14:paraId="3D5945C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6.534</w:t>
            </w:r>
          </w:p>
        </w:tc>
        <w:tc>
          <w:tcPr>
            <w:tcW w:w="848" w:type="dxa"/>
            <w:noWrap/>
            <w:hideMark/>
          </w:tcPr>
          <w:p w14:paraId="24D708B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6.725</w:t>
            </w:r>
          </w:p>
        </w:tc>
        <w:tc>
          <w:tcPr>
            <w:tcW w:w="736" w:type="dxa"/>
            <w:noWrap/>
            <w:hideMark/>
          </w:tcPr>
          <w:p w14:paraId="6876F08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7.270</w:t>
            </w:r>
          </w:p>
        </w:tc>
        <w:tc>
          <w:tcPr>
            <w:tcW w:w="736" w:type="dxa"/>
            <w:noWrap/>
            <w:hideMark/>
          </w:tcPr>
          <w:p w14:paraId="35F6824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7.912</w:t>
            </w:r>
          </w:p>
        </w:tc>
        <w:tc>
          <w:tcPr>
            <w:tcW w:w="736" w:type="dxa"/>
            <w:noWrap/>
            <w:hideMark/>
          </w:tcPr>
          <w:p w14:paraId="4CEF99D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8.358</w:t>
            </w:r>
          </w:p>
        </w:tc>
      </w:tr>
      <w:tr w:rsidR="00164C5A" w:rsidRPr="00AF6CEB" w14:paraId="38DD54DC" w14:textId="77777777" w:rsidTr="00164C5A">
        <w:trPr>
          <w:divId w:val="1619951197"/>
          <w:trHeight w:val="300"/>
        </w:trPr>
        <w:tc>
          <w:tcPr>
            <w:tcW w:w="3371" w:type="dxa"/>
            <w:noWrap/>
            <w:hideMark/>
          </w:tcPr>
          <w:p w14:paraId="3537BA15"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Sektor za kmetijsko svetovanje pri KGZS</w:t>
            </w:r>
          </w:p>
        </w:tc>
        <w:tc>
          <w:tcPr>
            <w:tcW w:w="848" w:type="dxa"/>
            <w:noWrap/>
            <w:hideMark/>
          </w:tcPr>
          <w:p w14:paraId="35EA7C6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633</w:t>
            </w:r>
          </w:p>
        </w:tc>
        <w:tc>
          <w:tcPr>
            <w:tcW w:w="726" w:type="dxa"/>
            <w:noWrap/>
            <w:hideMark/>
          </w:tcPr>
          <w:p w14:paraId="7FB3BE9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629</w:t>
            </w:r>
          </w:p>
        </w:tc>
        <w:tc>
          <w:tcPr>
            <w:tcW w:w="833" w:type="dxa"/>
            <w:noWrap/>
            <w:hideMark/>
          </w:tcPr>
          <w:p w14:paraId="2DA420D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621</w:t>
            </w:r>
          </w:p>
        </w:tc>
        <w:tc>
          <w:tcPr>
            <w:tcW w:w="848" w:type="dxa"/>
            <w:noWrap/>
            <w:hideMark/>
          </w:tcPr>
          <w:p w14:paraId="0C8BC9F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638</w:t>
            </w:r>
          </w:p>
        </w:tc>
        <w:tc>
          <w:tcPr>
            <w:tcW w:w="736" w:type="dxa"/>
            <w:noWrap/>
            <w:hideMark/>
          </w:tcPr>
          <w:p w14:paraId="69CFF2F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641</w:t>
            </w:r>
          </w:p>
        </w:tc>
        <w:tc>
          <w:tcPr>
            <w:tcW w:w="736" w:type="dxa"/>
            <w:noWrap/>
            <w:hideMark/>
          </w:tcPr>
          <w:p w14:paraId="69A9506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691</w:t>
            </w:r>
          </w:p>
        </w:tc>
        <w:tc>
          <w:tcPr>
            <w:tcW w:w="736" w:type="dxa"/>
            <w:noWrap/>
            <w:hideMark/>
          </w:tcPr>
          <w:p w14:paraId="1F7DD19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732</w:t>
            </w:r>
          </w:p>
        </w:tc>
      </w:tr>
      <w:tr w:rsidR="00164C5A" w:rsidRPr="00AF6CEB" w14:paraId="1320E6CA" w14:textId="77777777" w:rsidTr="00164C5A">
        <w:trPr>
          <w:divId w:val="1619951197"/>
          <w:trHeight w:val="300"/>
        </w:trPr>
        <w:tc>
          <w:tcPr>
            <w:tcW w:w="3371" w:type="dxa"/>
            <w:noWrap/>
            <w:hideMark/>
          </w:tcPr>
          <w:p w14:paraId="1E0D43B5"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Javna služba svetovanja v čebelarstvu</w:t>
            </w:r>
          </w:p>
        </w:tc>
        <w:tc>
          <w:tcPr>
            <w:tcW w:w="848" w:type="dxa"/>
            <w:noWrap/>
            <w:hideMark/>
          </w:tcPr>
          <w:p w14:paraId="7DEB2AA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576</w:t>
            </w:r>
          </w:p>
        </w:tc>
        <w:tc>
          <w:tcPr>
            <w:tcW w:w="726" w:type="dxa"/>
            <w:noWrap/>
            <w:hideMark/>
          </w:tcPr>
          <w:p w14:paraId="41D12A5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565</w:t>
            </w:r>
          </w:p>
        </w:tc>
        <w:tc>
          <w:tcPr>
            <w:tcW w:w="833" w:type="dxa"/>
            <w:noWrap/>
            <w:hideMark/>
          </w:tcPr>
          <w:p w14:paraId="1051BF8C"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577</w:t>
            </w:r>
          </w:p>
        </w:tc>
        <w:tc>
          <w:tcPr>
            <w:tcW w:w="848" w:type="dxa"/>
            <w:noWrap/>
            <w:hideMark/>
          </w:tcPr>
          <w:p w14:paraId="2B2E07F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577</w:t>
            </w:r>
          </w:p>
        </w:tc>
        <w:tc>
          <w:tcPr>
            <w:tcW w:w="736" w:type="dxa"/>
            <w:noWrap/>
            <w:hideMark/>
          </w:tcPr>
          <w:p w14:paraId="1FF4921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577</w:t>
            </w:r>
          </w:p>
        </w:tc>
        <w:tc>
          <w:tcPr>
            <w:tcW w:w="736" w:type="dxa"/>
            <w:noWrap/>
            <w:hideMark/>
          </w:tcPr>
          <w:p w14:paraId="0494F31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591</w:t>
            </w:r>
          </w:p>
        </w:tc>
        <w:tc>
          <w:tcPr>
            <w:tcW w:w="736" w:type="dxa"/>
            <w:noWrap/>
            <w:hideMark/>
          </w:tcPr>
          <w:p w14:paraId="613D98E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606</w:t>
            </w:r>
          </w:p>
        </w:tc>
      </w:tr>
      <w:tr w:rsidR="00164C5A" w:rsidRPr="00AF6CEB" w14:paraId="79817B2E" w14:textId="77777777" w:rsidTr="00164C5A">
        <w:trPr>
          <w:divId w:val="1619951197"/>
          <w:trHeight w:val="300"/>
        </w:trPr>
        <w:tc>
          <w:tcPr>
            <w:tcW w:w="3371" w:type="dxa"/>
            <w:noWrap/>
            <w:hideMark/>
          </w:tcPr>
          <w:p w14:paraId="70427E50" w14:textId="77777777" w:rsidR="00AF6CEB" w:rsidRPr="00143C43" w:rsidRDefault="00AF6CEB" w:rsidP="00EE2A3B">
            <w:pPr>
              <w:tabs>
                <w:tab w:val="left" w:pos="283"/>
              </w:tabs>
              <w:spacing w:line="360" w:lineRule="auto"/>
              <w:rPr>
                <w:rFonts w:ascii="Arial" w:eastAsia="SimSun" w:hAnsi="Arial" w:cs="Arial"/>
                <w:b/>
                <w:bCs/>
                <w:sz w:val="16"/>
                <w:szCs w:val="16"/>
                <w:lang w:eastAsia="zh-CN"/>
              </w:rPr>
            </w:pPr>
            <w:r w:rsidRPr="00143C43">
              <w:rPr>
                <w:rFonts w:ascii="Arial" w:eastAsia="SimSun" w:hAnsi="Arial" w:cs="Arial"/>
                <w:b/>
                <w:bCs/>
                <w:sz w:val="16"/>
                <w:szCs w:val="16"/>
                <w:lang w:eastAsia="zh-CN"/>
              </w:rPr>
              <w:t xml:space="preserve">Kmetijsko šolstvo in infrastruktura </w:t>
            </w:r>
          </w:p>
        </w:tc>
        <w:tc>
          <w:tcPr>
            <w:tcW w:w="848" w:type="dxa"/>
            <w:noWrap/>
            <w:hideMark/>
          </w:tcPr>
          <w:p w14:paraId="41F4C656" w14:textId="7D878050"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1</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028</w:t>
            </w:r>
          </w:p>
        </w:tc>
        <w:tc>
          <w:tcPr>
            <w:tcW w:w="726" w:type="dxa"/>
            <w:noWrap/>
            <w:hideMark/>
          </w:tcPr>
          <w:p w14:paraId="6669B412"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960</w:t>
            </w:r>
          </w:p>
        </w:tc>
        <w:tc>
          <w:tcPr>
            <w:tcW w:w="833" w:type="dxa"/>
            <w:noWrap/>
            <w:hideMark/>
          </w:tcPr>
          <w:p w14:paraId="002E06C9"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738</w:t>
            </w:r>
          </w:p>
        </w:tc>
        <w:tc>
          <w:tcPr>
            <w:tcW w:w="848" w:type="dxa"/>
            <w:noWrap/>
            <w:hideMark/>
          </w:tcPr>
          <w:p w14:paraId="00C7043F"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300</w:t>
            </w:r>
          </w:p>
        </w:tc>
        <w:tc>
          <w:tcPr>
            <w:tcW w:w="736" w:type="dxa"/>
            <w:noWrap/>
            <w:hideMark/>
          </w:tcPr>
          <w:p w14:paraId="6DFA9357"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637</w:t>
            </w:r>
          </w:p>
        </w:tc>
        <w:tc>
          <w:tcPr>
            <w:tcW w:w="736" w:type="dxa"/>
            <w:noWrap/>
            <w:hideMark/>
          </w:tcPr>
          <w:p w14:paraId="40F3707F"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559</w:t>
            </w:r>
          </w:p>
        </w:tc>
        <w:tc>
          <w:tcPr>
            <w:tcW w:w="736" w:type="dxa"/>
            <w:noWrap/>
            <w:hideMark/>
          </w:tcPr>
          <w:p w14:paraId="562F8EAE"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641</w:t>
            </w:r>
          </w:p>
        </w:tc>
      </w:tr>
      <w:tr w:rsidR="00164C5A" w:rsidRPr="00AF6CEB" w14:paraId="4977992F" w14:textId="77777777" w:rsidTr="00164C5A">
        <w:trPr>
          <w:divId w:val="1619951197"/>
          <w:trHeight w:val="300"/>
        </w:trPr>
        <w:tc>
          <w:tcPr>
            <w:tcW w:w="3371" w:type="dxa"/>
            <w:noWrap/>
            <w:hideMark/>
          </w:tcPr>
          <w:p w14:paraId="775F88F8"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Sofinanciranje kmetijskega izobraževanja (praktični pouk) (SLO)</w:t>
            </w:r>
          </w:p>
        </w:tc>
        <w:tc>
          <w:tcPr>
            <w:tcW w:w="848" w:type="dxa"/>
            <w:noWrap/>
            <w:hideMark/>
          </w:tcPr>
          <w:p w14:paraId="27169CA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c>
          <w:tcPr>
            <w:tcW w:w="726" w:type="dxa"/>
            <w:noWrap/>
            <w:hideMark/>
          </w:tcPr>
          <w:p w14:paraId="2983ED8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164</w:t>
            </w:r>
          </w:p>
        </w:tc>
        <w:tc>
          <w:tcPr>
            <w:tcW w:w="833" w:type="dxa"/>
            <w:noWrap/>
            <w:hideMark/>
          </w:tcPr>
          <w:p w14:paraId="453B7B5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c>
          <w:tcPr>
            <w:tcW w:w="848" w:type="dxa"/>
            <w:noWrap/>
            <w:hideMark/>
          </w:tcPr>
          <w:p w14:paraId="15F71CF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c>
          <w:tcPr>
            <w:tcW w:w="736" w:type="dxa"/>
            <w:noWrap/>
            <w:hideMark/>
          </w:tcPr>
          <w:p w14:paraId="441EBBDE"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c>
          <w:tcPr>
            <w:tcW w:w="736" w:type="dxa"/>
            <w:noWrap/>
            <w:hideMark/>
          </w:tcPr>
          <w:p w14:paraId="6A1A1DD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c>
          <w:tcPr>
            <w:tcW w:w="736" w:type="dxa"/>
            <w:noWrap/>
            <w:hideMark/>
          </w:tcPr>
          <w:p w14:paraId="06F6E9E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r>
      <w:tr w:rsidR="00164C5A" w:rsidRPr="00AF6CEB" w14:paraId="66FEFC94" w14:textId="77777777" w:rsidTr="00164C5A">
        <w:trPr>
          <w:divId w:val="1619951197"/>
          <w:trHeight w:val="300"/>
        </w:trPr>
        <w:tc>
          <w:tcPr>
            <w:tcW w:w="3371" w:type="dxa"/>
            <w:noWrap/>
            <w:hideMark/>
          </w:tcPr>
          <w:p w14:paraId="0C3C7340" w14:textId="77777777" w:rsidR="00AF6CEB" w:rsidRPr="00143C43" w:rsidRDefault="00AF6CEB" w:rsidP="00EE2A3B">
            <w:pPr>
              <w:tabs>
                <w:tab w:val="left" w:pos="283"/>
              </w:tabs>
              <w:spacing w:line="360" w:lineRule="auto"/>
              <w:rPr>
                <w:rFonts w:ascii="Arial" w:eastAsia="SimSun" w:hAnsi="Arial"/>
                <w:sz w:val="16"/>
                <w:lang w:val="it-IT" w:eastAsia="zh-CN"/>
              </w:rPr>
            </w:pPr>
            <w:r w:rsidRPr="00143C43">
              <w:rPr>
                <w:rFonts w:ascii="Arial" w:eastAsia="SimSun" w:hAnsi="Arial"/>
                <w:sz w:val="16"/>
                <w:lang w:val="it-IT" w:eastAsia="zh-CN"/>
              </w:rPr>
              <w:t>Državno in svetovno tekmovanje v oranju (SLO)</w:t>
            </w:r>
          </w:p>
        </w:tc>
        <w:tc>
          <w:tcPr>
            <w:tcW w:w="848" w:type="dxa"/>
            <w:noWrap/>
            <w:hideMark/>
          </w:tcPr>
          <w:p w14:paraId="061E033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33</w:t>
            </w:r>
          </w:p>
        </w:tc>
        <w:tc>
          <w:tcPr>
            <w:tcW w:w="726" w:type="dxa"/>
            <w:noWrap/>
            <w:hideMark/>
          </w:tcPr>
          <w:p w14:paraId="486D375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32</w:t>
            </w:r>
          </w:p>
        </w:tc>
        <w:tc>
          <w:tcPr>
            <w:tcW w:w="833" w:type="dxa"/>
            <w:noWrap/>
            <w:hideMark/>
          </w:tcPr>
          <w:p w14:paraId="20F08B2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33</w:t>
            </w:r>
          </w:p>
        </w:tc>
        <w:tc>
          <w:tcPr>
            <w:tcW w:w="848" w:type="dxa"/>
            <w:noWrap/>
            <w:hideMark/>
          </w:tcPr>
          <w:p w14:paraId="47161CE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33</w:t>
            </w:r>
          </w:p>
        </w:tc>
        <w:tc>
          <w:tcPr>
            <w:tcW w:w="736" w:type="dxa"/>
            <w:noWrap/>
            <w:hideMark/>
          </w:tcPr>
          <w:p w14:paraId="365F67F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w:t>
            </w:r>
          </w:p>
        </w:tc>
        <w:tc>
          <w:tcPr>
            <w:tcW w:w="736" w:type="dxa"/>
            <w:noWrap/>
            <w:hideMark/>
          </w:tcPr>
          <w:p w14:paraId="0524425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50</w:t>
            </w:r>
          </w:p>
        </w:tc>
        <w:tc>
          <w:tcPr>
            <w:tcW w:w="736" w:type="dxa"/>
            <w:noWrap/>
            <w:hideMark/>
          </w:tcPr>
          <w:p w14:paraId="5B12457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33</w:t>
            </w:r>
          </w:p>
        </w:tc>
      </w:tr>
      <w:tr w:rsidR="00164C5A" w:rsidRPr="00AF6CEB" w14:paraId="3040E91F" w14:textId="77777777" w:rsidTr="00164C5A">
        <w:trPr>
          <w:divId w:val="1619951197"/>
          <w:trHeight w:val="300"/>
        </w:trPr>
        <w:tc>
          <w:tcPr>
            <w:tcW w:w="3371" w:type="dxa"/>
            <w:noWrap/>
            <w:hideMark/>
          </w:tcPr>
          <w:p w14:paraId="5F2CB59F"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Usposabljanje za delo v kmetijstvu in gozdarstvu – PRP (EU + SLO)</w:t>
            </w:r>
          </w:p>
        </w:tc>
        <w:tc>
          <w:tcPr>
            <w:tcW w:w="848" w:type="dxa"/>
            <w:noWrap/>
            <w:hideMark/>
          </w:tcPr>
          <w:p w14:paraId="5140784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827</w:t>
            </w:r>
          </w:p>
        </w:tc>
        <w:tc>
          <w:tcPr>
            <w:tcW w:w="726" w:type="dxa"/>
            <w:noWrap/>
            <w:hideMark/>
          </w:tcPr>
          <w:p w14:paraId="3152AAE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764</w:t>
            </w:r>
          </w:p>
        </w:tc>
        <w:tc>
          <w:tcPr>
            <w:tcW w:w="833" w:type="dxa"/>
            <w:noWrap/>
            <w:hideMark/>
          </w:tcPr>
          <w:p w14:paraId="4B7471A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391</w:t>
            </w:r>
          </w:p>
        </w:tc>
        <w:tc>
          <w:tcPr>
            <w:tcW w:w="848" w:type="dxa"/>
            <w:noWrap/>
            <w:hideMark/>
          </w:tcPr>
          <w:p w14:paraId="4D3A1EC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99</w:t>
            </w:r>
          </w:p>
        </w:tc>
        <w:tc>
          <w:tcPr>
            <w:tcW w:w="736" w:type="dxa"/>
            <w:noWrap/>
            <w:hideMark/>
          </w:tcPr>
          <w:p w14:paraId="49BB170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453</w:t>
            </w:r>
          </w:p>
        </w:tc>
        <w:tc>
          <w:tcPr>
            <w:tcW w:w="736" w:type="dxa"/>
            <w:noWrap/>
            <w:hideMark/>
          </w:tcPr>
          <w:p w14:paraId="296F288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341</w:t>
            </w:r>
          </w:p>
        </w:tc>
        <w:tc>
          <w:tcPr>
            <w:tcW w:w="736" w:type="dxa"/>
            <w:noWrap/>
            <w:hideMark/>
          </w:tcPr>
          <w:p w14:paraId="2871C93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431</w:t>
            </w:r>
          </w:p>
        </w:tc>
      </w:tr>
      <w:tr w:rsidR="00164C5A" w:rsidRPr="00AF6CEB" w14:paraId="5D1EF72E" w14:textId="77777777" w:rsidTr="00164C5A">
        <w:trPr>
          <w:divId w:val="1619951197"/>
          <w:trHeight w:val="300"/>
        </w:trPr>
        <w:tc>
          <w:tcPr>
            <w:tcW w:w="3371" w:type="dxa"/>
            <w:noWrap/>
            <w:hideMark/>
          </w:tcPr>
          <w:p w14:paraId="453C0F32" w14:textId="77777777" w:rsidR="00AF6CEB" w:rsidRPr="00143C43" w:rsidRDefault="00AF6CEB" w:rsidP="00EE2A3B">
            <w:pPr>
              <w:tabs>
                <w:tab w:val="left" w:pos="283"/>
              </w:tabs>
              <w:spacing w:line="360" w:lineRule="auto"/>
              <w:rPr>
                <w:rFonts w:ascii="Arial" w:eastAsia="SimSun" w:hAnsi="Arial"/>
                <w:sz w:val="16"/>
                <w:lang w:val="de-DE" w:eastAsia="zh-CN"/>
              </w:rPr>
            </w:pPr>
            <w:r w:rsidRPr="00143C43">
              <w:rPr>
                <w:rFonts w:ascii="Arial" w:eastAsia="SimSun" w:hAnsi="Arial"/>
                <w:sz w:val="16"/>
                <w:lang w:val="de-DE" w:eastAsia="zh-CN"/>
              </w:rPr>
              <w:t>Demonstracijske aktivnosti – PRP (EU + SLO)</w:t>
            </w:r>
          </w:p>
        </w:tc>
        <w:tc>
          <w:tcPr>
            <w:tcW w:w="848" w:type="dxa"/>
            <w:noWrap/>
            <w:hideMark/>
          </w:tcPr>
          <w:p w14:paraId="2C1FCF3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26" w:type="dxa"/>
            <w:noWrap/>
            <w:hideMark/>
          </w:tcPr>
          <w:p w14:paraId="5B5CAFC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833" w:type="dxa"/>
            <w:noWrap/>
            <w:hideMark/>
          </w:tcPr>
          <w:p w14:paraId="0DD0D78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146</w:t>
            </w:r>
          </w:p>
        </w:tc>
        <w:tc>
          <w:tcPr>
            <w:tcW w:w="848" w:type="dxa"/>
            <w:noWrap/>
            <w:hideMark/>
          </w:tcPr>
          <w:p w14:paraId="1FE985F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5CC58E2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21EC43B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36" w:type="dxa"/>
            <w:noWrap/>
            <w:hideMark/>
          </w:tcPr>
          <w:p w14:paraId="7FEDB3F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9</w:t>
            </w:r>
          </w:p>
        </w:tc>
      </w:tr>
      <w:tr w:rsidR="00164C5A" w:rsidRPr="00AF6CEB" w14:paraId="04EDFA59" w14:textId="77777777" w:rsidTr="00164C5A">
        <w:trPr>
          <w:divId w:val="1619951197"/>
          <w:trHeight w:val="300"/>
        </w:trPr>
        <w:tc>
          <w:tcPr>
            <w:tcW w:w="3371" w:type="dxa"/>
            <w:noWrap/>
            <w:hideMark/>
          </w:tcPr>
          <w:p w14:paraId="07FD8CBC" w14:textId="77777777" w:rsidR="00AF6CEB" w:rsidRPr="00143C43" w:rsidRDefault="00AF6CEB" w:rsidP="00EE2A3B">
            <w:pPr>
              <w:tabs>
                <w:tab w:val="left" w:pos="283"/>
              </w:tabs>
              <w:spacing w:line="360" w:lineRule="auto"/>
              <w:rPr>
                <w:rFonts w:ascii="Arial" w:eastAsia="SimSun" w:hAnsi="Arial" w:cs="Arial"/>
                <w:b/>
                <w:bCs/>
                <w:sz w:val="16"/>
                <w:szCs w:val="16"/>
                <w:lang w:eastAsia="zh-CN"/>
              </w:rPr>
            </w:pPr>
            <w:r w:rsidRPr="00143C43">
              <w:rPr>
                <w:rFonts w:ascii="Arial" w:eastAsia="SimSun" w:hAnsi="Arial" w:cs="Arial"/>
                <w:b/>
                <w:bCs/>
                <w:sz w:val="16"/>
                <w:szCs w:val="16"/>
                <w:lang w:eastAsia="zh-CN"/>
              </w:rPr>
              <w:t>Strokovne naloge v kmetijstvu (SLO)</w:t>
            </w:r>
          </w:p>
        </w:tc>
        <w:tc>
          <w:tcPr>
            <w:tcW w:w="848" w:type="dxa"/>
            <w:noWrap/>
            <w:hideMark/>
          </w:tcPr>
          <w:p w14:paraId="250CC6CA" w14:textId="5DABBC84"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517</w:t>
            </w:r>
          </w:p>
        </w:tc>
        <w:tc>
          <w:tcPr>
            <w:tcW w:w="726" w:type="dxa"/>
            <w:noWrap/>
            <w:hideMark/>
          </w:tcPr>
          <w:p w14:paraId="7632F996" w14:textId="48DBADCE"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w:t>
            </w:r>
            <w:r w:rsidR="00164C5A" w:rsidRPr="00143C43">
              <w:rPr>
                <w:rFonts w:ascii="Arial" w:eastAsia="SimSun" w:hAnsi="Arial" w:cs="Arial"/>
                <w:b/>
                <w:bCs/>
                <w:sz w:val="16"/>
                <w:szCs w:val="16"/>
                <w:lang w:eastAsia="zh-CN"/>
              </w:rPr>
              <w:t>.</w:t>
            </w:r>
            <w:r w:rsidRPr="00143C43">
              <w:rPr>
                <w:rFonts w:ascii="Arial" w:eastAsia="SimSun" w:hAnsi="Arial" w:cs="Arial"/>
                <w:b/>
                <w:bCs/>
                <w:sz w:val="16"/>
                <w:szCs w:val="16"/>
                <w:lang w:eastAsia="zh-CN"/>
              </w:rPr>
              <w:t>56</w:t>
            </w:r>
            <w:r w:rsidR="00164C5A" w:rsidRPr="00143C43">
              <w:rPr>
                <w:rFonts w:ascii="Arial" w:eastAsia="SimSun" w:hAnsi="Arial" w:cs="Arial"/>
                <w:b/>
                <w:bCs/>
                <w:sz w:val="16"/>
                <w:szCs w:val="16"/>
                <w:lang w:eastAsia="zh-CN"/>
              </w:rPr>
              <w:t>6</w:t>
            </w:r>
          </w:p>
        </w:tc>
        <w:tc>
          <w:tcPr>
            <w:tcW w:w="833" w:type="dxa"/>
            <w:noWrap/>
            <w:hideMark/>
          </w:tcPr>
          <w:p w14:paraId="1C9DF744"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8.448</w:t>
            </w:r>
          </w:p>
        </w:tc>
        <w:tc>
          <w:tcPr>
            <w:tcW w:w="848" w:type="dxa"/>
            <w:noWrap/>
            <w:hideMark/>
          </w:tcPr>
          <w:p w14:paraId="7323A445"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8.671</w:t>
            </w:r>
          </w:p>
        </w:tc>
        <w:tc>
          <w:tcPr>
            <w:tcW w:w="736" w:type="dxa"/>
            <w:noWrap/>
            <w:hideMark/>
          </w:tcPr>
          <w:p w14:paraId="3961F097"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8.993</w:t>
            </w:r>
          </w:p>
        </w:tc>
        <w:tc>
          <w:tcPr>
            <w:tcW w:w="736" w:type="dxa"/>
            <w:noWrap/>
            <w:hideMark/>
          </w:tcPr>
          <w:p w14:paraId="7D579E8D"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9.371</w:t>
            </w:r>
          </w:p>
        </w:tc>
        <w:tc>
          <w:tcPr>
            <w:tcW w:w="736" w:type="dxa"/>
            <w:noWrap/>
            <w:hideMark/>
          </w:tcPr>
          <w:p w14:paraId="256A954A" w14:textId="77777777" w:rsidR="00AF6CEB" w:rsidRPr="00143C43" w:rsidRDefault="00AF6CEB" w:rsidP="00EE2A3B">
            <w:pPr>
              <w:spacing w:line="360" w:lineRule="auto"/>
              <w:jc w:val="right"/>
              <w:rPr>
                <w:rFonts w:ascii="Arial" w:eastAsia="SimSun" w:hAnsi="Arial" w:cs="Arial"/>
                <w:b/>
                <w:bCs/>
                <w:sz w:val="16"/>
                <w:szCs w:val="16"/>
                <w:lang w:eastAsia="zh-CN"/>
              </w:rPr>
            </w:pPr>
            <w:r w:rsidRPr="00143C43">
              <w:rPr>
                <w:rFonts w:ascii="Arial" w:eastAsia="SimSun" w:hAnsi="Arial" w:cs="Arial"/>
                <w:b/>
                <w:bCs/>
                <w:sz w:val="16"/>
                <w:szCs w:val="16"/>
                <w:lang w:eastAsia="zh-CN"/>
              </w:rPr>
              <w:t>9.903</w:t>
            </w:r>
          </w:p>
        </w:tc>
      </w:tr>
      <w:tr w:rsidR="00164C5A" w:rsidRPr="00AF6CEB" w14:paraId="7BB49FAD" w14:textId="77777777" w:rsidTr="00164C5A">
        <w:trPr>
          <w:divId w:val="1619951197"/>
          <w:trHeight w:val="300"/>
        </w:trPr>
        <w:tc>
          <w:tcPr>
            <w:tcW w:w="3371" w:type="dxa"/>
            <w:noWrap/>
            <w:hideMark/>
          </w:tcPr>
          <w:p w14:paraId="38A9E03B"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Javne službe v poljedelstvu, vrtnarstvu, sadjarstvu in vinogradništvu</w:t>
            </w:r>
          </w:p>
        </w:tc>
        <w:tc>
          <w:tcPr>
            <w:tcW w:w="848" w:type="dxa"/>
            <w:noWrap/>
            <w:hideMark/>
          </w:tcPr>
          <w:p w14:paraId="680BFE3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1.331</w:t>
            </w:r>
          </w:p>
        </w:tc>
        <w:tc>
          <w:tcPr>
            <w:tcW w:w="726" w:type="dxa"/>
            <w:noWrap/>
            <w:hideMark/>
          </w:tcPr>
          <w:p w14:paraId="2F255CF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1.148</w:t>
            </w:r>
          </w:p>
        </w:tc>
        <w:tc>
          <w:tcPr>
            <w:tcW w:w="833" w:type="dxa"/>
            <w:noWrap/>
            <w:hideMark/>
          </w:tcPr>
          <w:p w14:paraId="476BBA9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1.141</w:t>
            </w:r>
          </w:p>
        </w:tc>
        <w:tc>
          <w:tcPr>
            <w:tcW w:w="848" w:type="dxa"/>
            <w:noWrap/>
            <w:hideMark/>
          </w:tcPr>
          <w:p w14:paraId="0AE2AE7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1.202</w:t>
            </w:r>
          </w:p>
        </w:tc>
        <w:tc>
          <w:tcPr>
            <w:tcW w:w="736" w:type="dxa"/>
            <w:noWrap/>
            <w:hideMark/>
          </w:tcPr>
          <w:p w14:paraId="354BE31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1.316</w:t>
            </w:r>
          </w:p>
        </w:tc>
        <w:tc>
          <w:tcPr>
            <w:tcW w:w="736" w:type="dxa"/>
            <w:noWrap/>
            <w:hideMark/>
          </w:tcPr>
          <w:p w14:paraId="3B54F89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1.507</w:t>
            </w:r>
          </w:p>
        </w:tc>
        <w:tc>
          <w:tcPr>
            <w:tcW w:w="736" w:type="dxa"/>
            <w:noWrap/>
            <w:hideMark/>
          </w:tcPr>
          <w:p w14:paraId="45D0F0D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1.562</w:t>
            </w:r>
          </w:p>
        </w:tc>
      </w:tr>
      <w:tr w:rsidR="00164C5A" w:rsidRPr="00AF6CEB" w14:paraId="4F581B93" w14:textId="77777777" w:rsidTr="00164C5A">
        <w:trPr>
          <w:divId w:val="1619951197"/>
          <w:trHeight w:val="300"/>
        </w:trPr>
        <w:tc>
          <w:tcPr>
            <w:tcW w:w="3371" w:type="dxa"/>
            <w:noWrap/>
            <w:hideMark/>
          </w:tcPr>
          <w:p w14:paraId="5B5EB0CC"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Javna služba v oljkarstvu</w:t>
            </w:r>
          </w:p>
        </w:tc>
        <w:tc>
          <w:tcPr>
            <w:tcW w:w="848" w:type="dxa"/>
            <w:noWrap/>
            <w:hideMark/>
          </w:tcPr>
          <w:p w14:paraId="5AB1732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26" w:type="dxa"/>
            <w:noWrap/>
            <w:hideMark/>
          </w:tcPr>
          <w:p w14:paraId="649C62D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150</w:t>
            </w:r>
          </w:p>
        </w:tc>
        <w:tc>
          <w:tcPr>
            <w:tcW w:w="833" w:type="dxa"/>
            <w:noWrap/>
            <w:hideMark/>
          </w:tcPr>
          <w:p w14:paraId="5E895FC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149</w:t>
            </w:r>
          </w:p>
        </w:tc>
        <w:tc>
          <w:tcPr>
            <w:tcW w:w="848" w:type="dxa"/>
            <w:noWrap/>
            <w:hideMark/>
          </w:tcPr>
          <w:p w14:paraId="572BFE3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152</w:t>
            </w:r>
          </w:p>
        </w:tc>
        <w:tc>
          <w:tcPr>
            <w:tcW w:w="736" w:type="dxa"/>
            <w:noWrap/>
            <w:hideMark/>
          </w:tcPr>
          <w:p w14:paraId="4DC3F17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201</w:t>
            </w:r>
          </w:p>
        </w:tc>
        <w:tc>
          <w:tcPr>
            <w:tcW w:w="736" w:type="dxa"/>
            <w:noWrap/>
            <w:hideMark/>
          </w:tcPr>
          <w:p w14:paraId="71138DF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213</w:t>
            </w:r>
          </w:p>
        </w:tc>
        <w:tc>
          <w:tcPr>
            <w:tcW w:w="736" w:type="dxa"/>
            <w:noWrap/>
            <w:hideMark/>
          </w:tcPr>
          <w:p w14:paraId="163A22DC"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218</w:t>
            </w:r>
          </w:p>
        </w:tc>
      </w:tr>
      <w:tr w:rsidR="00164C5A" w:rsidRPr="00AF6CEB" w14:paraId="794280AE" w14:textId="77777777" w:rsidTr="00164C5A">
        <w:trPr>
          <w:divId w:val="1619951197"/>
          <w:trHeight w:val="300"/>
        </w:trPr>
        <w:tc>
          <w:tcPr>
            <w:tcW w:w="3371" w:type="dxa"/>
            <w:noWrap/>
            <w:hideMark/>
          </w:tcPr>
          <w:p w14:paraId="0226C573"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Javna služba v hmeljarstvu</w:t>
            </w:r>
          </w:p>
        </w:tc>
        <w:tc>
          <w:tcPr>
            <w:tcW w:w="848" w:type="dxa"/>
            <w:noWrap/>
            <w:hideMark/>
          </w:tcPr>
          <w:p w14:paraId="2471879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351</w:t>
            </w:r>
          </w:p>
        </w:tc>
        <w:tc>
          <w:tcPr>
            <w:tcW w:w="726" w:type="dxa"/>
            <w:noWrap/>
            <w:hideMark/>
          </w:tcPr>
          <w:p w14:paraId="326BC29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283</w:t>
            </w:r>
          </w:p>
        </w:tc>
        <w:tc>
          <w:tcPr>
            <w:tcW w:w="833" w:type="dxa"/>
            <w:noWrap/>
            <w:hideMark/>
          </w:tcPr>
          <w:p w14:paraId="6B15DD3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290</w:t>
            </w:r>
          </w:p>
        </w:tc>
        <w:tc>
          <w:tcPr>
            <w:tcW w:w="848" w:type="dxa"/>
            <w:noWrap/>
            <w:hideMark/>
          </w:tcPr>
          <w:p w14:paraId="40D3B10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299</w:t>
            </w:r>
          </w:p>
        </w:tc>
        <w:tc>
          <w:tcPr>
            <w:tcW w:w="736" w:type="dxa"/>
            <w:noWrap/>
            <w:hideMark/>
          </w:tcPr>
          <w:p w14:paraId="143B997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298</w:t>
            </w:r>
          </w:p>
        </w:tc>
        <w:tc>
          <w:tcPr>
            <w:tcW w:w="736" w:type="dxa"/>
            <w:noWrap/>
            <w:hideMark/>
          </w:tcPr>
          <w:p w14:paraId="4D7A182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251</w:t>
            </w:r>
          </w:p>
        </w:tc>
        <w:tc>
          <w:tcPr>
            <w:tcW w:w="736" w:type="dxa"/>
            <w:noWrap/>
            <w:hideMark/>
          </w:tcPr>
          <w:p w14:paraId="5FFC9DE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326</w:t>
            </w:r>
          </w:p>
        </w:tc>
      </w:tr>
      <w:tr w:rsidR="00164C5A" w:rsidRPr="00AF6CEB" w14:paraId="415AADBE" w14:textId="77777777" w:rsidTr="00164C5A">
        <w:trPr>
          <w:divId w:val="1619951197"/>
          <w:trHeight w:val="300"/>
        </w:trPr>
        <w:tc>
          <w:tcPr>
            <w:tcW w:w="3371" w:type="dxa"/>
            <w:noWrap/>
            <w:hideMark/>
          </w:tcPr>
          <w:p w14:paraId="074F8448"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Javna služba strokovnih nalog v živinoreji</w:t>
            </w:r>
          </w:p>
        </w:tc>
        <w:tc>
          <w:tcPr>
            <w:tcW w:w="848" w:type="dxa"/>
            <w:noWrap/>
            <w:hideMark/>
          </w:tcPr>
          <w:p w14:paraId="10927562"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6.438</w:t>
            </w:r>
          </w:p>
        </w:tc>
        <w:tc>
          <w:tcPr>
            <w:tcW w:w="726" w:type="dxa"/>
            <w:noWrap/>
            <w:hideMark/>
          </w:tcPr>
          <w:p w14:paraId="5DADDF0E"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6.355</w:t>
            </w:r>
          </w:p>
        </w:tc>
        <w:tc>
          <w:tcPr>
            <w:tcW w:w="833" w:type="dxa"/>
            <w:noWrap/>
            <w:hideMark/>
          </w:tcPr>
          <w:p w14:paraId="72530D9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6.235</w:t>
            </w:r>
          </w:p>
        </w:tc>
        <w:tc>
          <w:tcPr>
            <w:tcW w:w="848" w:type="dxa"/>
            <w:noWrap/>
            <w:hideMark/>
          </w:tcPr>
          <w:p w14:paraId="773DADE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6.353</w:t>
            </w:r>
          </w:p>
        </w:tc>
        <w:tc>
          <w:tcPr>
            <w:tcW w:w="736" w:type="dxa"/>
            <w:noWrap/>
            <w:hideMark/>
          </w:tcPr>
          <w:p w14:paraId="1445526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6.497</w:t>
            </w:r>
          </w:p>
        </w:tc>
        <w:tc>
          <w:tcPr>
            <w:tcW w:w="736" w:type="dxa"/>
            <w:noWrap/>
            <w:hideMark/>
          </w:tcPr>
          <w:p w14:paraId="4277316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6.752</w:t>
            </w:r>
          </w:p>
        </w:tc>
        <w:tc>
          <w:tcPr>
            <w:tcW w:w="736" w:type="dxa"/>
            <w:noWrap/>
            <w:hideMark/>
          </w:tcPr>
          <w:p w14:paraId="71AE28A8"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7.002</w:t>
            </w:r>
          </w:p>
        </w:tc>
      </w:tr>
      <w:tr w:rsidR="00164C5A" w:rsidRPr="00AF6CEB" w14:paraId="647FBC22" w14:textId="77777777" w:rsidTr="00164C5A">
        <w:trPr>
          <w:divId w:val="1619951197"/>
          <w:trHeight w:val="300"/>
        </w:trPr>
        <w:tc>
          <w:tcPr>
            <w:tcW w:w="3371" w:type="dxa"/>
            <w:noWrap/>
            <w:hideMark/>
          </w:tcPr>
          <w:p w14:paraId="4EC81D7A"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Javna služba nalog živalske genske banke</w:t>
            </w:r>
          </w:p>
        </w:tc>
        <w:tc>
          <w:tcPr>
            <w:tcW w:w="848" w:type="dxa"/>
            <w:noWrap/>
            <w:hideMark/>
          </w:tcPr>
          <w:p w14:paraId="6E1FA7C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170</w:t>
            </w:r>
          </w:p>
        </w:tc>
        <w:tc>
          <w:tcPr>
            <w:tcW w:w="726" w:type="dxa"/>
            <w:noWrap/>
            <w:hideMark/>
          </w:tcPr>
          <w:p w14:paraId="4F74BB63"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165</w:t>
            </w:r>
          </w:p>
        </w:tc>
        <w:tc>
          <w:tcPr>
            <w:tcW w:w="833" w:type="dxa"/>
            <w:noWrap/>
            <w:hideMark/>
          </w:tcPr>
          <w:p w14:paraId="4C45980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168</w:t>
            </w:r>
          </w:p>
        </w:tc>
        <w:tc>
          <w:tcPr>
            <w:tcW w:w="848" w:type="dxa"/>
            <w:noWrap/>
            <w:hideMark/>
          </w:tcPr>
          <w:p w14:paraId="24E7622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172</w:t>
            </w:r>
          </w:p>
        </w:tc>
        <w:tc>
          <w:tcPr>
            <w:tcW w:w="736" w:type="dxa"/>
            <w:noWrap/>
            <w:hideMark/>
          </w:tcPr>
          <w:p w14:paraId="5BAD1874"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167</w:t>
            </w:r>
          </w:p>
        </w:tc>
        <w:tc>
          <w:tcPr>
            <w:tcW w:w="736" w:type="dxa"/>
            <w:noWrap/>
            <w:hideMark/>
          </w:tcPr>
          <w:p w14:paraId="1A90136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161</w:t>
            </w:r>
          </w:p>
        </w:tc>
        <w:tc>
          <w:tcPr>
            <w:tcW w:w="736" w:type="dxa"/>
            <w:noWrap/>
            <w:hideMark/>
          </w:tcPr>
          <w:p w14:paraId="24441FAB"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297</w:t>
            </w:r>
          </w:p>
        </w:tc>
      </w:tr>
      <w:tr w:rsidR="00164C5A" w:rsidRPr="00AF6CEB" w14:paraId="1CE299A9" w14:textId="77777777" w:rsidTr="00143C43">
        <w:trPr>
          <w:divId w:val="1619951197"/>
          <w:trHeight w:val="300"/>
        </w:trPr>
        <w:tc>
          <w:tcPr>
            <w:tcW w:w="3371" w:type="dxa"/>
            <w:shd w:val="clear" w:color="auto" w:fill="auto"/>
            <w:noWrap/>
            <w:hideMark/>
          </w:tcPr>
          <w:p w14:paraId="13615C77" w14:textId="77777777" w:rsidR="00AF6CEB" w:rsidRPr="00143C43" w:rsidRDefault="00AF6CEB" w:rsidP="00EE2A3B">
            <w:pPr>
              <w:tabs>
                <w:tab w:val="left" w:pos="283"/>
              </w:tabs>
              <w:spacing w:line="360" w:lineRule="auto"/>
              <w:rPr>
                <w:rFonts w:ascii="Arial" w:eastAsia="SimSun" w:hAnsi="Arial"/>
                <w:sz w:val="16"/>
                <w:lang w:val="de-DE" w:eastAsia="zh-CN"/>
              </w:rPr>
            </w:pPr>
            <w:r w:rsidRPr="00143C43">
              <w:rPr>
                <w:rFonts w:ascii="Arial" w:eastAsia="SimSun" w:hAnsi="Arial"/>
                <w:sz w:val="16"/>
                <w:lang w:val="de-DE" w:eastAsia="zh-CN"/>
              </w:rPr>
              <w:t>Javna služba nalog rastlinske genske banke</w:t>
            </w:r>
          </w:p>
        </w:tc>
        <w:tc>
          <w:tcPr>
            <w:tcW w:w="848" w:type="dxa"/>
            <w:noWrap/>
            <w:hideMark/>
          </w:tcPr>
          <w:p w14:paraId="1924FB3A"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0</w:t>
            </w:r>
          </w:p>
        </w:tc>
        <w:tc>
          <w:tcPr>
            <w:tcW w:w="726" w:type="dxa"/>
            <w:noWrap/>
            <w:hideMark/>
          </w:tcPr>
          <w:p w14:paraId="3AC6AA2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250</w:t>
            </w:r>
          </w:p>
        </w:tc>
        <w:tc>
          <w:tcPr>
            <w:tcW w:w="833" w:type="dxa"/>
            <w:noWrap/>
            <w:hideMark/>
          </w:tcPr>
          <w:p w14:paraId="727B4C7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250</w:t>
            </w:r>
          </w:p>
        </w:tc>
        <w:tc>
          <w:tcPr>
            <w:tcW w:w="848" w:type="dxa"/>
            <w:noWrap/>
            <w:hideMark/>
          </w:tcPr>
          <w:p w14:paraId="7F31ACC6"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254</w:t>
            </w:r>
          </w:p>
        </w:tc>
        <w:tc>
          <w:tcPr>
            <w:tcW w:w="736" w:type="dxa"/>
            <w:noWrap/>
            <w:hideMark/>
          </w:tcPr>
          <w:p w14:paraId="2FBE1AA5"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293</w:t>
            </w:r>
          </w:p>
        </w:tc>
        <w:tc>
          <w:tcPr>
            <w:tcW w:w="736" w:type="dxa"/>
            <w:noWrap/>
            <w:hideMark/>
          </w:tcPr>
          <w:p w14:paraId="2B11096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266</w:t>
            </w:r>
          </w:p>
        </w:tc>
        <w:tc>
          <w:tcPr>
            <w:tcW w:w="736" w:type="dxa"/>
            <w:noWrap/>
            <w:hideMark/>
          </w:tcPr>
          <w:p w14:paraId="47A1951F"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277</w:t>
            </w:r>
          </w:p>
        </w:tc>
      </w:tr>
      <w:tr w:rsidR="00164C5A" w:rsidRPr="00AF6CEB" w14:paraId="0A9D407D" w14:textId="77777777" w:rsidTr="00143C43">
        <w:trPr>
          <w:divId w:val="1619951197"/>
          <w:trHeight w:val="315"/>
        </w:trPr>
        <w:tc>
          <w:tcPr>
            <w:tcW w:w="3371" w:type="dxa"/>
            <w:shd w:val="clear" w:color="auto" w:fill="auto"/>
            <w:noWrap/>
            <w:hideMark/>
          </w:tcPr>
          <w:p w14:paraId="3C2DA23D" w14:textId="77777777" w:rsidR="00AF6CEB" w:rsidRPr="00143C43" w:rsidRDefault="00AF6CEB" w:rsidP="00EE2A3B">
            <w:pPr>
              <w:tabs>
                <w:tab w:val="left" w:pos="283"/>
              </w:tabs>
              <w:spacing w:line="360" w:lineRule="auto"/>
              <w:rPr>
                <w:rFonts w:ascii="Arial" w:eastAsia="SimSun" w:hAnsi="Arial" w:cs="Arial"/>
                <w:sz w:val="16"/>
                <w:szCs w:val="16"/>
                <w:lang w:eastAsia="zh-CN"/>
              </w:rPr>
            </w:pPr>
            <w:r w:rsidRPr="00143C43">
              <w:rPr>
                <w:rFonts w:ascii="Arial" w:eastAsia="SimSun" w:hAnsi="Arial" w:cs="Arial"/>
                <w:sz w:val="16"/>
                <w:szCs w:val="16"/>
                <w:lang w:eastAsia="zh-CN"/>
              </w:rPr>
              <w:t>Državna javna služba na osuševalnih in namakalnih sistemih</w:t>
            </w:r>
          </w:p>
        </w:tc>
        <w:tc>
          <w:tcPr>
            <w:tcW w:w="848" w:type="dxa"/>
            <w:noWrap/>
            <w:hideMark/>
          </w:tcPr>
          <w:p w14:paraId="3DB5E0B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227</w:t>
            </w:r>
          </w:p>
        </w:tc>
        <w:tc>
          <w:tcPr>
            <w:tcW w:w="726" w:type="dxa"/>
            <w:noWrap/>
            <w:hideMark/>
          </w:tcPr>
          <w:p w14:paraId="0579BAAD"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215</w:t>
            </w:r>
          </w:p>
        </w:tc>
        <w:tc>
          <w:tcPr>
            <w:tcW w:w="833" w:type="dxa"/>
            <w:noWrap/>
            <w:hideMark/>
          </w:tcPr>
          <w:p w14:paraId="29FB203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215</w:t>
            </w:r>
          </w:p>
        </w:tc>
        <w:tc>
          <w:tcPr>
            <w:tcW w:w="848" w:type="dxa"/>
            <w:noWrap/>
            <w:hideMark/>
          </w:tcPr>
          <w:p w14:paraId="220ECB20"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239</w:t>
            </w:r>
          </w:p>
        </w:tc>
        <w:tc>
          <w:tcPr>
            <w:tcW w:w="736" w:type="dxa"/>
            <w:noWrap/>
            <w:hideMark/>
          </w:tcPr>
          <w:p w14:paraId="2C933D81"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221</w:t>
            </w:r>
          </w:p>
        </w:tc>
        <w:tc>
          <w:tcPr>
            <w:tcW w:w="736" w:type="dxa"/>
            <w:noWrap/>
            <w:hideMark/>
          </w:tcPr>
          <w:p w14:paraId="27AB3E27"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221</w:t>
            </w:r>
          </w:p>
        </w:tc>
        <w:tc>
          <w:tcPr>
            <w:tcW w:w="736" w:type="dxa"/>
            <w:noWrap/>
            <w:hideMark/>
          </w:tcPr>
          <w:p w14:paraId="6F7C3229" w14:textId="77777777" w:rsidR="00AF6CEB" w:rsidRPr="00143C43" w:rsidRDefault="00AF6CEB" w:rsidP="00EE2A3B">
            <w:pPr>
              <w:spacing w:line="360" w:lineRule="auto"/>
              <w:jc w:val="right"/>
              <w:rPr>
                <w:rFonts w:ascii="Arial" w:eastAsia="SimSun" w:hAnsi="Arial" w:cs="Arial"/>
                <w:sz w:val="16"/>
                <w:szCs w:val="16"/>
                <w:lang w:eastAsia="zh-CN"/>
              </w:rPr>
            </w:pPr>
            <w:r w:rsidRPr="00143C43">
              <w:rPr>
                <w:rFonts w:ascii="Arial" w:eastAsia="SimSun" w:hAnsi="Arial" w:cs="Arial"/>
                <w:sz w:val="16"/>
                <w:szCs w:val="16"/>
                <w:lang w:eastAsia="zh-CN"/>
              </w:rPr>
              <w:t>221</w:t>
            </w:r>
          </w:p>
        </w:tc>
      </w:tr>
    </w:tbl>
    <w:p w14:paraId="01013841" w14:textId="572617AC" w:rsidR="00522E51" w:rsidRPr="00E44C73" w:rsidRDefault="00522E51" w:rsidP="00EE2A3B">
      <w:pPr>
        <w:pStyle w:val="Napis"/>
        <w:spacing w:line="360" w:lineRule="auto"/>
        <w:rPr>
          <w:rFonts w:ascii="Arial" w:eastAsia="SimSun" w:hAnsi="Arial" w:cs="Arial"/>
          <w:sz w:val="16"/>
          <w:szCs w:val="16"/>
          <w:lang w:val="sl-SI" w:eastAsia="zh-CN"/>
        </w:rPr>
      </w:pPr>
      <w:r>
        <w:rPr>
          <w:rFonts w:eastAsia="SimSun"/>
          <w:b w:val="0"/>
          <w:lang w:val="sl-SI" w:eastAsia="zh-CN"/>
        </w:rPr>
        <w:fldChar w:fldCharType="end"/>
      </w:r>
      <w:r w:rsidRPr="00501897">
        <w:rPr>
          <w:rFonts w:ascii="Arial" w:eastAsia="SimSun" w:hAnsi="Arial" w:cs="Arial"/>
          <w:b w:val="0"/>
          <w:sz w:val="16"/>
          <w:szCs w:val="16"/>
          <w:lang w:val="sl-SI" w:eastAsia="zh-CN"/>
        </w:rPr>
        <w:t xml:space="preserve">Vir: KIS (2020): </w:t>
      </w:r>
      <w:r w:rsidRPr="00501897">
        <w:rPr>
          <w:rFonts w:ascii="Arial" w:hAnsi="Arial" w:cs="Arial"/>
          <w:b w:val="0"/>
          <w:sz w:val="16"/>
          <w:szCs w:val="16"/>
          <w:lang w:val="sl-SI"/>
        </w:rPr>
        <w:t>Poročilo o stanju kmetijstva, živilstva, gozdarstva in ribištva v letu 2019 in lastni preračun MKGP.</w:t>
      </w:r>
    </w:p>
    <w:p w14:paraId="391B35BD" w14:textId="4F28B20B" w:rsidR="0093098D" w:rsidRDefault="00506A95" w:rsidP="0016037B">
      <w:pPr>
        <w:spacing w:before="240" w:after="200" w:line="360" w:lineRule="auto"/>
        <w:rPr>
          <w:rFonts w:ascii="Arial" w:hAnsi="Arial" w:cs="Arial"/>
          <w:sz w:val="20"/>
          <w:szCs w:val="20"/>
          <w:lang w:val="sl-SI"/>
        </w:rPr>
      </w:pPr>
      <w:r>
        <w:rPr>
          <w:rFonts w:ascii="Arial" w:hAnsi="Arial" w:cs="Arial"/>
          <w:sz w:val="20"/>
          <w:szCs w:val="20"/>
          <w:lang w:val="sl-SI"/>
        </w:rPr>
        <w:t>JSKS se izvaja v okviru</w:t>
      </w:r>
      <w:r w:rsidR="00522E51" w:rsidRPr="00F70236">
        <w:rPr>
          <w:rFonts w:ascii="Arial" w:hAnsi="Arial" w:cs="Arial"/>
          <w:sz w:val="20"/>
          <w:szCs w:val="20"/>
          <w:lang w:val="sl-SI"/>
        </w:rPr>
        <w:t xml:space="preserve"> </w:t>
      </w:r>
      <w:r w:rsidR="00522E51">
        <w:rPr>
          <w:rFonts w:ascii="Arial" w:hAnsi="Arial" w:cs="Arial"/>
          <w:sz w:val="20"/>
          <w:szCs w:val="20"/>
          <w:lang w:val="sl-SI"/>
        </w:rPr>
        <w:t xml:space="preserve">Kmetijsko gozdarske zbornice </w:t>
      </w:r>
      <w:r w:rsidR="00524A0C">
        <w:rPr>
          <w:rFonts w:ascii="Arial" w:hAnsi="Arial" w:cs="Arial"/>
          <w:sz w:val="20"/>
          <w:szCs w:val="20"/>
          <w:lang w:val="sl-SI"/>
        </w:rPr>
        <w:t xml:space="preserve">Slovenije </w:t>
      </w:r>
      <w:r w:rsidR="00522E51">
        <w:rPr>
          <w:rFonts w:ascii="Arial" w:hAnsi="Arial" w:cs="Arial"/>
          <w:sz w:val="20"/>
          <w:szCs w:val="20"/>
          <w:lang w:val="sl-SI"/>
        </w:rPr>
        <w:t xml:space="preserve">(v nadaljnjem besedilu: </w:t>
      </w:r>
      <w:r w:rsidR="00522E51" w:rsidRPr="00F70236">
        <w:rPr>
          <w:rFonts w:ascii="Arial" w:hAnsi="Arial" w:cs="Arial"/>
          <w:sz w:val="20"/>
          <w:szCs w:val="20"/>
          <w:lang w:val="sl-SI"/>
        </w:rPr>
        <w:t>KGZS</w:t>
      </w:r>
      <w:r w:rsidR="00522E51">
        <w:rPr>
          <w:rFonts w:ascii="Arial" w:hAnsi="Arial" w:cs="Arial"/>
          <w:sz w:val="20"/>
          <w:szCs w:val="20"/>
          <w:lang w:val="sl-SI"/>
        </w:rPr>
        <w:t>)</w:t>
      </w:r>
      <w:r w:rsidR="00522E51" w:rsidRPr="00F70236">
        <w:rPr>
          <w:rFonts w:ascii="Arial" w:hAnsi="Arial" w:cs="Arial"/>
          <w:sz w:val="20"/>
          <w:szCs w:val="20"/>
          <w:lang w:val="sl-SI"/>
        </w:rPr>
        <w:t xml:space="preserve">, ki je oseba javnega prava </w:t>
      </w:r>
      <w:r w:rsidR="00522E51">
        <w:rPr>
          <w:rFonts w:ascii="Arial" w:hAnsi="Arial" w:cs="Arial"/>
          <w:sz w:val="20"/>
          <w:szCs w:val="20"/>
          <w:lang w:val="sl-SI"/>
        </w:rPr>
        <w:t xml:space="preserve">in jo </w:t>
      </w:r>
      <w:r w:rsidR="00522E51" w:rsidRPr="00F70236">
        <w:rPr>
          <w:rFonts w:ascii="Arial" w:hAnsi="Arial" w:cs="Arial"/>
          <w:sz w:val="20"/>
          <w:szCs w:val="20"/>
          <w:lang w:val="sl-SI"/>
        </w:rPr>
        <w:t>upravljajo člani zbornice</w:t>
      </w:r>
      <w:r w:rsidR="00522E51">
        <w:rPr>
          <w:rFonts w:ascii="Arial" w:hAnsi="Arial" w:cs="Arial"/>
          <w:sz w:val="20"/>
          <w:szCs w:val="20"/>
          <w:lang w:val="sl-SI"/>
        </w:rPr>
        <w:t xml:space="preserve">. </w:t>
      </w:r>
      <w:r>
        <w:rPr>
          <w:rFonts w:ascii="Arial" w:hAnsi="Arial" w:cs="Arial"/>
          <w:sz w:val="20"/>
          <w:szCs w:val="20"/>
          <w:lang w:val="sl-SI"/>
        </w:rPr>
        <w:t xml:space="preserve">Storitve kmetijskega svetovanja se izvajajo na </w:t>
      </w:r>
      <w:r w:rsidR="00F43F3B">
        <w:rPr>
          <w:rFonts w:ascii="Arial" w:hAnsi="Arial" w:cs="Arial"/>
          <w:sz w:val="20"/>
          <w:szCs w:val="20"/>
          <w:lang w:val="sl-SI"/>
        </w:rPr>
        <w:t xml:space="preserve">osmih </w:t>
      </w:r>
      <w:r>
        <w:rPr>
          <w:rFonts w:ascii="Arial" w:hAnsi="Arial" w:cs="Arial"/>
          <w:sz w:val="20"/>
          <w:szCs w:val="20"/>
          <w:lang w:val="sl-SI"/>
        </w:rPr>
        <w:t xml:space="preserve">kmetijsko gozdarskih zavodih, s čimer je omogočena celotna pokritost Slovenije. </w:t>
      </w:r>
    </w:p>
    <w:p w14:paraId="54D069E1" w14:textId="63E95EF6" w:rsidR="00522E51" w:rsidRDefault="00522E51" w:rsidP="0016037B">
      <w:pPr>
        <w:spacing w:before="240" w:after="200" w:line="360" w:lineRule="auto"/>
        <w:rPr>
          <w:rFonts w:ascii="Arial" w:eastAsia="Calibri" w:hAnsi="Arial" w:cs="Arial"/>
          <w:sz w:val="20"/>
          <w:szCs w:val="20"/>
          <w:lang w:val="sl-SI"/>
        </w:rPr>
      </w:pPr>
      <w:r w:rsidRPr="00F70236">
        <w:rPr>
          <w:rFonts w:ascii="Arial" w:eastAsia="Calibri" w:hAnsi="Arial" w:cs="Arial"/>
          <w:sz w:val="20"/>
          <w:szCs w:val="20"/>
          <w:lang w:val="sl-SI"/>
        </w:rPr>
        <w:t>Raziskovalne in visokošolske institucije so zlasti na nekaterih področjih dvignile raven raziskovalno–razvojnega delovanja, pri tem pa zaradi manjših ciljnih podpor omejile svoj domet družbene relevantnosti v smislu podpiranja razvoja kmetijstva in podeželja.</w:t>
      </w:r>
      <w:r>
        <w:rPr>
          <w:rFonts w:ascii="Arial" w:eastAsia="Calibri" w:hAnsi="Arial" w:cs="Arial"/>
          <w:sz w:val="20"/>
          <w:szCs w:val="20"/>
          <w:lang w:val="sl-SI"/>
        </w:rPr>
        <w:t xml:space="preserve"> </w:t>
      </w:r>
      <w:r w:rsidRPr="00F70236">
        <w:rPr>
          <w:rFonts w:ascii="Arial" w:eastAsia="Calibri" w:hAnsi="Arial" w:cs="Arial"/>
          <w:sz w:val="20"/>
          <w:szCs w:val="20"/>
          <w:lang w:val="sl-SI"/>
        </w:rPr>
        <w:t xml:space="preserve"> </w:t>
      </w:r>
    </w:p>
    <w:p w14:paraId="52C5723D" w14:textId="77777777" w:rsidR="0016037B" w:rsidRDefault="0013065F" w:rsidP="0016037B">
      <w:pPr>
        <w:spacing w:before="240" w:after="240" w:line="360" w:lineRule="auto"/>
        <w:rPr>
          <w:rFonts w:ascii="Arial" w:eastAsia="SimSun" w:hAnsi="Arial"/>
          <w:sz w:val="20"/>
          <w:lang w:val="sl-SI"/>
        </w:rPr>
      </w:pPr>
      <w:r>
        <w:rPr>
          <w:rFonts w:ascii="Arial" w:hAnsi="Arial" w:cs="Arial"/>
          <w:sz w:val="20"/>
          <w:szCs w:val="20"/>
          <w:lang w:val="sl-SI"/>
        </w:rPr>
        <w:t>Z</w:t>
      </w:r>
      <w:r w:rsidRPr="00914D07">
        <w:rPr>
          <w:rFonts w:ascii="Arial" w:hAnsi="Arial" w:cs="Arial"/>
          <w:sz w:val="20"/>
          <w:szCs w:val="20"/>
          <w:lang w:val="sl-SI"/>
        </w:rPr>
        <w:t>a Slovenijo veljajo podobne anomalije, kot jih zaznavajo druge evropske države, še zlasti pa so razvidne naslednje pomanjkljivosti: podvajanje nalog med različnimi institucijami, ki ustvarjajo znanje, sporadične, naključne oblike sodelovanja, ki so pretežno rezultat neformalnih vezi med posameznimi strokovnjaki različnih institucij, šibek prenos znanja do končnih uporabnikov in s tem prenos znanja v prakso, predvsem pa praktično neobstoječ povratni tok informacij o potrebah iz prakse</w:t>
      </w:r>
      <w:r w:rsidR="00522E51">
        <w:rPr>
          <w:rFonts w:ascii="Arial" w:hAnsi="Arial" w:cs="Arial"/>
          <w:sz w:val="20"/>
          <w:szCs w:val="20"/>
          <w:lang w:val="sl-SI"/>
        </w:rPr>
        <w:t xml:space="preserve"> kmetovalcev nazaj</w:t>
      </w:r>
      <w:r w:rsidRPr="00914D07">
        <w:rPr>
          <w:rFonts w:ascii="Arial" w:hAnsi="Arial" w:cs="Arial"/>
          <w:sz w:val="20"/>
          <w:szCs w:val="20"/>
          <w:lang w:val="sl-SI"/>
        </w:rPr>
        <w:t xml:space="preserve"> do raziskovalne sfere</w:t>
      </w:r>
      <w:r>
        <w:rPr>
          <w:rFonts w:ascii="Arial" w:hAnsi="Arial" w:cs="Arial"/>
          <w:sz w:val="20"/>
          <w:szCs w:val="20"/>
          <w:lang w:val="sl-SI"/>
        </w:rPr>
        <w:t>.</w:t>
      </w:r>
    </w:p>
    <w:p w14:paraId="7C4813C0" w14:textId="7BBC75DC" w:rsidR="00522E51" w:rsidRPr="0016037B" w:rsidRDefault="00522E51" w:rsidP="0016037B">
      <w:pPr>
        <w:spacing w:before="240" w:after="240" w:line="360" w:lineRule="auto"/>
        <w:rPr>
          <w:rFonts w:ascii="Arial" w:eastAsia="SimSun" w:hAnsi="Arial"/>
          <w:sz w:val="20"/>
          <w:lang w:val="sl-SI"/>
        </w:rPr>
      </w:pPr>
      <w:r w:rsidRPr="00721568">
        <w:rPr>
          <w:rFonts w:ascii="Arial" w:hAnsi="Arial" w:cs="Arial"/>
          <w:sz w:val="20"/>
          <w:szCs w:val="20"/>
          <w:lang w:val="sl-SI"/>
        </w:rPr>
        <w:t>Boljše povezovanje in tesnejše sodelovanje med vsemi deležniki v sistemu</w:t>
      </w:r>
      <w:r>
        <w:rPr>
          <w:rFonts w:ascii="Arial" w:hAnsi="Arial" w:cs="Arial"/>
          <w:sz w:val="20"/>
          <w:szCs w:val="20"/>
          <w:lang w:val="sl-SI"/>
        </w:rPr>
        <w:t xml:space="preserve"> </w:t>
      </w:r>
      <w:r w:rsidRPr="00721568">
        <w:rPr>
          <w:rFonts w:ascii="Arial" w:hAnsi="Arial" w:cs="Arial"/>
          <w:sz w:val="20"/>
          <w:szCs w:val="20"/>
          <w:lang w:val="sl-SI"/>
        </w:rPr>
        <w:t>izmenjave znanja in inovacij, je ključnega pomena za Slovenijo.</w:t>
      </w:r>
      <w:r>
        <w:rPr>
          <w:rFonts w:ascii="Arial" w:hAnsi="Arial" w:cs="Arial"/>
          <w:sz w:val="20"/>
          <w:szCs w:val="20"/>
          <w:lang w:val="sl-SI"/>
        </w:rPr>
        <w:t xml:space="preserve"> Deležniki, pri katerih nastajajo n</w:t>
      </w:r>
      <w:r w:rsidRPr="00721568">
        <w:rPr>
          <w:rFonts w:ascii="Arial" w:hAnsi="Arial" w:cs="Arial"/>
          <w:sz w:val="20"/>
          <w:szCs w:val="20"/>
          <w:lang w:val="sl-SI"/>
        </w:rPr>
        <w:t>ova znanja</w:t>
      </w:r>
      <w:r>
        <w:rPr>
          <w:rFonts w:ascii="Arial" w:hAnsi="Arial" w:cs="Arial"/>
          <w:sz w:val="20"/>
          <w:szCs w:val="20"/>
          <w:lang w:val="sl-SI"/>
        </w:rPr>
        <w:t xml:space="preserve"> in </w:t>
      </w:r>
      <w:r w:rsidRPr="00721568">
        <w:rPr>
          <w:rFonts w:ascii="Arial" w:hAnsi="Arial" w:cs="Arial"/>
          <w:sz w:val="20"/>
          <w:szCs w:val="20"/>
          <w:lang w:val="sl-SI"/>
        </w:rPr>
        <w:t>inovacije</w:t>
      </w:r>
      <w:r>
        <w:rPr>
          <w:rFonts w:ascii="Arial" w:hAnsi="Arial" w:cs="Arial"/>
          <w:sz w:val="20"/>
          <w:szCs w:val="20"/>
          <w:lang w:val="sl-SI"/>
        </w:rPr>
        <w:t>, kot so raziskovalne inštitucije, i</w:t>
      </w:r>
      <w:r w:rsidRPr="00721568">
        <w:rPr>
          <w:rFonts w:ascii="Arial" w:hAnsi="Arial" w:cs="Arial"/>
          <w:sz w:val="20"/>
          <w:szCs w:val="20"/>
          <w:lang w:val="sl-SI"/>
        </w:rPr>
        <w:t>zobraževan</w:t>
      </w:r>
      <w:r>
        <w:rPr>
          <w:rFonts w:ascii="Arial" w:hAnsi="Arial" w:cs="Arial"/>
          <w:sz w:val="20"/>
          <w:szCs w:val="20"/>
          <w:lang w:val="sl-SI"/>
        </w:rPr>
        <w:t>e</w:t>
      </w:r>
      <w:r w:rsidRPr="00721568">
        <w:rPr>
          <w:rFonts w:ascii="Arial" w:hAnsi="Arial" w:cs="Arial"/>
          <w:sz w:val="20"/>
          <w:szCs w:val="20"/>
          <w:lang w:val="sl-SI"/>
        </w:rPr>
        <w:t xml:space="preserve"> institucij</w:t>
      </w:r>
      <w:r>
        <w:rPr>
          <w:rFonts w:ascii="Arial" w:hAnsi="Arial" w:cs="Arial"/>
          <w:sz w:val="20"/>
          <w:szCs w:val="20"/>
          <w:lang w:val="sl-SI"/>
        </w:rPr>
        <w:t>e</w:t>
      </w:r>
      <w:r w:rsidRPr="00721568">
        <w:rPr>
          <w:rFonts w:ascii="Arial" w:hAnsi="Arial" w:cs="Arial"/>
          <w:sz w:val="20"/>
          <w:szCs w:val="20"/>
          <w:lang w:val="sl-SI"/>
        </w:rPr>
        <w:t xml:space="preserve"> (srednje šole, univerze), javn</w:t>
      </w:r>
      <w:r>
        <w:rPr>
          <w:rFonts w:ascii="Arial" w:hAnsi="Arial" w:cs="Arial"/>
          <w:sz w:val="20"/>
          <w:szCs w:val="20"/>
          <w:lang w:val="sl-SI"/>
        </w:rPr>
        <w:t xml:space="preserve">e službe za izvajanje strokovnih nalog in svetovanja, </w:t>
      </w:r>
      <w:r w:rsidRPr="00721568">
        <w:rPr>
          <w:rFonts w:ascii="Arial" w:hAnsi="Arial" w:cs="Arial"/>
          <w:sz w:val="20"/>
          <w:szCs w:val="20"/>
          <w:lang w:val="sl-SI"/>
        </w:rPr>
        <w:t xml:space="preserve">med seboj </w:t>
      </w:r>
      <w:r>
        <w:rPr>
          <w:rFonts w:ascii="Arial" w:hAnsi="Arial" w:cs="Arial"/>
          <w:sz w:val="20"/>
          <w:szCs w:val="20"/>
          <w:lang w:val="sl-SI"/>
        </w:rPr>
        <w:t>slabše</w:t>
      </w:r>
      <w:r w:rsidRPr="00721568">
        <w:rPr>
          <w:rFonts w:ascii="Arial" w:hAnsi="Arial" w:cs="Arial"/>
          <w:sz w:val="20"/>
          <w:szCs w:val="20"/>
          <w:lang w:val="sl-SI"/>
        </w:rPr>
        <w:t xml:space="preserve"> sodelujejo, posledice pa nosi kmetovalec, saj novo znanje, ki bi mu lahko izboljšalo produktivnost pridelave v praksi, do njega ne pride v celoti. </w:t>
      </w:r>
    </w:p>
    <w:p w14:paraId="62AF11B0" w14:textId="34716A1A" w:rsidR="00522E51" w:rsidRPr="009C669E" w:rsidRDefault="00522E51" w:rsidP="0016037B">
      <w:pPr>
        <w:spacing w:before="240" w:line="360" w:lineRule="auto"/>
        <w:rPr>
          <w:rFonts w:ascii="Arial" w:hAnsi="Arial" w:cs="Arial"/>
          <w:sz w:val="20"/>
          <w:szCs w:val="20"/>
          <w:lang w:val="it-IT"/>
        </w:rPr>
      </w:pPr>
      <w:r w:rsidRPr="00721568">
        <w:rPr>
          <w:rFonts w:ascii="Arial" w:hAnsi="Arial" w:cs="Arial"/>
          <w:sz w:val="20"/>
          <w:szCs w:val="20"/>
          <w:lang w:val="sl-SI"/>
        </w:rPr>
        <w:t xml:space="preserve">Sistem je zelo kompleksen in dinamičen, saj v sistem izmenjave znanja in inovacij lahko vstopajo novi deležniki, ki imajo za poglavitno nalogo ustvarjanje novega znanja. Linearni prenos znanja mora biti podkrepljen z izmenjavo znanja na sistemskem nivoju. </w:t>
      </w:r>
      <w:r>
        <w:rPr>
          <w:rFonts w:ascii="Arial" w:hAnsi="Arial" w:cs="Arial"/>
          <w:sz w:val="20"/>
          <w:szCs w:val="20"/>
          <w:lang w:val="it-IT"/>
        </w:rPr>
        <w:t>Z</w:t>
      </w:r>
      <w:r w:rsidRPr="009C669E">
        <w:rPr>
          <w:rFonts w:ascii="Arial" w:hAnsi="Arial" w:cs="Arial"/>
          <w:sz w:val="20"/>
          <w:szCs w:val="20"/>
          <w:lang w:val="it-IT"/>
        </w:rPr>
        <w:t xml:space="preserve">nanje </w:t>
      </w:r>
      <w:r>
        <w:rPr>
          <w:rFonts w:ascii="Arial" w:hAnsi="Arial" w:cs="Arial"/>
          <w:sz w:val="20"/>
          <w:szCs w:val="20"/>
          <w:lang w:val="it-IT"/>
        </w:rPr>
        <w:t xml:space="preserve">tako </w:t>
      </w:r>
      <w:r w:rsidRPr="009C669E">
        <w:rPr>
          <w:rFonts w:ascii="Arial" w:hAnsi="Arial" w:cs="Arial"/>
          <w:sz w:val="20"/>
          <w:szCs w:val="20"/>
          <w:lang w:val="it-IT"/>
        </w:rPr>
        <w:t>nastaja na več ravneh, ne le pri tradicionalnih »producentih« znanja. Prepoznava vlogo končnih uporabnikov pri določanju tem za raziskave v celotnem raziskovalnem procesu (ne le v demonstracijski fazi), iz česar izhaja velik pomen, ki ga sistemski pristop pripisuje neposredni uporabnosti (aplikativnosti) raziskav. Difuzija spoznanj je sistemska, komunikacija večsmerna. Takšen pretok znanja je še posebej značilen za omrežja, grozde in druge podobne oblike tesnejšega sodelovanja, ki povezujejo najrazličnejše deležnike in tudi končne uporabnike znanja (podjetja, primarne proizvajalce, industrijo...).</w:t>
      </w:r>
      <w:r w:rsidR="00501897">
        <w:rPr>
          <w:rFonts w:ascii="Arial" w:hAnsi="Arial" w:cs="Arial"/>
          <w:sz w:val="20"/>
          <w:szCs w:val="20"/>
          <w:lang w:val="it-IT"/>
        </w:rPr>
        <w:t xml:space="preserve"> </w:t>
      </w:r>
      <w:r w:rsidRPr="009C669E">
        <w:rPr>
          <w:rFonts w:ascii="Arial" w:hAnsi="Arial" w:cs="Arial"/>
          <w:sz w:val="20"/>
          <w:szCs w:val="20"/>
          <w:lang w:val="it-IT"/>
        </w:rPr>
        <w:t>Tovrstna povezovanja postajajo vedno bolj priljubljena v številnih evropskih državah. Dogajajo se lahko povsem neodvisno od javnih politik, še pogosteje pa ob podpori le-teh. Nezanemarljiv je tudi pomen prenosa znanja kmet</w:t>
      </w:r>
      <w:r w:rsidR="00CE0911">
        <w:rPr>
          <w:rFonts w:ascii="Arial" w:hAnsi="Arial" w:cs="Arial"/>
          <w:sz w:val="20"/>
          <w:szCs w:val="20"/>
          <w:lang w:val="it-IT"/>
        </w:rPr>
        <w:t>ovalec</w:t>
      </w:r>
      <w:r w:rsidRPr="009C669E">
        <w:rPr>
          <w:rFonts w:ascii="Arial" w:hAnsi="Arial" w:cs="Arial"/>
          <w:sz w:val="20"/>
          <w:szCs w:val="20"/>
          <w:lang w:val="it-IT"/>
        </w:rPr>
        <w:t>-kmet</w:t>
      </w:r>
      <w:r w:rsidR="00CE0911">
        <w:rPr>
          <w:rFonts w:ascii="Arial" w:hAnsi="Arial" w:cs="Arial"/>
          <w:sz w:val="20"/>
          <w:szCs w:val="20"/>
          <w:lang w:val="it-IT"/>
        </w:rPr>
        <w:t>ovalcu</w:t>
      </w:r>
      <w:r w:rsidRPr="001A6EFC">
        <w:rPr>
          <w:rFonts w:ascii="Arial" w:hAnsi="Arial" w:cs="Arial"/>
          <w:sz w:val="20"/>
          <w:szCs w:val="20"/>
          <w:lang w:val="it-IT"/>
        </w:rPr>
        <w:t>.</w:t>
      </w:r>
      <w:r w:rsidR="001A6EFC" w:rsidRPr="007F418F">
        <w:rPr>
          <w:rFonts w:ascii="Arial" w:hAnsi="Arial" w:cs="Arial"/>
          <w:lang w:val="it-IT"/>
        </w:rPr>
        <w:t xml:space="preserve"> </w:t>
      </w:r>
      <w:r w:rsidR="001A6EFC" w:rsidRPr="001A6EFC">
        <w:rPr>
          <w:rFonts w:ascii="Arial" w:eastAsia="Calibri" w:hAnsi="Arial" w:cs="Arial"/>
          <w:sz w:val="20"/>
          <w:szCs w:val="20"/>
          <w:lang w:val="it-IT"/>
        </w:rPr>
        <w:t>(Erjavec et al., 2018)</w:t>
      </w:r>
    </w:p>
    <w:p w14:paraId="36C49C3D" w14:textId="5D542CE6" w:rsidR="00522E51" w:rsidRPr="00D05BBD" w:rsidRDefault="0093098D" w:rsidP="0016037B">
      <w:pPr>
        <w:spacing w:before="240" w:after="200" w:line="360" w:lineRule="auto"/>
        <w:rPr>
          <w:rFonts w:ascii="Arial" w:eastAsia="Calibri" w:hAnsi="Arial" w:cs="Arial"/>
          <w:sz w:val="20"/>
          <w:szCs w:val="20"/>
          <w:lang w:val="sl-SI"/>
        </w:rPr>
      </w:pPr>
      <w:r>
        <w:rPr>
          <w:rFonts w:ascii="Arial" w:eastAsia="Calibri" w:hAnsi="Arial" w:cs="Arial"/>
          <w:sz w:val="20"/>
          <w:szCs w:val="20"/>
          <w:lang w:val="sl-SI"/>
        </w:rPr>
        <w:t>Slovenska k</w:t>
      </w:r>
      <w:r w:rsidR="00522E51" w:rsidRPr="00F70236">
        <w:rPr>
          <w:rFonts w:ascii="Arial" w:eastAsia="Calibri" w:hAnsi="Arial" w:cs="Arial"/>
          <w:sz w:val="20"/>
          <w:szCs w:val="20"/>
          <w:lang w:val="sl-SI"/>
        </w:rPr>
        <w:t>metijska gospodarstva so precej odvisna od lastnih pobud in iskanja rešitev. Podobno velja tudi za kmetijska in živilska podjetja. Ocenjujemo, da brez prilagojenih in kolektivnih rešitev v javno–zasebnem partnerstvu ne bo hitrejšega razvoja kmetijstva. To se danes vidi predvsem na področju nove tehnološke revolucije (digitalizacija, biotehnologija in socialne inovacije) in iskanja večje in bolj uravnotežene okoljske razsežnosti kmetovanja, kjer Slovenija zaostaja za najbolj razvitimi</w:t>
      </w:r>
      <w:r w:rsidR="00522E51">
        <w:rPr>
          <w:rFonts w:ascii="Arial" w:eastAsia="Calibri" w:hAnsi="Arial" w:cs="Arial"/>
          <w:sz w:val="20"/>
          <w:szCs w:val="20"/>
          <w:lang w:val="sl-SI"/>
        </w:rPr>
        <w:t xml:space="preserve"> (slika 2)</w:t>
      </w:r>
      <w:r w:rsidR="00522E51" w:rsidRPr="00F70236">
        <w:rPr>
          <w:rFonts w:ascii="Arial" w:eastAsia="Calibri" w:hAnsi="Arial" w:cs="Arial"/>
          <w:sz w:val="20"/>
          <w:szCs w:val="20"/>
          <w:lang w:val="sl-SI"/>
        </w:rPr>
        <w:t>.</w:t>
      </w:r>
      <w:r w:rsidR="001A6EFC" w:rsidRPr="007F418F">
        <w:rPr>
          <w:rFonts w:ascii="Arial" w:eastAsia="Calibri" w:hAnsi="Arial" w:cs="Arial"/>
          <w:lang w:val="sl-SI"/>
        </w:rPr>
        <w:t xml:space="preserve"> </w:t>
      </w:r>
      <w:r w:rsidR="001A6EFC" w:rsidRPr="007F418F">
        <w:rPr>
          <w:rFonts w:ascii="Arial" w:eastAsia="Calibri" w:hAnsi="Arial" w:cs="Arial"/>
          <w:sz w:val="20"/>
          <w:szCs w:val="20"/>
          <w:lang w:val="sl-SI"/>
        </w:rPr>
        <w:t>(Erjavec et al., 2018)</w:t>
      </w:r>
      <w:r w:rsidR="00522E51" w:rsidRPr="00F70236">
        <w:rPr>
          <w:rFonts w:ascii="Arial" w:eastAsia="Calibri" w:hAnsi="Arial" w:cs="Arial"/>
          <w:sz w:val="20"/>
          <w:szCs w:val="20"/>
          <w:lang w:val="sl-SI"/>
        </w:rPr>
        <w:t xml:space="preserve"> Prenos znanja v prakso</w:t>
      </w:r>
      <w:r w:rsidR="00F43F3B">
        <w:rPr>
          <w:rFonts w:ascii="Arial" w:eastAsia="Calibri" w:hAnsi="Arial" w:cs="Arial"/>
          <w:sz w:val="20"/>
          <w:szCs w:val="20"/>
          <w:lang w:val="sl-SI"/>
        </w:rPr>
        <w:t>, prav tako pa tudi</w:t>
      </w:r>
      <w:r w:rsidR="00F43F3B" w:rsidRPr="00F70236">
        <w:rPr>
          <w:rFonts w:ascii="Arial" w:eastAsia="Calibri" w:hAnsi="Arial" w:cs="Arial"/>
          <w:sz w:val="20"/>
          <w:szCs w:val="20"/>
          <w:lang w:val="sl-SI"/>
        </w:rPr>
        <w:t xml:space="preserve"> povratni tok o zaznanih potrebah kmetijske prakse</w:t>
      </w:r>
      <w:r w:rsidR="00F43F3B">
        <w:rPr>
          <w:rFonts w:ascii="Arial" w:eastAsia="Calibri" w:hAnsi="Arial" w:cs="Arial"/>
          <w:sz w:val="20"/>
          <w:szCs w:val="20"/>
          <w:lang w:val="sl-SI"/>
        </w:rPr>
        <w:t>,</w:t>
      </w:r>
      <w:r w:rsidR="00F43F3B" w:rsidRPr="00F70236">
        <w:rPr>
          <w:rFonts w:ascii="Arial" w:eastAsia="Calibri" w:hAnsi="Arial" w:cs="Arial"/>
          <w:sz w:val="20"/>
          <w:szCs w:val="20"/>
          <w:lang w:val="sl-SI"/>
        </w:rPr>
        <w:t xml:space="preserve"> </w:t>
      </w:r>
      <w:r w:rsidR="00F43F3B">
        <w:rPr>
          <w:rFonts w:ascii="Arial" w:eastAsia="Calibri" w:hAnsi="Arial" w:cs="Arial"/>
          <w:sz w:val="20"/>
          <w:szCs w:val="20"/>
          <w:lang w:val="sl-SI"/>
        </w:rPr>
        <w:t>sta</w:t>
      </w:r>
      <w:r w:rsidR="00F43F3B" w:rsidRPr="00F70236">
        <w:rPr>
          <w:rFonts w:ascii="Arial" w:eastAsia="Calibri" w:hAnsi="Arial" w:cs="Arial"/>
          <w:sz w:val="20"/>
          <w:szCs w:val="20"/>
          <w:lang w:val="sl-SI"/>
        </w:rPr>
        <w:t xml:space="preserve"> v Sloveniji še vedno nezadost</w:t>
      </w:r>
      <w:r w:rsidR="00F43F3B">
        <w:rPr>
          <w:rFonts w:ascii="Arial" w:eastAsia="Calibri" w:hAnsi="Arial" w:cs="Arial"/>
          <w:sz w:val="20"/>
          <w:szCs w:val="20"/>
          <w:lang w:val="sl-SI"/>
        </w:rPr>
        <w:t>na</w:t>
      </w:r>
      <w:r w:rsidR="00F43F3B" w:rsidRPr="00F70236">
        <w:rPr>
          <w:rFonts w:ascii="Arial" w:eastAsia="Calibri" w:hAnsi="Arial" w:cs="Arial"/>
          <w:sz w:val="20"/>
          <w:szCs w:val="20"/>
          <w:lang w:val="sl-SI"/>
        </w:rPr>
        <w:t xml:space="preserve">, </w:t>
      </w:r>
      <w:r w:rsidR="00522E51">
        <w:rPr>
          <w:rFonts w:ascii="Arial" w:eastAsia="Calibri" w:hAnsi="Arial" w:cs="Arial"/>
          <w:sz w:val="20"/>
          <w:szCs w:val="20"/>
          <w:lang w:val="sl-SI"/>
        </w:rPr>
        <w:t>pri čemer</w:t>
      </w:r>
      <w:r w:rsidR="00522E51" w:rsidRPr="00F70236">
        <w:rPr>
          <w:rFonts w:ascii="Arial" w:eastAsia="Calibri" w:hAnsi="Arial" w:cs="Arial"/>
          <w:sz w:val="20"/>
          <w:szCs w:val="20"/>
          <w:lang w:val="sl-SI"/>
        </w:rPr>
        <w:t xml:space="preserve"> </w:t>
      </w:r>
      <w:r w:rsidR="00522E51">
        <w:rPr>
          <w:rFonts w:ascii="Arial" w:eastAsia="Calibri" w:hAnsi="Arial" w:cs="Arial"/>
          <w:sz w:val="20"/>
          <w:szCs w:val="20"/>
          <w:lang w:val="sl-SI"/>
        </w:rPr>
        <w:t>pa ocenjujemo</w:t>
      </w:r>
      <w:r w:rsidR="00522E51" w:rsidRPr="00F70236">
        <w:rPr>
          <w:rFonts w:ascii="Arial" w:eastAsia="Calibri" w:hAnsi="Arial" w:cs="Arial"/>
          <w:sz w:val="20"/>
          <w:szCs w:val="20"/>
          <w:lang w:val="sl-SI"/>
        </w:rPr>
        <w:t>, da se stanje od leta 2014 izboljš</w:t>
      </w:r>
      <w:r w:rsidR="00522E51">
        <w:rPr>
          <w:rFonts w:ascii="Arial" w:eastAsia="Calibri" w:hAnsi="Arial" w:cs="Arial"/>
          <w:sz w:val="20"/>
          <w:szCs w:val="20"/>
          <w:lang w:val="sl-SI"/>
        </w:rPr>
        <w:t>uje</w:t>
      </w:r>
      <w:r w:rsidR="00522E51" w:rsidRPr="00F70236">
        <w:rPr>
          <w:rFonts w:ascii="Arial" w:eastAsia="Calibri" w:hAnsi="Arial" w:cs="Arial"/>
          <w:sz w:val="20"/>
          <w:szCs w:val="20"/>
          <w:lang w:val="sl-SI"/>
        </w:rPr>
        <w:t>.</w:t>
      </w:r>
      <w:r w:rsidR="002E6A4A" w:rsidRPr="007F418F">
        <w:rPr>
          <w:rFonts w:ascii="Arial" w:eastAsia="Calibri" w:hAnsi="Arial" w:cs="Arial"/>
          <w:lang w:val="sl-SI"/>
        </w:rPr>
        <w:t xml:space="preserve"> (</w:t>
      </w:r>
      <w:r w:rsidR="002E6A4A" w:rsidRPr="007F418F">
        <w:rPr>
          <w:rFonts w:ascii="Arial" w:hAnsi="Arial" w:cs="Arial"/>
          <w:sz w:val="20"/>
          <w:szCs w:val="20"/>
          <w:lang w:val="sl-SI"/>
        </w:rPr>
        <w:t>Knierim in Prager, 2015)</w:t>
      </w:r>
      <w:r w:rsidR="002E6A4A">
        <w:rPr>
          <w:rFonts w:ascii="Arial" w:eastAsia="Calibri" w:hAnsi="Arial" w:cs="Arial"/>
          <w:sz w:val="20"/>
          <w:szCs w:val="20"/>
          <w:lang w:val="sl-SI"/>
        </w:rPr>
        <w:t xml:space="preserve"> </w:t>
      </w:r>
    </w:p>
    <w:p w14:paraId="40CDFA92" w14:textId="45428DB5" w:rsidR="0093098D" w:rsidRPr="00922E47" w:rsidRDefault="0093098D" w:rsidP="0016037B">
      <w:pPr>
        <w:spacing w:before="240" w:after="200" w:line="360" w:lineRule="auto"/>
        <w:rPr>
          <w:rFonts w:ascii="Arial" w:eastAsia="Calibri" w:hAnsi="Arial"/>
          <w:sz w:val="20"/>
          <w:lang w:val="sl-SI"/>
        </w:rPr>
      </w:pPr>
      <w:r w:rsidRPr="00922E47">
        <w:rPr>
          <w:rFonts w:ascii="Arial" w:eastAsia="Calibri" w:hAnsi="Arial"/>
          <w:sz w:val="20"/>
          <w:lang w:val="sl-SI"/>
        </w:rPr>
        <w:t xml:space="preserve">Slovensko kmetijstvo in podeželje imata prepoznavno in odmevno število uspešnih primerov razvoja. Predvsem posamezna kmetijstva gospodarstva so razvila izvirne rešitve in oblikovala, pogosto tudi z javnimi podporami, svoje uspešne zgodbe, ki ohranjajo delovna mesta in krepijo blaginjo. Praviloma gre za uspešne posameznike, ki so uporabili svoje vire in znanje ter oblikovali kreativne rešitve, prilagojene svojim sposobnostim in zanimanjem. </w:t>
      </w:r>
      <w:r w:rsidR="00506A95">
        <w:rPr>
          <w:rFonts w:ascii="Arial" w:eastAsia="Calibri" w:hAnsi="Arial"/>
          <w:sz w:val="20"/>
          <w:lang w:val="sl-SI"/>
        </w:rPr>
        <w:t>Primanjkuje pa</w:t>
      </w:r>
      <w:r w:rsidRPr="00922E47">
        <w:rPr>
          <w:rFonts w:ascii="Arial" w:eastAsia="Calibri" w:hAnsi="Arial"/>
          <w:sz w:val="20"/>
          <w:lang w:val="sl-SI"/>
        </w:rPr>
        <w:t xml:space="preserve"> celovitejših skupinskih rešitev in </w:t>
      </w:r>
      <w:r w:rsidR="00506A95">
        <w:rPr>
          <w:rFonts w:ascii="Arial" w:eastAsia="Calibri" w:hAnsi="Arial"/>
          <w:sz w:val="20"/>
          <w:lang w:val="sl-SI"/>
        </w:rPr>
        <w:t>izmenjave znanj med vsemi deležniki</w:t>
      </w:r>
      <w:r w:rsidRPr="00922E47">
        <w:rPr>
          <w:rFonts w:ascii="Arial" w:eastAsia="Calibri" w:hAnsi="Arial"/>
          <w:sz w:val="20"/>
          <w:lang w:val="sl-SI"/>
        </w:rPr>
        <w:t xml:space="preserve"> </w:t>
      </w:r>
      <w:r w:rsidRPr="001A6EFC">
        <w:rPr>
          <w:rFonts w:ascii="Arial" w:eastAsia="Calibri" w:hAnsi="Arial"/>
          <w:sz w:val="20"/>
          <w:lang w:val="sl-SI"/>
        </w:rPr>
        <w:t>AKISa.</w:t>
      </w:r>
      <w:r w:rsidR="001A6EFC" w:rsidRPr="007F418F">
        <w:rPr>
          <w:rFonts w:ascii="Arial" w:eastAsia="Calibri" w:hAnsi="Arial" w:cs="Arial"/>
          <w:lang w:val="sl-SI"/>
        </w:rPr>
        <w:t xml:space="preserve"> </w:t>
      </w:r>
      <w:r w:rsidR="001A6EFC" w:rsidRPr="007F418F">
        <w:rPr>
          <w:rFonts w:ascii="Arial" w:eastAsia="Calibri" w:hAnsi="Arial" w:cs="Arial"/>
          <w:sz w:val="20"/>
          <w:szCs w:val="20"/>
          <w:lang w:val="sl-SI"/>
        </w:rPr>
        <w:t>(Erjavec et al., 2018)</w:t>
      </w:r>
    </w:p>
    <w:p w14:paraId="3785C474" w14:textId="20431752" w:rsidR="00522E51" w:rsidRPr="00721568" w:rsidRDefault="00522E51" w:rsidP="0016037B">
      <w:pPr>
        <w:spacing w:before="240" w:line="360" w:lineRule="auto"/>
        <w:rPr>
          <w:rFonts w:ascii="Arial" w:hAnsi="Arial" w:cs="Arial"/>
          <w:sz w:val="20"/>
          <w:szCs w:val="20"/>
          <w:lang w:val="sl-SI"/>
        </w:rPr>
      </w:pPr>
      <w:r w:rsidRPr="00721568">
        <w:rPr>
          <w:rFonts w:ascii="Arial" w:hAnsi="Arial" w:cs="Arial"/>
          <w:sz w:val="20"/>
          <w:szCs w:val="20"/>
          <w:lang w:val="sl-SI"/>
        </w:rPr>
        <w:t xml:space="preserve">V </w:t>
      </w:r>
      <w:r w:rsidR="0093098D">
        <w:rPr>
          <w:rFonts w:ascii="Arial" w:hAnsi="Arial" w:cs="Arial"/>
          <w:sz w:val="20"/>
          <w:szCs w:val="20"/>
          <w:lang w:val="sl-SI"/>
        </w:rPr>
        <w:t>izmenjavo</w:t>
      </w:r>
      <w:r w:rsidRPr="00721568">
        <w:rPr>
          <w:rFonts w:ascii="Arial" w:hAnsi="Arial" w:cs="Arial"/>
          <w:sz w:val="20"/>
          <w:szCs w:val="20"/>
          <w:lang w:val="sl-SI"/>
        </w:rPr>
        <w:t xml:space="preserve"> znanja se vključujejo tudi nevladne organizacije kot so stanovska združenja in druge oblike sodelovanja kmetovalcev kot so zadruge, organizacije in skupine proizvajalcev, institucije lokalnega razvoja, zasebni svetovalci, mediji in v zadnjem času pa </w:t>
      </w:r>
      <w:r w:rsidR="00506A95">
        <w:rPr>
          <w:rFonts w:ascii="Arial" w:hAnsi="Arial" w:cs="Arial"/>
          <w:sz w:val="20"/>
          <w:szCs w:val="20"/>
          <w:lang w:val="sl-SI"/>
        </w:rPr>
        <w:t xml:space="preserve">v tej izmenjavi pridobiva na </w:t>
      </w:r>
      <w:r w:rsidR="00506A95" w:rsidRPr="002E6A4A">
        <w:rPr>
          <w:rFonts w:ascii="Arial" w:hAnsi="Arial" w:cs="Arial"/>
          <w:sz w:val="20"/>
          <w:szCs w:val="20"/>
          <w:lang w:val="sl-SI"/>
        </w:rPr>
        <w:t xml:space="preserve">pomenu </w:t>
      </w:r>
      <w:r w:rsidRPr="002E6A4A">
        <w:rPr>
          <w:rFonts w:ascii="Arial" w:hAnsi="Arial" w:cs="Arial"/>
          <w:sz w:val="20"/>
          <w:szCs w:val="20"/>
          <w:lang w:val="sl-SI"/>
        </w:rPr>
        <w:t xml:space="preserve">sistem </w:t>
      </w:r>
      <w:r w:rsidRPr="002E6A4A">
        <w:rPr>
          <w:rFonts w:ascii="Arial" w:hAnsi="Arial"/>
          <w:sz w:val="20"/>
          <w:lang w:val="sl-SI"/>
        </w:rPr>
        <w:t>evropskega inovativnega partnerstva (</w:t>
      </w:r>
      <w:r w:rsidR="00B83A73" w:rsidRPr="002E6A4A">
        <w:rPr>
          <w:rFonts w:ascii="Arial" w:hAnsi="Arial" w:cs="Arial"/>
          <w:sz w:val="20"/>
          <w:szCs w:val="20"/>
          <w:lang w:val="sl-SI"/>
        </w:rPr>
        <w:t xml:space="preserve">v nadaljnjem besedilu: </w:t>
      </w:r>
      <w:r w:rsidRPr="002E6A4A">
        <w:rPr>
          <w:rFonts w:ascii="Arial" w:hAnsi="Arial"/>
          <w:sz w:val="20"/>
          <w:lang w:val="sl-SI"/>
        </w:rPr>
        <w:t>EIP</w:t>
      </w:r>
      <w:r w:rsidRPr="002E6A4A">
        <w:rPr>
          <w:rFonts w:ascii="Arial" w:hAnsi="Arial" w:cs="Arial"/>
          <w:sz w:val="20"/>
          <w:szCs w:val="20"/>
          <w:lang w:val="sl-SI"/>
        </w:rPr>
        <w:t>).</w:t>
      </w:r>
    </w:p>
    <w:p w14:paraId="7B3C2FC8" w14:textId="0C7E5735" w:rsidR="0093098D" w:rsidRPr="00CF31D5" w:rsidRDefault="0093098D" w:rsidP="0016037B">
      <w:pPr>
        <w:autoSpaceDE w:val="0"/>
        <w:autoSpaceDN w:val="0"/>
        <w:adjustRightInd w:val="0"/>
        <w:spacing w:before="240" w:line="360" w:lineRule="auto"/>
        <w:rPr>
          <w:rFonts w:ascii="Arial" w:eastAsia="SimSun" w:hAnsi="Arial" w:cs="Arial"/>
          <w:sz w:val="20"/>
          <w:szCs w:val="20"/>
          <w:lang w:val="sl-SI" w:eastAsia="zh-CN"/>
        </w:rPr>
      </w:pPr>
      <w:r w:rsidRPr="00906475">
        <w:rPr>
          <w:rFonts w:ascii="Arial" w:hAnsi="Arial" w:cs="Arial"/>
          <w:bCs/>
          <w:sz w:val="20"/>
          <w:szCs w:val="20"/>
          <w:lang w:val="sl-SI"/>
        </w:rPr>
        <w:t xml:space="preserve">Slaba povezanost glavnih </w:t>
      </w:r>
      <w:r w:rsidR="00506A95">
        <w:rPr>
          <w:rFonts w:ascii="Arial" w:hAnsi="Arial" w:cs="Arial"/>
          <w:bCs/>
          <w:sz w:val="20"/>
          <w:szCs w:val="20"/>
          <w:lang w:val="sl-SI"/>
        </w:rPr>
        <w:t>deležnikov</w:t>
      </w:r>
      <w:r w:rsidRPr="00906475">
        <w:rPr>
          <w:rFonts w:ascii="Arial" w:hAnsi="Arial" w:cs="Arial"/>
          <w:bCs/>
          <w:sz w:val="20"/>
          <w:szCs w:val="20"/>
          <w:lang w:val="sl-SI"/>
        </w:rPr>
        <w:t xml:space="preserve">, ki delujejo </w:t>
      </w:r>
      <w:r w:rsidR="00F43F3B">
        <w:rPr>
          <w:rFonts w:ascii="Arial" w:hAnsi="Arial" w:cs="Arial"/>
          <w:bCs/>
          <w:sz w:val="20"/>
          <w:szCs w:val="20"/>
          <w:lang w:val="sl-SI"/>
        </w:rPr>
        <w:t>na področju</w:t>
      </w:r>
      <w:r w:rsidR="00F43F3B" w:rsidRPr="00906475">
        <w:rPr>
          <w:rFonts w:ascii="Arial" w:hAnsi="Arial" w:cs="Arial"/>
          <w:bCs/>
          <w:sz w:val="20"/>
          <w:szCs w:val="20"/>
          <w:lang w:val="sl-SI"/>
        </w:rPr>
        <w:t xml:space="preserve"> kmetijstv</w:t>
      </w:r>
      <w:r w:rsidR="00F43F3B">
        <w:rPr>
          <w:rFonts w:ascii="Arial" w:hAnsi="Arial" w:cs="Arial"/>
          <w:bCs/>
          <w:sz w:val="20"/>
          <w:szCs w:val="20"/>
          <w:lang w:val="sl-SI"/>
        </w:rPr>
        <w:t>a</w:t>
      </w:r>
      <w:r w:rsidR="00F43F3B" w:rsidRPr="00906475">
        <w:rPr>
          <w:rFonts w:ascii="Arial" w:hAnsi="Arial" w:cs="Arial"/>
          <w:bCs/>
          <w:sz w:val="20"/>
          <w:szCs w:val="20"/>
          <w:lang w:val="sl-SI"/>
        </w:rPr>
        <w:t xml:space="preserve"> in podeželj</w:t>
      </w:r>
      <w:r w:rsidR="00F43F3B">
        <w:rPr>
          <w:rFonts w:ascii="Arial" w:hAnsi="Arial" w:cs="Arial"/>
          <w:bCs/>
          <w:sz w:val="20"/>
          <w:szCs w:val="20"/>
          <w:lang w:val="sl-SI"/>
        </w:rPr>
        <w:t>a,</w:t>
      </w:r>
      <w:r w:rsidR="00F43F3B" w:rsidRPr="00906475">
        <w:rPr>
          <w:rFonts w:ascii="Arial" w:hAnsi="Arial" w:cs="Arial"/>
          <w:bCs/>
          <w:sz w:val="20"/>
          <w:szCs w:val="20"/>
          <w:lang w:val="sl-SI"/>
        </w:rPr>
        <w:t xml:space="preserve"> </w:t>
      </w:r>
      <w:r w:rsidRPr="00906475">
        <w:rPr>
          <w:rFonts w:ascii="Arial" w:hAnsi="Arial" w:cs="Arial"/>
          <w:bCs/>
          <w:sz w:val="20"/>
          <w:szCs w:val="20"/>
          <w:lang w:val="sl-SI"/>
        </w:rPr>
        <w:t xml:space="preserve">predstavlja eno od ključnih </w:t>
      </w:r>
      <w:r w:rsidR="00A51DA0">
        <w:rPr>
          <w:rFonts w:ascii="Arial" w:hAnsi="Arial" w:cs="Arial"/>
          <w:bCs/>
          <w:sz w:val="20"/>
          <w:szCs w:val="20"/>
          <w:lang w:val="sl-SI"/>
        </w:rPr>
        <w:t>ovir</w:t>
      </w:r>
      <w:r w:rsidRPr="00906475">
        <w:rPr>
          <w:rFonts w:ascii="Arial" w:hAnsi="Arial" w:cs="Arial"/>
          <w:bCs/>
          <w:sz w:val="20"/>
          <w:szCs w:val="20"/>
          <w:lang w:val="sl-SI"/>
        </w:rPr>
        <w:t xml:space="preserve"> za hitrejši razvoj slovenskega kmetijstva</w:t>
      </w:r>
      <w:r w:rsidR="00506A95">
        <w:rPr>
          <w:rFonts w:ascii="Arial" w:hAnsi="Arial" w:cs="Arial"/>
          <w:bCs/>
          <w:sz w:val="20"/>
          <w:szCs w:val="20"/>
          <w:lang w:val="sl-SI"/>
        </w:rPr>
        <w:t>. V</w:t>
      </w:r>
      <w:r w:rsidRPr="00906475">
        <w:rPr>
          <w:rFonts w:ascii="Arial" w:hAnsi="Arial" w:cs="Arial"/>
          <w:bCs/>
          <w:sz w:val="20"/>
          <w:szCs w:val="20"/>
          <w:lang w:val="sl-SI"/>
        </w:rPr>
        <w:t xml:space="preserve"> tem programskem </w:t>
      </w:r>
      <w:r w:rsidRPr="00CF31D5">
        <w:rPr>
          <w:rFonts w:ascii="Arial" w:hAnsi="Arial" w:cs="Arial"/>
          <w:bCs/>
          <w:sz w:val="20"/>
          <w:szCs w:val="20"/>
          <w:lang w:val="sl-SI"/>
        </w:rPr>
        <w:t xml:space="preserve">obdobju </w:t>
      </w:r>
      <w:r w:rsidR="00506A95" w:rsidRPr="00CF31D5">
        <w:rPr>
          <w:rFonts w:ascii="Arial" w:hAnsi="Arial" w:cs="Arial"/>
          <w:bCs/>
          <w:sz w:val="20"/>
          <w:szCs w:val="20"/>
          <w:lang w:val="sl-SI"/>
        </w:rPr>
        <w:t xml:space="preserve">je </w:t>
      </w:r>
      <w:r w:rsidR="004823F3" w:rsidRPr="00CF31D5">
        <w:rPr>
          <w:rFonts w:ascii="Arial" w:hAnsi="Arial" w:cs="Arial"/>
          <w:bCs/>
          <w:sz w:val="20"/>
          <w:szCs w:val="20"/>
          <w:lang w:val="sl-SI"/>
        </w:rPr>
        <w:t xml:space="preserve">zaznan </w:t>
      </w:r>
      <w:r w:rsidR="00506A95" w:rsidRPr="00CF31D5">
        <w:rPr>
          <w:rFonts w:ascii="Arial" w:hAnsi="Arial" w:cs="Arial"/>
          <w:bCs/>
          <w:sz w:val="20"/>
          <w:szCs w:val="20"/>
          <w:lang w:val="sl-SI"/>
        </w:rPr>
        <w:t xml:space="preserve">napredek </w:t>
      </w:r>
      <w:r w:rsidRPr="00CF31D5">
        <w:rPr>
          <w:rFonts w:ascii="Arial" w:hAnsi="Arial" w:cs="Arial"/>
          <w:bCs/>
          <w:sz w:val="20"/>
          <w:szCs w:val="20"/>
          <w:lang w:val="sl-SI"/>
        </w:rPr>
        <w:t>predvsem pr</w:t>
      </w:r>
      <w:r w:rsidR="006C60AB" w:rsidRPr="00CF31D5">
        <w:rPr>
          <w:rFonts w:ascii="Arial" w:hAnsi="Arial" w:cs="Arial"/>
          <w:bCs/>
          <w:sz w:val="20"/>
          <w:szCs w:val="20"/>
          <w:lang w:val="sl-SI"/>
        </w:rPr>
        <w:t>i</w:t>
      </w:r>
      <w:r w:rsidRPr="00CF31D5">
        <w:rPr>
          <w:rFonts w:ascii="Arial" w:hAnsi="Arial" w:cs="Arial"/>
          <w:bCs/>
          <w:sz w:val="20"/>
          <w:szCs w:val="20"/>
          <w:lang w:val="sl-SI"/>
        </w:rPr>
        <w:t xml:space="preserve"> sektorske</w:t>
      </w:r>
      <w:r w:rsidR="006C60AB" w:rsidRPr="00CF31D5">
        <w:rPr>
          <w:rFonts w:ascii="Arial" w:hAnsi="Arial" w:cs="Arial"/>
          <w:bCs/>
          <w:sz w:val="20"/>
          <w:szCs w:val="20"/>
          <w:lang w:val="sl-SI"/>
        </w:rPr>
        <w:t>m</w:t>
      </w:r>
      <w:r w:rsidRPr="00CF31D5">
        <w:rPr>
          <w:rFonts w:ascii="Arial" w:hAnsi="Arial" w:cs="Arial"/>
          <w:bCs/>
          <w:sz w:val="20"/>
          <w:szCs w:val="20"/>
          <w:lang w:val="sl-SI"/>
        </w:rPr>
        <w:t xml:space="preserve"> povezovanj</w:t>
      </w:r>
      <w:r w:rsidR="006C60AB" w:rsidRPr="00CF31D5">
        <w:rPr>
          <w:rFonts w:ascii="Arial" w:hAnsi="Arial" w:cs="Arial"/>
          <w:bCs/>
          <w:sz w:val="20"/>
          <w:szCs w:val="20"/>
          <w:lang w:val="sl-SI"/>
        </w:rPr>
        <w:t>u</w:t>
      </w:r>
      <w:r w:rsidRPr="00CF31D5">
        <w:rPr>
          <w:rFonts w:ascii="Arial" w:hAnsi="Arial" w:cs="Arial"/>
          <w:bCs/>
          <w:sz w:val="20"/>
          <w:szCs w:val="20"/>
          <w:lang w:val="sl-SI"/>
        </w:rPr>
        <w:t xml:space="preserve"> v okviru ukrepa M16 Sodelovanje, dodatno pa tudi </w:t>
      </w:r>
      <w:r w:rsidR="006C60AB" w:rsidRPr="00CF31D5">
        <w:rPr>
          <w:rFonts w:ascii="Arial" w:hAnsi="Arial" w:cs="Arial"/>
          <w:bCs/>
          <w:sz w:val="20"/>
          <w:szCs w:val="20"/>
          <w:lang w:val="sl-SI"/>
        </w:rPr>
        <w:t>v okviru</w:t>
      </w:r>
      <w:r w:rsidRPr="00CF31D5">
        <w:rPr>
          <w:rFonts w:ascii="Arial" w:hAnsi="Arial" w:cs="Arial"/>
          <w:bCs/>
          <w:sz w:val="20"/>
          <w:szCs w:val="20"/>
          <w:lang w:val="sl-SI"/>
        </w:rPr>
        <w:t xml:space="preserve"> </w:t>
      </w:r>
      <w:r w:rsidR="00CF31D5" w:rsidRPr="00CF31D5">
        <w:rPr>
          <w:rFonts w:ascii="Arial" w:hAnsi="Arial" w:cs="Arial"/>
          <w:bCs/>
          <w:sz w:val="20"/>
          <w:szCs w:val="20"/>
          <w:lang w:val="sl-SI"/>
        </w:rPr>
        <w:t xml:space="preserve">ukrepa M19 Leader, </w:t>
      </w:r>
      <w:r w:rsidR="00CF31D5" w:rsidRPr="000402CC">
        <w:rPr>
          <w:rFonts w:ascii="Arial" w:hAnsi="Arial" w:cs="Arial"/>
          <w:bCs/>
          <w:sz w:val="20"/>
          <w:szCs w:val="20"/>
          <w:lang w:val="sl-SI"/>
        </w:rPr>
        <w:t xml:space="preserve">podukrepa M19.2 </w:t>
      </w:r>
      <w:r w:rsidR="00CF31D5" w:rsidRPr="00EE2A3B">
        <w:rPr>
          <w:rFonts w:ascii="Arial" w:hAnsi="Arial" w:cs="Arial"/>
          <w:bCs/>
          <w:sz w:val="20"/>
          <w:szCs w:val="20"/>
          <w:lang w:val="sl-SI"/>
        </w:rPr>
        <w:t>Podpora za izvajanje operacij v okviru strategije lokalnega razvoja, ki ga vodi skupnost in podukrepa M19.3 Priprava in izvajanje dejavnosti sodelovanja lokalne akcijske skupine, ki spodbuja povezovanje na lokalnem nivoju</w:t>
      </w:r>
      <w:r w:rsidRPr="000402CC">
        <w:rPr>
          <w:rFonts w:ascii="Arial" w:hAnsi="Arial" w:cs="Arial"/>
          <w:bCs/>
          <w:sz w:val="20"/>
          <w:szCs w:val="20"/>
          <w:lang w:val="sl-SI"/>
        </w:rPr>
        <w:t>. Oba sta se začela izvajati razmeroma pozno zato je njihov učinek samo na podlagi odobrenih sredstev v tem obdobju še razmeroma težko oceniti. Potreba po hitrem prenosu znanja in informacij je glede na razmeroma hitre strukturne spremembe, ki so se v slovenskem kmetijstvu v zadnjih obdobjih vendarle pričele, pri prejemnikih podpor vedno večja. Ukrepi in podukrepi, ki se v ta namen izvajajo (predvsem M0</w:t>
      </w:r>
      <w:r w:rsidR="008D0567">
        <w:rPr>
          <w:rFonts w:ascii="Arial" w:hAnsi="Arial" w:cs="Arial"/>
          <w:bCs/>
          <w:sz w:val="20"/>
          <w:szCs w:val="20"/>
          <w:lang w:val="sl-SI"/>
        </w:rPr>
        <w:t>.</w:t>
      </w:r>
      <w:r w:rsidRPr="000402CC">
        <w:rPr>
          <w:rFonts w:ascii="Arial" w:hAnsi="Arial" w:cs="Arial"/>
          <w:bCs/>
          <w:sz w:val="20"/>
          <w:szCs w:val="20"/>
          <w:lang w:val="sl-SI"/>
        </w:rPr>
        <w:t>1, M0</w:t>
      </w:r>
      <w:r w:rsidR="008D0567">
        <w:rPr>
          <w:rFonts w:ascii="Arial" w:hAnsi="Arial" w:cs="Arial"/>
          <w:bCs/>
          <w:sz w:val="20"/>
          <w:szCs w:val="20"/>
          <w:lang w:val="sl-SI"/>
        </w:rPr>
        <w:t>.</w:t>
      </w:r>
      <w:r w:rsidRPr="000402CC">
        <w:rPr>
          <w:rFonts w:ascii="Arial" w:hAnsi="Arial" w:cs="Arial"/>
          <w:bCs/>
          <w:sz w:val="20"/>
          <w:szCs w:val="20"/>
          <w:lang w:val="sl-SI"/>
        </w:rPr>
        <w:t>2) so relativno uspešni, omejeni pa so predvsem na obvezne vsebine, ki jih predpisuje PRP</w:t>
      </w:r>
      <w:r w:rsidR="0098008F" w:rsidRPr="000402CC">
        <w:rPr>
          <w:rFonts w:ascii="Arial" w:hAnsi="Arial" w:cs="Arial"/>
          <w:bCs/>
          <w:sz w:val="20"/>
          <w:szCs w:val="20"/>
          <w:lang w:val="sl-SI"/>
        </w:rPr>
        <w:t xml:space="preserve"> </w:t>
      </w:r>
      <w:r w:rsidR="00CF31D5" w:rsidRPr="000402CC">
        <w:rPr>
          <w:rFonts w:ascii="Arial" w:hAnsi="Arial" w:cs="Arial"/>
          <w:bCs/>
          <w:sz w:val="20"/>
          <w:szCs w:val="20"/>
          <w:lang w:val="sl-SI"/>
        </w:rPr>
        <w:t>20</w:t>
      </w:r>
      <w:r w:rsidR="0098008F" w:rsidRPr="000402CC">
        <w:rPr>
          <w:rFonts w:ascii="Arial" w:hAnsi="Arial" w:cs="Arial"/>
          <w:bCs/>
          <w:sz w:val="20"/>
          <w:szCs w:val="20"/>
          <w:lang w:val="sl-SI"/>
        </w:rPr>
        <w:t>14-</w:t>
      </w:r>
      <w:r w:rsidR="00CF31D5" w:rsidRPr="000402CC">
        <w:rPr>
          <w:rFonts w:ascii="Arial" w:hAnsi="Arial" w:cs="Arial"/>
          <w:bCs/>
          <w:sz w:val="20"/>
          <w:szCs w:val="20"/>
          <w:lang w:val="sl-SI"/>
        </w:rPr>
        <w:t>20</w:t>
      </w:r>
      <w:r w:rsidR="0098008F" w:rsidRPr="000402CC">
        <w:rPr>
          <w:rFonts w:ascii="Arial" w:hAnsi="Arial" w:cs="Arial"/>
          <w:bCs/>
          <w:sz w:val="20"/>
          <w:szCs w:val="20"/>
          <w:lang w:val="sl-SI"/>
        </w:rPr>
        <w:t>20</w:t>
      </w:r>
      <w:r w:rsidRPr="000402CC">
        <w:rPr>
          <w:rFonts w:ascii="Arial" w:hAnsi="Arial" w:cs="Arial"/>
          <w:bCs/>
          <w:sz w:val="20"/>
          <w:szCs w:val="20"/>
          <w:lang w:val="sl-SI"/>
        </w:rPr>
        <w:t>.</w:t>
      </w:r>
      <w:r w:rsidR="003537D6">
        <w:rPr>
          <w:rFonts w:ascii="Arial" w:hAnsi="Arial" w:cs="Arial"/>
          <w:lang w:val="sl-SI"/>
        </w:rPr>
        <w:t xml:space="preserve"> </w:t>
      </w:r>
      <w:r w:rsidR="003537D6" w:rsidRPr="003537D6">
        <w:rPr>
          <w:rFonts w:ascii="Arial" w:hAnsi="Arial" w:cs="Arial"/>
          <w:sz w:val="20"/>
          <w:szCs w:val="20"/>
          <w:lang w:val="sl-SI"/>
        </w:rPr>
        <w:t>(Deloitte d.o.o., 2019)</w:t>
      </w:r>
      <w:r w:rsidR="00CF31D5" w:rsidRPr="003537D6">
        <w:rPr>
          <w:rFonts w:ascii="Arial" w:hAnsi="Arial" w:cs="Arial"/>
          <w:sz w:val="20"/>
          <w:szCs w:val="20"/>
          <w:lang w:val="sl-SI"/>
        </w:rPr>
        <w:t xml:space="preserve"> </w:t>
      </w:r>
      <w:r w:rsidR="00CF31D5" w:rsidRPr="00EE2A3B">
        <w:rPr>
          <w:rFonts w:ascii="Arial" w:hAnsi="Arial" w:cs="Arial"/>
          <w:bCs/>
          <w:sz w:val="20"/>
          <w:szCs w:val="20"/>
          <w:lang w:val="sl-SI"/>
        </w:rPr>
        <w:t>V primeru operacij M19 Leader je na podlagi izvedenih operacij mogoče zaznati pozitiven učinek sklenjenih partnerstev in povezovanja</w:t>
      </w:r>
      <w:r w:rsidR="00CF31D5" w:rsidRPr="000402CC">
        <w:rPr>
          <w:rFonts w:ascii="Arial" w:hAnsi="Arial" w:cs="Arial"/>
          <w:bCs/>
          <w:sz w:val="20"/>
          <w:szCs w:val="20"/>
          <w:lang w:val="sl-SI"/>
        </w:rPr>
        <w:t>.</w:t>
      </w:r>
      <w:r w:rsidR="00CF31D5" w:rsidRPr="00D40E01">
        <w:rPr>
          <w:rFonts w:ascii="Arial" w:hAnsi="Arial" w:cs="Arial"/>
          <w:bCs/>
          <w:sz w:val="20"/>
          <w:szCs w:val="20"/>
          <w:lang w:val="sl-SI"/>
        </w:rPr>
        <w:t xml:space="preserve"> </w:t>
      </w:r>
    </w:p>
    <w:p w14:paraId="693AB5E9" w14:textId="56C3B3C9" w:rsidR="00902D21" w:rsidRDefault="00902D21" w:rsidP="0016037B">
      <w:pPr>
        <w:spacing w:before="240" w:line="360" w:lineRule="auto"/>
        <w:rPr>
          <w:rFonts w:ascii="Arial" w:hAnsi="Arial" w:cs="Arial"/>
          <w:sz w:val="20"/>
          <w:szCs w:val="20"/>
          <w:lang w:val="sl-SI"/>
        </w:rPr>
      </w:pPr>
      <w:r w:rsidRPr="000D7A03">
        <w:rPr>
          <w:rFonts w:ascii="Arial" w:hAnsi="Arial" w:cs="Arial"/>
          <w:sz w:val="20"/>
          <w:szCs w:val="20"/>
          <w:lang w:val="sl-SI"/>
        </w:rPr>
        <w:t xml:space="preserve">V okviru Programa razvoja podeželja 2014–2020 je Slovenija </w:t>
      </w:r>
      <w:r w:rsidRPr="007D02A3">
        <w:rPr>
          <w:rFonts w:ascii="Arial" w:hAnsi="Arial"/>
          <w:sz w:val="20"/>
          <w:lang w:val="sl-SI"/>
        </w:rPr>
        <w:t xml:space="preserve">programirala </w:t>
      </w:r>
      <w:r w:rsidR="00ED1B20" w:rsidRPr="00EE2A3B">
        <w:rPr>
          <w:rFonts w:ascii="Arial" w:hAnsi="Arial"/>
          <w:sz w:val="20"/>
          <w:lang w:val="sl-SI"/>
        </w:rPr>
        <w:t>2,85</w:t>
      </w:r>
      <w:r w:rsidR="00ED1B20" w:rsidRPr="007D02A3">
        <w:rPr>
          <w:rFonts w:ascii="Arial" w:hAnsi="Arial"/>
          <w:sz w:val="20"/>
          <w:lang w:val="sl-SI"/>
        </w:rPr>
        <w:t xml:space="preserve"> </w:t>
      </w:r>
      <w:r w:rsidRPr="007D02A3">
        <w:rPr>
          <w:rFonts w:ascii="Arial" w:hAnsi="Arial"/>
          <w:sz w:val="20"/>
          <w:lang w:val="sl-SI"/>
        </w:rPr>
        <w:t>% vseh</w:t>
      </w:r>
      <w:r w:rsidRPr="00773631">
        <w:rPr>
          <w:rFonts w:ascii="Arial" w:hAnsi="Arial" w:cs="Arial"/>
          <w:sz w:val="20"/>
          <w:szCs w:val="20"/>
          <w:lang w:val="sl-SI"/>
        </w:rPr>
        <w:t xml:space="preserve"> sredstev </w:t>
      </w:r>
      <w:r w:rsidR="00ED1B20">
        <w:rPr>
          <w:rFonts w:ascii="Arial" w:hAnsi="Arial" w:cs="Arial"/>
          <w:sz w:val="20"/>
          <w:szCs w:val="20"/>
          <w:lang w:val="sl-SI"/>
        </w:rPr>
        <w:t>PRP 2014–2020</w:t>
      </w:r>
      <w:r w:rsidR="00ED1B20">
        <w:rPr>
          <w:rStyle w:val="Sprotnaopomba-sklic"/>
          <w:rFonts w:ascii="Arial" w:hAnsi="Arial" w:cs="Arial"/>
          <w:lang w:val="sl-SI"/>
        </w:rPr>
        <w:footnoteReference w:id="4"/>
      </w:r>
      <w:r w:rsidR="00ED1B20">
        <w:rPr>
          <w:rFonts w:ascii="Arial" w:hAnsi="Arial" w:cs="Arial"/>
          <w:sz w:val="20"/>
          <w:szCs w:val="20"/>
          <w:lang w:val="sl-SI"/>
        </w:rPr>
        <w:t xml:space="preserve"> </w:t>
      </w:r>
      <w:r w:rsidRPr="00773631">
        <w:rPr>
          <w:rFonts w:ascii="Arial" w:hAnsi="Arial" w:cs="Arial"/>
          <w:sz w:val="20"/>
          <w:szCs w:val="20"/>
          <w:lang w:val="sl-SI"/>
        </w:rPr>
        <w:t>za izvedbo podukrepov M0</w:t>
      </w:r>
      <w:r w:rsidR="008D0567">
        <w:rPr>
          <w:rFonts w:ascii="Arial" w:hAnsi="Arial" w:cs="Arial"/>
          <w:sz w:val="20"/>
          <w:szCs w:val="20"/>
          <w:lang w:val="sl-SI"/>
        </w:rPr>
        <w:t>.</w:t>
      </w:r>
      <w:r w:rsidRPr="00773631">
        <w:rPr>
          <w:rFonts w:ascii="Arial" w:hAnsi="Arial" w:cs="Arial"/>
          <w:sz w:val="20"/>
          <w:szCs w:val="20"/>
          <w:lang w:val="sl-SI"/>
        </w:rPr>
        <w:t>1 Prenos znanja in dejavnosti informiranja, M0</w:t>
      </w:r>
      <w:r w:rsidR="008D0567">
        <w:rPr>
          <w:rFonts w:ascii="Arial" w:hAnsi="Arial" w:cs="Arial"/>
          <w:sz w:val="20"/>
          <w:szCs w:val="20"/>
          <w:lang w:val="sl-SI"/>
        </w:rPr>
        <w:t>.</w:t>
      </w:r>
      <w:r w:rsidRPr="00773631">
        <w:rPr>
          <w:rFonts w:ascii="Arial" w:hAnsi="Arial" w:cs="Arial"/>
          <w:sz w:val="20"/>
          <w:szCs w:val="20"/>
          <w:lang w:val="sl-SI"/>
        </w:rPr>
        <w:t xml:space="preserve">2 Službe za svetovanje, službe za pomoč pri upravljanju kmetij in službe za zagotavljanje nadomeščanja na kmetijah in M16 Sodelovanje, kar je </w:t>
      </w:r>
      <w:r w:rsidR="00ED1B20">
        <w:rPr>
          <w:rFonts w:ascii="Arial" w:hAnsi="Arial" w:cs="Arial"/>
          <w:sz w:val="20"/>
          <w:szCs w:val="20"/>
          <w:lang w:val="sl-SI"/>
        </w:rPr>
        <w:t>pod</w:t>
      </w:r>
      <w:r w:rsidR="00ED1B20" w:rsidRPr="00773631">
        <w:rPr>
          <w:rFonts w:ascii="Arial" w:hAnsi="Arial" w:cs="Arial"/>
          <w:sz w:val="20"/>
          <w:szCs w:val="20"/>
          <w:lang w:val="sl-SI"/>
        </w:rPr>
        <w:t xml:space="preserve"> </w:t>
      </w:r>
      <w:r w:rsidRPr="00773631">
        <w:rPr>
          <w:rFonts w:ascii="Arial" w:hAnsi="Arial" w:cs="Arial"/>
          <w:sz w:val="20"/>
          <w:szCs w:val="20"/>
          <w:lang w:val="sl-SI"/>
        </w:rPr>
        <w:t>povprečjem EU-28 (3</w:t>
      </w:r>
      <w:r w:rsidR="006E646A">
        <w:rPr>
          <w:rFonts w:ascii="Arial" w:hAnsi="Arial" w:cs="Arial"/>
          <w:sz w:val="20"/>
          <w:szCs w:val="20"/>
          <w:lang w:val="sl-SI"/>
        </w:rPr>
        <w:t>,17</w:t>
      </w:r>
      <w:r w:rsidR="000402CC">
        <w:rPr>
          <w:rFonts w:ascii="Arial" w:hAnsi="Arial" w:cs="Arial"/>
          <w:sz w:val="20"/>
          <w:szCs w:val="20"/>
          <w:lang w:val="sl-SI"/>
        </w:rPr>
        <w:t xml:space="preserve"> </w:t>
      </w:r>
      <w:r w:rsidRPr="00773631">
        <w:rPr>
          <w:rFonts w:ascii="Arial" w:hAnsi="Arial" w:cs="Arial"/>
          <w:sz w:val="20"/>
          <w:szCs w:val="20"/>
          <w:lang w:val="sl-SI"/>
        </w:rPr>
        <w:t>%).</w:t>
      </w:r>
    </w:p>
    <w:p w14:paraId="0FFC9479" w14:textId="42B6DCD0" w:rsidR="00EE2A3B" w:rsidRDefault="00EE2A3B" w:rsidP="00EE2A3B">
      <w:pPr>
        <w:spacing w:line="360" w:lineRule="auto"/>
        <w:jc w:val="left"/>
        <w:rPr>
          <w:rFonts w:ascii="Arial" w:hAnsi="Arial" w:cs="Arial"/>
          <w:sz w:val="20"/>
          <w:szCs w:val="20"/>
          <w:lang w:val="sl-SI"/>
        </w:rPr>
      </w:pPr>
    </w:p>
    <w:p w14:paraId="6A3DC3F2" w14:textId="1D2A9B2B" w:rsidR="00164C5A" w:rsidRPr="00381D86" w:rsidRDefault="00164C5A" w:rsidP="003537D6">
      <w:pPr>
        <w:pStyle w:val="Napis"/>
        <w:spacing w:line="260" w:lineRule="atLeast"/>
        <w:rPr>
          <w:rFonts w:ascii="Arial" w:hAnsi="Arial" w:cs="Arial"/>
          <w:b w:val="0"/>
          <w:lang w:val="sl-SI"/>
        </w:rPr>
      </w:pPr>
      <w:bookmarkStart w:id="46" w:name="_Toc55921604"/>
      <w:bookmarkStart w:id="47" w:name="_Toc55924342"/>
      <w:bookmarkStart w:id="48" w:name="_Toc55937701"/>
      <w:r w:rsidRPr="00381D86">
        <w:rPr>
          <w:rFonts w:ascii="Arial" w:hAnsi="Arial" w:cs="Arial"/>
          <w:b w:val="0"/>
          <w:lang w:val="sl-SI"/>
        </w:rPr>
        <w:t xml:space="preserve">Slika </w:t>
      </w:r>
      <w:r w:rsidRPr="00381D86">
        <w:rPr>
          <w:rFonts w:ascii="Arial" w:hAnsi="Arial" w:cs="Arial"/>
          <w:b w:val="0"/>
          <w:lang w:val="sl-SI"/>
        </w:rPr>
        <w:fldChar w:fldCharType="begin"/>
      </w:r>
      <w:r w:rsidRPr="00381D86">
        <w:rPr>
          <w:rFonts w:ascii="Arial" w:hAnsi="Arial" w:cs="Arial"/>
          <w:b w:val="0"/>
          <w:lang w:val="sl-SI"/>
        </w:rPr>
        <w:instrText xml:space="preserve"> SEQ Slika \* ARABIC </w:instrText>
      </w:r>
      <w:r w:rsidRPr="00381D86">
        <w:rPr>
          <w:rFonts w:ascii="Arial" w:hAnsi="Arial"/>
          <w:b w:val="0"/>
          <w:lang w:val="sl-SI"/>
        </w:rPr>
        <w:fldChar w:fldCharType="separate"/>
      </w:r>
      <w:r w:rsidR="000852EB">
        <w:rPr>
          <w:rFonts w:ascii="Arial" w:hAnsi="Arial" w:cs="Arial"/>
          <w:b w:val="0"/>
          <w:noProof/>
          <w:lang w:val="sl-SI"/>
        </w:rPr>
        <w:t>3</w:t>
      </w:r>
      <w:r w:rsidRPr="00381D86">
        <w:rPr>
          <w:rFonts w:ascii="Arial" w:hAnsi="Arial"/>
          <w:b w:val="0"/>
          <w:lang w:val="sl-SI"/>
        </w:rPr>
        <w:fldChar w:fldCharType="end"/>
      </w:r>
      <w:r w:rsidRPr="00381D86">
        <w:rPr>
          <w:rFonts w:ascii="Arial" w:hAnsi="Arial" w:cs="Arial"/>
          <w:b w:val="0"/>
          <w:lang w:val="sl-SI"/>
        </w:rPr>
        <w:t>: Delež programiranih PRP 2014–2020 sredstev za ukrepe M0</w:t>
      </w:r>
      <w:r w:rsidR="008D0567">
        <w:rPr>
          <w:rFonts w:ascii="Arial" w:hAnsi="Arial" w:cs="Arial"/>
          <w:b w:val="0"/>
          <w:lang w:val="sl-SI"/>
        </w:rPr>
        <w:t>.</w:t>
      </w:r>
      <w:r w:rsidRPr="00381D86">
        <w:rPr>
          <w:rFonts w:ascii="Arial" w:hAnsi="Arial" w:cs="Arial"/>
          <w:b w:val="0"/>
          <w:lang w:val="sl-SI"/>
        </w:rPr>
        <w:t>1 Prenos znanja in dejavnosti informiranja, M0</w:t>
      </w:r>
      <w:r w:rsidR="008D0567">
        <w:rPr>
          <w:rFonts w:ascii="Arial" w:hAnsi="Arial" w:cs="Arial"/>
          <w:b w:val="0"/>
          <w:lang w:val="sl-SI"/>
        </w:rPr>
        <w:t>.</w:t>
      </w:r>
      <w:r w:rsidRPr="00381D86">
        <w:rPr>
          <w:rFonts w:ascii="Arial" w:hAnsi="Arial" w:cs="Arial"/>
          <w:b w:val="0"/>
          <w:lang w:val="sl-SI"/>
        </w:rPr>
        <w:t>2 Službe za svetovanje, službe za pomoč pri upravljanju kmetij in službe za zagotavljanje nadomeščanja na kmetijah</w:t>
      </w:r>
      <w:r w:rsidRPr="00381D86" w:rsidDel="00D40E01">
        <w:rPr>
          <w:rFonts w:ascii="Arial" w:hAnsi="Arial" w:cs="Arial"/>
          <w:b w:val="0"/>
          <w:lang w:val="sl-SI"/>
        </w:rPr>
        <w:t xml:space="preserve"> </w:t>
      </w:r>
      <w:r w:rsidRPr="00381D86">
        <w:rPr>
          <w:rFonts w:ascii="Arial" w:hAnsi="Arial" w:cs="Arial"/>
          <w:b w:val="0"/>
          <w:lang w:val="sl-SI"/>
        </w:rPr>
        <w:t>in M</w:t>
      </w:r>
      <w:r>
        <w:rPr>
          <w:rFonts w:ascii="Arial" w:hAnsi="Arial" w:cs="Arial"/>
          <w:b w:val="0"/>
          <w:lang w:val="sl-SI"/>
        </w:rPr>
        <w:t>1</w:t>
      </w:r>
      <w:r w:rsidRPr="00381D86">
        <w:rPr>
          <w:rFonts w:ascii="Arial" w:hAnsi="Arial" w:cs="Arial"/>
          <w:b w:val="0"/>
          <w:lang w:val="sl-SI"/>
        </w:rPr>
        <w:t>6 Sodelovanje</w:t>
      </w:r>
      <w:r>
        <w:rPr>
          <w:rFonts w:ascii="Arial" w:hAnsi="Arial" w:cs="Arial"/>
          <w:b w:val="0"/>
          <w:lang w:val="sl-SI"/>
        </w:rPr>
        <w:t>,</w:t>
      </w:r>
      <w:r w:rsidRPr="00381D86">
        <w:rPr>
          <w:rFonts w:ascii="Arial" w:hAnsi="Arial" w:cs="Arial"/>
          <w:b w:val="0"/>
          <w:lang w:val="sl-SI"/>
        </w:rPr>
        <w:t xml:space="preserve"> v </w:t>
      </w:r>
      <w:r>
        <w:rPr>
          <w:rFonts w:ascii="Arial" w:hAnsi="Arial" w:cs="Arial"/>
          <w:b w:val="0"/>
          <w:lang w:val="sl-SI"/>
        </w:rPr>
        <w:t>E</w:t>
      </w:r>
      <w:r w:rsidRPr="00381D86">
        <w:rPr>
          <w:rFonts w:ascii="Arial" w:hAnsi="Arial" w:cs="Arial"/>
          <w:b w:val="0"/>
          <w:lang w:val="sl-SI"/>
        </w:rPr>
        <w:t xml:space="preserve">U, stanje </w:t>
      </w:r>
      <w:r w:rsidR="006E646A">
        <w:rPr>
          <w:rFonts w:ascii="Arial" w:hAnsi="Arial" w:cs="Arial"/>
          <w:b w:val="0"/>
          <w:lang w:val="sl-SI"/>
        </w:rPr>
        <w:t>maj 2020</w:t>
      </w:r>
      <w:bookmarkEnd w:id="46"/>
      <w:bookmarkEnd w:id="47"/>
      <w:bookmarkEnd w:id="48"/>
    </w:p>
    <w:p w14:paraId="54B41322" w14:textId="7A14B59A" w:rsidR="006E646A" w:rsidRPr="00773631" w:rsidRDefault="006E646A" w:rsidP="00EE2A3B">
      <w:pPr>
        <w:spacing w:line="360" w:lineRule="auto"/>
        <w:rPr>
          <w:rFonts w:ascii="Arial" w:hAnsi="Arial" w:cs="Arial"/>
          <w:sz w:val="20"/>
          <w:szCs w:val="20"/>
          <w:lang w:val="sl-SI"/>
        </w:rPr>
      </w:pPr>
      <w:r>
        <w:rPr>
          <w:noProof/>
          <w:lang w:val="sl-SI" w:eastAsia="sl-SI"/>
        </w:rPr>
        <w:drawing>
          <wp:inline distT="0" distB="0" distL="0" distR="0" wp14:anchorId="0787C411" wp14:editId="521BE322">
            <wp:extent cx="5472430" cy="1892265"/>
            <wp:effectExtent l="19050" t="19050" r="13970" b="133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926" t="33945" r="13888" b="25496"/>
                    <a:stretch/>
                  </pic:blipFill>
                  <pic:spPr bwMode="auto">
                    <a:xfrm>
                      <a:off x="0" y="0"/>
                      <a:ext cx="5472430" cy="18922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E11EBDC" w14:textId="64CE2C4E" w:rsidR="00902D21" w:rsidRPr="000D7A03" w:rsidRDefault="00902D21" w:rsidP="00EE2A3B">
      <w:pPr>
        <w:spacing w:line="360" w:lineRule="auto"/>
        <w:rPr>
          <w:rFonts w:ascii="Arial" w:hAnsi="Arial" w:cs="Arial"/>
          <w:sz w:val="16"/>
          <w:szCs w:val="16"/>
          <w:lang w:val="sl-SI"/>
        </w:rPr>
      </w:pPr>
      <w:r w:rsidRPr="000D7A03">
        <w:rPr>
          <w:rFonts w:ascii="Arial" w:hAnsi="Arial" w:cs="Arial"/>
          <w:sz w:val="16"/>
          <w:szCs w:val="16"/>
          <w:lang w:val="sl-SI"/>
        </w:rPr>
        <w:t>Vir: E</w:t>
      </w:r>
      <w:r w:rsidR="00D40E01">
        <w:rPr>
          <w:rFonts w:ascii="Arial" w:hAnsi="Arial" w:cs="Arial"/>
          <w:sz w:val="16"/>
          <w:szCs w:val="16"/>
          <w:lang w:val="sl-SI"/>
        </w:rPr>
        <w:t>vropska komisija</w:t>
      </w:r>
      <w:r w:rsidR="003537D6">
        <w:rPr>
          <w:rFonts w:ascii="Arial" w:hAnsi="Arial" w:cs="Arial"/>
          <w:sz w:val="16"/>
          <w:szCs w:val="16"/>
          <w:lang w:val="sl-SI"/>
        </w:rPr>
        <w:t xml:space="preserve">. </w:t>
      </w:r>
    </w:p>
    <w:p w14:paraId="7633A653" w14:textId="77777777" w:rsidR="009C218E" w:rsidRDefault="009C218E">
      <w:pPr>
        <w:pStyle w:val="Brezrazmikov"/>
        <w:rPr>
          <w:lang w:val="sl-SI" w:eastAsia="zh-CN"/>
        </w:rPr>
      </w:pPr>
    </w:p>
    <w:p w14:paraId="49539D17" w14:textId="77777777" w:rsidR="00EE2A3B" w:rsidRDefault="00EE2A3B">
      <w:pPr>
        <w:pStyle w:val="Brezrazmikov"/>
        <w:rPr>
          <w:lang w:val="sl-SI" w:eastAsia="zh-CN"/>
        </w:rPr>
      </w:pPr>
    </w:p>
    <w:p w14:paraId="414A94A9" w14:textId="77777777" w:rsidR="00A51DA0" w:rsidRDefault="00A51DA0">
      <w:pPr>
        <w:jc w:val="left"/>
        <w:rPr>
          <w:rFonts w:ascii="Arial" w:eastAsia="Calibri" w:hAnsi="Arial"/>
          <w:b/>
          <w:smallCaps/>
          <w:color w:val="0070C0"/>
          <w:sz w:val="28"/>
          <w:szCs w:val="44"/>
        </w:rPr>
      </w:pPr>
      <w:bookmarkStart w:id="49" w:name="_Toc46230883"/>
      <w:bookmarkStart w:id="50" w:name="_Toc46232946"/>
      <w:bookmarkStart w:id="51" w:name="_Toc50031073"/>
      <w:bookmarkStart w:id="52" w:name="_Toc55817409"/>
      <w:r>
        <w:br w:type="page"/>
      </w:r>
    </w:p>
    <w:p w14:paraId="2616B4A7" w14:textId="402854C9" w:rsidR="00106748" w:rsidRPr="00CE0911" w:rsidRDefault="00EE76FE" w:rsidP="006B13E6">
      <w:pPr>
        <w:pStyle w:val="Naslov1"/>
      </w:pPr>
      <w:bookmarkStart w:id="53" w:name="_Toc55921624"/>
      <w:bookmarkStart w:id="54" w:name="_Toc55937670"/>
      <w:r w:rsidRPr="00EE2A3B">
        <w:t>P</w:t>
      </w:r>
      <w:r w:rsidR="00F66A72" w:rsidRPr="00EE2A3B">
        <w:t>RE</w:t>
      </w:r>
      <w:r w:rsidRPr="00EE2A3B">
        <w:t xml:space="preserve">NOS IN </w:t>
      </w:r>
      <w:bookmarkStart w:id="55" w:name="_Toc50966416"/>
      <w:r w:rsidR="006F2174" w:rsidRPr="0016037B">
        <w:t>IZMENJAVA</w:t>
      </w:r>
      <w:r w:rsidR="006F2174" w:rsidRPr="00EE2A3B">
        <w:t xml:space="preserve"> </w:t>
      </w:r>
      <w:r w:rsidR="00106748" w:rsidRPr="00EE2A3B">
        <w:t>ZNANJA</w:t>
      </w:r>
      <w:bookmarkEnd w:id="49"/>
      <w:bookmarkEnd w:id="50"/>
      <w:bookmarkEnd w:id="51"/>
      <w:bookmarkEnd w:id="52"/>
      <w:bookmarkEnd w:id="53"/>
      <w:bookmarkEnd w:id="54"/>
      <w:bookmarkEnd w:id="55"/>
    </w:p>
    <w:p w14:paraId="2022ED82" w14:textId="77777777" w:rsidR="007D2AB5" w:rsidRDefault="007D2AB5">
      <w:pPr>
        <w:rPr>
          <w:rFonts w:ascii="Arial" w:hAnsi="Arial" w:cs="Arial"/>
          <w:sz w:val="20"/>
          <w:szCs w:val="20"/>
        </w:rPr>
      </w:pPr>
    </w:p>
    <w:p w14:paraId="1F479FF3" w14:textId="47D621C1" w:rsidR="00EE26E7" w:rsidRDefault="007D2AB5" w:rsidP="0016037B">
      <w:pPr>
        <w:spacing w:after="240" w:line="360" w:lineRule="auto"/>
        <w:rPr>
          <w:rFonts w:ascii="Arial" w:eastAsia="Calibri" w:hAnsi="Arial" w:cs="Arial"/>
          <w:sz w:val="20"/>
          <w:szCs w:val="20"/>
        </w:rPr>
      </w:pPr>
      <w:r>
        <w:rPr>
          <w:rFonts w:ascii="Arial" w:hAnsi="Arial" w:cs="Arial"/>
          <w:sz w:val="20"/>
          <w:szCs w:val="20"/>
        </w:rPr>
        <w:t>Za uspešno o</w:t>
      </w:r>
      <w:r w:rsidR="00B17248" w:rsidRPr="00497FD0">
        <w:rPr>
          <w:rFonts w:ascii="Arial" w:hAnsi="Arial" w:cs="Arial"/>
          <w:sz w:val="20"/>
          <w:szCs w:val="20"/>
        </w:rPr>
        <w:t xml:space="preserve">pravljanje kmetijske, </w:t>
      </w:r>
      <w:r w:rsidR="00B83A73">
        <w:rPr>
          <w:rFonts w:ascii="Arial" w:hAnsi="Arial" w:cs="Arial"/>
          <w:sz w:val="20"/>
          <w:szCs w:val="20"/>
        </w:rPr>
        <w:t>živilsko</w:t>
      </w:r>
      <w:r w:rsidR="00B17248" w:rsidRPr="00497FD0">
        <w:rPr>
          <w:rFonts w:ascii="Arial" w:hAnsi="Arial" w:cs="Arial"/>
          <w:sz w:val="20"/>
          <w:szCs w:val="20"/>
        </w:rPr>
        <w:t xml:space="preserve">predelovalne ali gozdarske dejavnosti </w:t>
      </w:r>
      <w:r>
        <w:rPr>
          <w:rFonts w:ascii="Arial" w:hAnsi="Arial" w:cs="Arial"/>
          <w:sz w:val="20"/>
          <w:szCs w:val="20"/>
        </w:rPr>
        <w:t>je potrebno</w:t>
      </w:r>
      <w:r w:rsidR="00B17248" w:rsidRPr="00497FD0">
        <w:rPr>
          <w:rFonts w:ascii="Arial" w:hAnsi="Arial" w:cs="Arial"/>
          <w:sz w:val="20"/>
          <w:szCs w:val="20"/>
        </w:rPr>
        <w:t xml:space="preserve"> stalno pridobivanje </w:t>
      </w:r>
      <w:r>
        <w:rPr>
          <w:rFonts w:ascii="Arial" w:hAnsi="Arial" w:cs="Arial"/>
          <w:sz w:val="20"/>
          <w:szCs w:val="20"/>
        </w:rPr>
        <w:t>in izmenjava</w:t>
      </w:r>
      <w:r w:rsidR="00B17248" w:rsidRPr="00497FD0">
        <w:rPr>
          <w:rFonts w:ascii="Arial" w:hAnsi="Arial" w:cs="Arial"/>
          <w:sz w:val="20"/>
          <w:szCs w:val="20"/>
        </w:rPr>
        <w:t xml:space="preserve"> novih znanj in kompetenc. </w:t>
      </w:r>
      <w:r w:rsidR="00EE26E7" w:rsidRPr="00C66AE3">
        <w:rPr>
          <w:rFonts w:ascii="Arial" w:eastAsia="Calibri" w:hAnsi="Arial" w:cs="Arial"/>
          <w:sz w:val="20"/>
          <w:szCs w:val="20"/>
        </w:rPr>
        <w:t xml:space="preserve">Znanje je ključni dejavnik, da se lahko </w:t>
      </w:r>
      <w:r w:rsidR="00EE26E7">
        <w:rPr>
          <w:rFonts w:ascii="Arial" w:eastAsia="Calibri" w:hAnsi="Arial" w:cs="Arial"/>
          <w:sz w:val="20"/>
          <w:szCs w:val="20"/>
        </w:rPr>
        <w:t>kmet</w:t>
      </w:r>
      <w:r w:rsidR="00EE26E7" w:rsidRPr="00C66AE3">
        <w:rPr>
          <w:rFonts w:ascii="Arial" w:eastAsia="Calibri" w:hAnsi="Arial" w:cs="Arial"/>
          <w:sz w:val="20"/>
          <w:szCs w:val="20"/>
        </w:rPr>
        <w:t>ovalec prilagaja hitremu razvoju tehnologij, spremembami na trgu, varovanju okolja, družbenim pričakovanj</w:t>
      </w:r>
      <w:r w:rsidR="00EE26E7">
        <w:rPr>
          <w:rFonts w:ascii="Arial" w:eastAsia="Calibri" w:hAnsi="Arial" w:cs="Arial"/>
          <w:sz w:val="20"/>
          <w:szCs w:val="20"/>
        </w:rPr>
        <w:t xml:space="preserve">em in </w:t>
      </w:r>
      <w:r w:rsidR="00EE26E7" w:rsidRPr="00C66AE3">
        <w:rPr>
          <w:rFonts w:ascii="Arial" w:eastAsia="Calibri" w:hAnsi="Arial" w:cs="Arial"/>
          <w:sz w:val="20"/>
          <w:szCs w:val="20"/>
        </w:rPr>
        <w:t>podnebnimi spremembam</w:t>
      </w:r>
      <w:r w:rsidR="00EE26E7">
        <w:rPr>
          <w:rFonts w:ascii="Arial" w:eastAsia="Calibri" w:hAnsi="Arial" w:cs="Arial"/>
          <w:sz w:val="20"/>
          <w:szCs w:val="20"/>
        </w:rPr>
        <w:t>.</w:t>
      </w:r>
    </w:p>
    <w:p w14:paraId="70E94775" w14:textId="5D87FD7A" w:rsidR="00B17248" w:rsidRPr="003537D6" w:rsidRDefault="004C14D2" w:rsidP="0016037B">
      <w:pPr>
        <w:spacing w:after="240" w:line="360" w:lineRule="auto"/>
        <w:rPr>
          <w:rFonts w:ascii="Arial" w:hAnsi="Arial" w:cs="Arial"/>
          <w:sz w:val="20"/>
          <w:szCs w:val="20"/>
        </w:rPr>
      </w:pPr>
      <w:r>
        <w:rPr>
          <w:rFonts w:ascii="Arial" w:hAnsi="Arial" w:cs="Arial"/>
          <w:sz w:val="20"/>
          <w:szCs w:val="20"/>
        </w:rPr>
        <w:t>Ključna</w:t>
      </w:r>
      <w:r w:rsidR="00B17248" w:rsidRPr="00497FD0">
        <w:rPr>
          <w:rFonts w:ascii="Arial" w:hAnsi="Arial" w:cs="Arial"/>
          <w:sz w:val="20"/>
          <w:szCs w:val="20"/>
        </w:rPr>
        <w:t xml:space="preserve"> področj</w:t>
      </w:r>
      <w:r>
        <w:rPr>
          <w:rFonts w:ascii="Arial" w:hAnsi="Arial" w:cs="Arial"/>
          <w:sz w:val="20"/>
          <w:szCs w:val="20"/>
        </w:rPr>
        <w:t>a</w:t>
      </w:r>
      <w:r w:rsidR="00B17248" w:rsidRPr="00497FD0">
        <w:rPr>
          <w:rFonts w:ascii="Arial" w:hAnsi="Arial" w:cs="Arial"/>
          <w:sz w:val="20"/>
          <w:szCs w:val="20"/>
        </w:rPr>
        <w:t xml:space="preserve">, kjer se danes kažejo izrazite potrebe </w:t>
      </w:r>
      <w:r w:rsidR="00D778DB">
        <w:rPr>
          <w:rFonts w:ascii="Arial" w:hAnsi="Arial" w:cs="Arial"/>
          <w:sz w:val="20"/>
          <w:szCs w:val="20"/>
        </w:rPr>
        <w:t>po poglabljanju usposobljenosti</w:t>
      </w:r>
      <w:r w:rsidR="00D40E01">
        <w:rPr>
          <w:rFonts w:ascii="Arial" w:hAnsi="Arial" w:cs="Arial"/>
          <w:sz w:val="20"/>
          <w:szCs w:val="20"/>
        </w:rPr>
        <w:t>,</w:t>
      </w:r>
      <w:r w:rsidR="00B17248" w:rsidRPr="00497FD0">
        <w:rPr>
          <w:rFonts w:ascii="Arial" w:hAnsi="Arial" w:cs="Arial"/>
          <w:sz w:val="20"/>
          <w:szCs w:val="20"/>
        </w:rPr>
        <w:t xml:space="preserve"> so: varnost in zdravje pri delu v kmetijstvu, živilstvu in gozdarstvu, uvajanje sodobnih tehnologij, trajnostno kmetovanje, ekonomika, horizontalno in vertikalno povezovanje, sodobni trženjski pristopi, promocija, podjetništvo, varstvo okolja, diverzifikacija v nekmetijske dejavnosti in podobno. Razpon potreb po dodatnih znanjih je izjemno velik, od visoko</w:t>
      </w:r>
      <w:r w:rsidR="00E01816">
        <w:rPr>
          <w:rFonts w:ascii="Arial" w:hAnsi="Arial" w:cs="Arial"/>
          <w:sz w:val="20"/>
          <w:szCs w:val="20"/>
        </w:rPr>
        <w:t xml:space="preserve"> </w:t>
      </w:r>
      <w:r w:rsidR="00B17248" w:rsidRPr="00497FD0">
        <w:rPr>
          <w:rFonts w:ascii="Arial" w:hAnsi="Arial" w:cs="Arial"/>
          <w:sz w:val="20"/>
          <w:szCs w:val="20"/>
        </w:rPr>
        <w:t>specializiranega znanja, do povsem elementarnih znanj</w:t>
      </w:r>
      <w:r w:rsidR="001443F2">
        <w:rPr>
          <w:rFonts w:ascii="Arial" w:hAnsi="Arial" w:cs="Arial"/>
          <w:sz w:val="20"/>
          <w:szCs w:val="20"/>
        </w:rPr>
        <w:t>, odvisen predvsem od</w:t>
      </w:r>
      <w:r w:rsidR="00497C8C">
        <w:rPr>
          <w:rFonts w:ascii="Arial" w:hAnsi="Arial" w:cs="Arial"/>
          <w:sz w:val="20"/>
          <w:szCs w:val="20"/>
        </w:rPr>
        <w:t xml:space="preserve"> velikost in tržne</w:t>
      </w:r>
      <w:r w:rsidR="001443F2">
        <w:rPr>
          <w:rFonts w:ascii="Arial" w:hAnsi="Arial" w:cs="Arial"/>
          <w:sz w:val="20"/>
          <w:szCs w:val="20"/>
        </w:rPr>
        <w:t xml:space="preserve"> usmerjenost kmetij.</w:t>
      </w:r>
      <w:r w:rsidR="003537D6">
        <w:rPr>
          <w:rFonts w:ascii="Arial" w:hAnsi="Arial" w:cs="Arial"/>
        </w:rPr>
        <w:t xml:space="preserve"> </w:t>
      </w:r>
      <w:r w:rsidR="003537D6" w:rsidRPr="003537D6">
        <w:rPr>
          <w:rFonts w:ascii="Arial" w:hAnsi="Arial" w:cs="Arial"/>
          <w:sz w:val="20"/>
          <w:szCs w:val="20"/>
        </w:rPr>
        <w:t>(Erjavec et al., 2018)</w:t>
      </w:r>
    </w:p>
    <w:p w14:paraId="7A948072" w14:textId="77777777" w:rsidR="003537D6" w:rsidRPr="003537D6" w:rsidRDefault="00B17248" w:rsidP="003537D6">
      <w:pPr>
        <w:spacing w:after="240" w:line="360" w:lineRule="auto"/>
        <w:rPr>
          <w:rFonts w:ascii="Arial" w:hAnsi="Arial" w:cs="Arial"/>
          <w:sz w:val="20"/>
          <w:szCs w:val="20"/>
        </w:rPr>
      </w:pPr>
      <w:r w:rsidRPr="00D778DB">
        <w:rPr>
          <w:rFonts w:ascii="Arial" w:hAnsi="Arial" w:cs="Arial"/>
          <w:sz w:val="20"/>
          <w:szCs w:val="20"/>
        </w:rPr>
        <w:t xml:space="preserve">Ugodna starostna in izobrazbena </w:t>
      </w:r>
      <w:r w:rsidR="000D5C89">
        <w:rPr>
          <w:rFonts w:ascii="Arial" w:hAnsi="Arial" w:cs="Arial"/>
          <w:sz w:val="20"/>
          <w:szCs w:val="20"/>
        </w:rPr>
        <w:t>struktura</w:t>
      </w:r>
      <w:r w:rsidR="000D5C89" w:rsidRPr="00D778DB">
        <w:rPr>
          <w:rFonts w:ascii="Arial" w:hAnsi="Arial" w:cs="Arial"/>
          <w:sz w:val="20"/>
          <w:szCs w:val="20"/>
        </w:rPr>
        <w:t xml:space="preserve"> </w:t>
      </w:r>
      <w:r w:rsidRPr="00D778DB">
        <w:rPr>
          <w:rFonts w:ascii="Arial" w:hAnsi="Arial" w:cs="Arial"/>
          <w:sz w:val="20"/>
          <w:szCs w:val="20"/>
        </w:rPr>
        <w:t xml:space="preserve">je eden od pomembnih dejavnikov, ki pripomorejo k učinkovitemu vodenju kmetijskega gospodarstva, saj se dobro izobraženi, inovativni in ozaveščeni </w:t>
      </w:r>
      <w:r w:rsidR="004D494E" w:rsidRPr="00D778DB">
        <w:rPr>
          <w:rFonts w:ascii="Arial" w:hAnsi="Arial" w:cs="Arial"/>
          <w:sz w:val="20"/>
          <w:szCs w:val="20"/>
        </w:rPr>
        <w:t>kmet</w:t>
      </w:r>
      <w:r w:rsidR="004D494E">
        <w:rPr>
          <w:rFonts w:ascii="Arial" w:hAnsi="Arial" w:cs="Arial"/>
          <w:sz w:val="20"/>
          <w:szCs w:val="20"/>
        </w:rPr>
        <w:t>ovalci</w:t>
      </w:r>
      <w:r w:rsidR="004D494E" w:rsidRPr="00D778DB">
        <w:rPr>
          <w:rFonts w:ascii="Arial" w:hAnsi="Arial" w:cs="Arial"/>
          <w:sz w:val="20"/>
          <w:szCs w:val="20"/>
        </w:rPr>
        <w:t xml:space="preserve"> </w:t>
      </w:r>
      <w:r w:rsidRPr="00D778DB">
        <w:rPr>
          <w:rFonts w:ascii="Arial" w:hAnsi="Arial" w:cs="Arial"/>
          <w:sz w:val="20"/>
          <w:szCs w:val="20"/>
        </w:rPr>
        <w:t>načeloma laž</w:t>
      </w:r>
      <w:r w:rsidR="00497C8C">
        <w:rPr>
          <w:rFonts w:ascii="Arial" w:hAnsi="Arial" w:cs="Arial"/>
          <w:sz w:val="20"/>
          <w:szCs w:val="20"/>
        </w:rPr>
        <w:t>j</w:t>
      </w:r>
      <w:r w:rsidRPr="00D778DB">
        <w:rPr>
          <w:rFonts w:ascii="Arial" w:hAnsi="Arial" w:cs="Arial"/>
          <w:sz w:val="20"/>
          <w:szCs w:val="20"/>
        </w:rPr>
        <w:t>e prilagodijo sodobnim gospodarskim, okoljevarstvenim in družbenim razmeram</w:t>
      </w:r>
      <w:r w:rsidR="00D778DB">
        <w:rPr>
          <w:rFonts w:ascii="Arial" w:hAnsi="Arial" w:cs="Arial"/>
          <w:sz w:val="20"/>
          <w:szCs w:val="20"/>
        </w:rPr>
        <w:t>.</w:t>
      </w:r>
      <w:r w:rsidR="003537D6">
        <w:rPr>
          <w:rFonts w:ascii="Arial" w:hAnsi="Arial" w:cs="Arial"/>
        </w:rPr>
        <w:t xml:space="preserve"> </w:t>
      </w:r>
      <w:r w:rsidR="003537D6" w:rsidRPr="003537D6">
        <w:rPr>
          <w:rFonts w:ascii="Arial" w:hAnsi="Arial" w:cs="Arial"/>
          <w:sz w:val="20"/>
          <w:szCs w:val="20"/>
        </w:rPr>
        <w:t>(Erjavec et al., 2018)</w:t>
      </w:r>
    </w:p>
    <w:p w14:paraId="655AD240" w14:textId="1D79B19A" w:rsidR="00E01816" w:rsidRDefault="00470B75" w:rsidP="0016037B">
      <w:pPr>
        <w:spacing w:after="240" w:line="360" w:lineRule="auto"/>
        <w:rPr>
          <w:rFonts w:ascii="Arial" w:hAnsi="Arial" w:cs="Arial"/>
          <w:sz w:val="20"/>
          <w:szCs w:val="20"/>
        </w:rPr>
      </w:pPr>
      <w:r>
        <w:rPr>
          <w:rFonts w:ascii="Arial" w:hAnsi="Arial" w:cs="Arial"/>
          <w:sz w:val="20"/>
          <w:szCs w:val="20"/>
        </w:rPr>
        <w:t>Starost</w:t>
      </w:r>
      <w:r w:rsidRPr="0027577A">
        <w:rPr>
          <w:rFonts w:ascii="Arial" w:hAnsi="Arial" w:cs="Arial"/>
          <w:sz w:val="20"/>
          <w:szCs w:val="20"/>
        </w:rPr>
        <w:t xml:space="preserve"> ter </w:t>
      </w:r>
      <w:r>
        <w:rPr>
          <w:rFonts w:ascii="Arial" w:hAnsi="Arial" w:cs="Arial"/>
          <w:sz w:val="20"/>
          <w:szCs w:val="20"/>
        </w:rPr>
        <w:t>izobrazba</w:t>
      </w:r>
      <w:r w:rsidRPr="0027577A">
        <w:rPr>
          <w:rFonts w:ascii="Arial" w:hAnsi="Arial" w:cs="Arial"/>
          <w:sz w:val="20"/>
          <w:szCs w:val="20"/>
        </w:rPr>
        <w:t xml:space="preserve"> </w:t>
      </w:r>
      <w:r w:rsidR="000D5C89">
        <w:rPr>
          <w:rFonts w:ascii="Arial" w:hAnsi="Arial" w:cs="Arial"/>
          <w:sz w:val="20"/>
          <w:szCs w:val="20"/>
        </w:rPr>
        <w:t>kmetovalcev</w:t>
      </w:r>
      <w:r w:rsidRPr="0027577A">
        <w:rPr>
          <w:rFonts w:ascii="Arial" w:hAnsi="Arial" w:cs="Arial"/>
          <w:sz w:val="20"/>
          <w:szCs w:val="20"/>
        </w:rPr>
        <w:t xml:space="preserve"> </w:t>
      </w:r>
      <w:r>
        <w:rPr>
          <w:rFonts w:ascii="Arial" w:hAnsi="Arial" w:cs="Arial"/>
          <w:sz w:val="20"/>
          <w:szCs w:val="20"/>
        </w:rPr>
        <w:t>vpliva</w:t>
      </w:r>
      <w:r w:rsidR="00CC33DF">
        <w:rPr>
          <w:rFonts w:ascii="Arial" w:hAnsi="Arial" w:cs="Arial"/>
          <w:sz w:val="20"/>
          <w:szCs w:val="20"/>
        </w:rPr>
        <w:t>ta</w:t>
      </w:r>
      <w:r>
        <w:rPr>
          <w:rFonts w:ascii="Arial" w:hAnsi="Arial" w:cs="Arial"/>
          <w:sz w:val="20"/>
          <w:szCs w:val="20"/>
        </w:rPr>
        <w:t xml:space="preserve"> na motivacijo</w:t>
      </w:r>
      <w:r w:rsidR="00E01816" w:rsidRPr="0027577A">
        <w:rPr>
          <w:rFonts w:ascii="Arial" w:hAnsi="Arial" w:cs="Arial"/>
          <w:sz w:val="20"/>
          <w:szCs w:val="20"/>
        </w:rPr>
        <w:t xml:space="preserve"> za pridobivanje novih znanj ter </w:t>
      </w:r>
      <w:r>
        <w:rPr>
          <w:rFonts w:ascii="Arial" w:hAnsi="Arial" w:cs="Arial"/>
          <w:sz w:val="20"/>
          <w:szCs w:val="20"/>
        </w:rPr>
        <w:t>na</w:t>
      </w:r>
      <w:r w:rsidR="00E01816" w:rsidRPr="0027577A">
        <w:rPr>
          <w:rFonts w:ascii="Arial" w:hAnsi="Arial" w:cs="Arial"/>
          <w:sz w:val="20"/>
          <w:szCs w:val="20"/>
        </w:rPr>
        <w:t xml:space="preserve"> obseg in hitrost prenosa znanja v prakso</w:t>
      </w:r>
      <w:r w:rsidR="00CC33DF">
        <w:rPr>
          <w:rFonts w:ascii="Arial" w:hAnsi="Arial" w:cs="Arial"/>
          <w:sz w:val="20"/>
          <w:szCs w:val="20"/>
        </w:rPr>
        <w:t xml:space="preserve">. Predvidevamo, da se izobrazbena struktura spreminja tudi z velikostjo </w:t>
      </w:r>
      <w:r w:rsidR="00CC33DF" w:rsidRPr="006D6331">
        <w:rPr>
          <w:rFonts w:ascii="Arial" w:hAnsi="Arial" w:cs="Arial"/>
          <w:sz w:val="20"/>
          <w:szCs w:val="20"/>
        </w:rPr>
        <w:t>kmetijskega gospodarstva</w:t>
      </w:r>
      <w:r w:rsidR="006D6331" w:rsidRPr="006D6331">
        <w:rPr>
          <w:rFonts w:ascii="Arial" w:hAnsi="Arial" w:cs="Arial"/>
          <w:sz w:val="20"/>
          <w:szCs w:val="20"/>
        </w:rPr>
        <w:t xml:space="preserve">, </w:t>
      </w:r>
      <w:r w:rsidR="006D6331" w:rsidRPr="0044132D">
        <w:rPr>
          <w:rFonts w:ascii="Arial" w:hAnsi="Arial" w:cs="Arial"/>
          <w:sz w:val="20"/>
          <w:szCs w:val="20"/>
        </w:rPr>
        <w:t xml:space="preserve">čeprav </w:t>
      </w:r>
      <w:r w:rsidR="0044132D" w:rsidRPr="00906475">
        <w:rPr>
          <w:rFonts w:ascii="Arial" w:hAnsi="Arial" w:cs="Arial"/>
          <w:sz w:val="20"/>
          <w:szCs w:val="20"/>
        </w:rPr>
        <w:t xml:space="preserve">s podatki o izobrazbi nosilcev kmetijskih gospodarstev glede </w:t>
      </w:r>
      <w:r w:rsidR="0044132D" w:rsidRPr="00906475">
        <w:rPr>
          <w:rFonts w:ascii="Arial" w:hAnsi="Arial"/>
          <w:sz w:val="20"/>
        </w:rPr>
        <w:t xml:space="preserve">na velikost kmetijskih gospodarstev </w:t>
      </w:r>
      <w:r w:rsidR="0044132D" w:rsidRPr="00906475">
        <w:rPr>
          <w:rFonts w:ascii="Arial" w:hAnsi="Arial" w:cs="Arial"/>
          <w:sz w:val="20"/>
          <w:szCs w:val="20"/>
        </w:rPr>
        <w:t>ne razpolagamo</w:t>
      </w:r>
      <w:r w:rsidR="00CC33DF" w:rsidRPr="0044132D">
        <w:rPr>
          <w:rFonts w:ascii="Arial" w:hAnsi="Arial" w:cs="Arial"/>
          <w:sz w:val="20"/>
          <w:szCs w:val="20"/>
        </w:rPr>
        <w:t>.</w:t>
      </w:r>
      <w:r w:rsidR="00CC33DF" w:rsidRPr="006D6331">
        <w:rPr>
          <w:rFonts w:ascii="Arial" w:hAnsi="Arial" w:cs="Arial"/>
          <w:sz w:val="20"/>
          <w:szCs w:val="20"/>
        </w:rPr>
        <w:t xml:space="preserve"> </w:t>
      </w:r>
    </w:p>
    <w:p w14:paraId="5212475B" w14:textId="77777777" w:rsidR="003537D6" w:rsidRPr="003537D6" w:rsidRDefault="00B17248" w:rsidP="003537D6">
      <w:pPr>
        <w:spacing w:after="240" w:line="360" w:lineRule="auto"/>
        <w:rPr>
          <w:rFonts w:ascii="Arial" w:hAnsi="Arial" w:cs="Arial"/>
          <w:sz w:val="20"/>
          <w:szCs w:val="20"/>
        </w:rPr>
      </w:pPr>
      <w:r w:rsidRPr="00660269">
        <w:rPr>
          <w:rFonts w:ascii="Arial" w:hAnsi="Arial" w:cs="Arial"/>
          <w:sz w:val="20"/>
          <w:szCs w:val="20"/>
        </w:rPr>
        <w:t xml:space="preserve">Izobrazbena struktura </w:t>
      </w:r>
      <w:r w:rsidR="002C1140" w:rsidRPr="00B116D3">
        <w:rPr>
          <w:rFonts w:ascii="Arial" w:hAnsi="Arial" w:cs="Arial"/>
          <w:sz w:val="20"/>
          <w:szCs w:val="20"/>
        </w:rPr>
        <w:t>nosilcev</w:t>
      </w:r>
      <w:r w:rsidR="002C1140" w:rsidRPr="00403CEF">
        <w:rPr>
          <w:rFonts w:ascii="Arial" w:hAnsi="Arial" w:cs="Arial"/>
          <w:sz w:val="20"/>
          <w:szCs w:val="20"/>
        </w:rPr>
        <w:t xml:space="preserve"> </w:t>
      </w:r>
      <w:r w:rsidRPr="00160F61">
        <w:rPr>
          <w:rFonts w:ascii="Arial" w:hAnsi="Arial" w:cs="Arial"/>
          <w:sz w:val="20"/>
          <w:szCs w:val="20"/>
        </w:rPr>
        <w:t>kmetijskih gospodarstev</w:t>
      </w:r>
      <w:r w:rsidRPr="00660269">
        <w:rPr>
          <w:rFonts w:ascii="Arial" w:hAnsi="Arial" w:cs="Arial"/>
          <w:sz w:val="20"/>
          <w:szCs w:val="20"/>
        </w:rPr>
        <w:t xml:space="preserve"> se je v zadnjem desetletju močno izboljšala. Število oseb, ki so pridobile eno od formalnih oblik kmetijske izobrazbe, se je v dobrih desetih letih skoraj podvojilo. Njihov delež se je posledično povečal za skoraj 8 odstotnih točk</w:t>
      </w:r>
      <w:r w:rsidR="00901202" w:rsidRPr="00EE76FE">
        <w:rPr>
          <w:rFonts w:ascii="Arial" w:hAnsi="Arial" w:cs="Arial"/>
          <w:sz w:val="20"/>
          <w:szCs w:val="20"/>
        </w:rPr>
        <w:t>,</w:t>
      </w:r>
      <w:r w:rsidRPr="00EE76FE">
        <w:rPr>
          <w:rFonts w:ascii="Arial" w:hAnsi="Arial" w:cs="Arial"/>
          <w:sz w:val="20"/>
          <w:szCs w:val="20"/>
        </w:rPr>
        <w:t xml:space="preserve"> </w:t>
      </w:r>
      <w:r w:rsidR="00901202" w:rsidRPr="00EE76FE">
        <w:rPr>
          <w:rFonts w:ascii="Arial" w:hAnsi="Arial" w:cs="Arial"/>
          <w:sz w:val="20"/>
          <w:szCs w:val="20"/>
        </w:rPr>
        <w:t>k</w:t>
      </w:r>
      <w:r w:rsidRPr="00EE76FE">
        <w:rPr>
          <w:rFonts w:ascii="Arial" w:hAnsi="Arial" w:cs="Arial"/>
          <w:sz w:val="20"/>
          <w:szCs w:val="20"/>
        </w:rPr>
        <w:t>ljub temu je v letu 2016 še vedno znašal zgolj 14 %</w:t>
      </w:r>
      <w:r w:rsidR="00001C5E" w:rsidRPr="00EE76FE">
        <w:rPr>
          <w:rFonts w:ascii="Arial" w:hAnsi="Arial" w:cs="Arial"/>
          <w:sz w:val="20"/>
          <w:szCs w:val="20"/>
        </w:rPr>
        <w:t>.</w:t>
      </w:r>
      <w:r w:rsidR="003537D6">
        <w:rPr>
          <w:rFonts w:ascii="Arial" w:hAnsi="Arial" w:cs="Arial"/>
        </w:rPr>
        <w:t xml:space="preserve"> </w:t>
      </w:r>
      <w:r w:rsidR="003537D6" w:rsidRPr="003537D6">
        <w:rPr>
          <w:rFonts w:ascii="Arial" w:hAnsi="Arial" w:cs="Arial"/>
          <w:sz w:val="20"/>
          <w:szCs w:val="20"/>
        </w:rPr>
        <w:t>(Erjavec et al., 2018)</w:t>
      </w:r>
    </w:p>
    <w:p w14:paraId="5644D7C8" w14:textId="72794CB8" w:rsidR="00B17248" w:rsidRPr="00EE76FE" w:rsidRDefault="00B17248" w:rsidP="0016037B">
      <w:pPr>
        <w:spacing w:after="240" w:line="360" w:lineRule="auto"/>
        <w:rPr>
          <w:rFonts w:ascii="Arial" w:hAnsi="Arial" w:cs="Arial"/>
          <w:sz w:val="20"/>
          <w:szCs w:val="20"/>
        </w:rPr>
      </w:pPr>
      <w:r w:rsidRPr="00660269">
        <w:rPr>
          <w:rFonts w:ascii="Arial" w:hAnsi="Arial" w:cs="Arial"/>
          <w:sz w:val="20"/>
          <w:szCs w:val="20"/>
        </w:rPr>
        <w:t xml:space="preserve">Izobrazbena struktura nosilcev kmetijskih gospodarstev mlajših do 35 let kaže, da se od leta 2005 povečuje tako delež tistih </w:t>
      </w:r>
      <w:r w:rsidR="00363ACB" w:rsidRPr="00660269">
        <w:rPr>
          <w:rFonts w:ascii="Arial" w:hAnsi="Arial" w:cs="Arial"/>
          <w:sz w:val="20"/>
          <w:szCs w:val="20"/>
        </w:rPr>
        <w:t xml:space="preserve">z </w:t>
      </w:r>
      <w:r w:rsidRPr="00EE76FE">
        <w:rPr>
          <w:rFonts w:ascii="Arial" w:hAnsi="Arial" w:cs="Arial"/>
          <w:sz w:val="20"/>
          <w:szCs w:val="20"/>
        </w:rPr>
        <w:t xml:space="preserve">osnovno kmetijsko izobrazbo, kot tistih s popolno kmetijsko izobrazbo. Vzporedno se zmanjšuje delež teh, ki imajo samo praktične izkušnje. Delež mlajših nosilcev kmetijskih gospodarstev s popolno kmetijsko izobrazbo je znatno višji od deleža vseh nosilcev kmetijskih gospodarstev s popolno kmetijsko izobrazbo. </w:t>
      </w:r>
    </w:p>
    <w:p w14:paraId="2A17021A" w14:textId="50634EFB" w:rsidR="00B17248" w:rsidRPr="00160F61" w:rsidRDefault="00B17248" w:rsidP="0016037B">
      <w:pPr>
        <w:spacing w:after="240" w:line="360" w:lineRule="auto"/>
        <w:rPr>
          <w:rFonts w:ascii="Arial" w:hAnsi="Arial" w:cs="Arial"/>
          <w:sz w:val="20"/>
          <w:szCs w:val="20"/>
        </w:rPr>
      </w:pPr>
      <w:r w:rsidRPr="002C1140">
        <w:rPr>
          <w:rFonts w:ascii="Arial" w:hAnsi="Arial" w:cs="Arial"/>
          <w:sz w:val="20"/>
          <w:szCs w:val="20"/>
        </w:rPr>
        <w:t xml:space="preserve">Primerjava z EU-28 pokaže, da so nosilci kmetijskih gospodarstev v obeh kategorijah (do 35 let in skupaj) bolj izobraženi, saj je bilo </w:t>
      </w:r>
      <w:r w:rsidR="00555643" w:rsidRPr="002C1140">
        <w:rPr>
          <w:rFonts w:ascii="Arial" w:hAnsi="Arial" w:cs="Arial"/>
          <w:sz w:val="20"/>
          <w:szCs w:val="20"/>
        </w:rPr>
        <w:t xml:space="preserve">v EU-28 leta 2016 68 % </w:t>
      </w:r>
      <w:r w:rsidRPr="002C1140">
        <w:rPr>
          <w:rFonts w:ascii="Arial" w:hAnsi="Arial" w:cs="Arial"/>
          <w:sz w:val="20"/>
          <w:szCs w:val="20"/>
        </w:rPr>
        <w:t xml:space="preserve">nosilcev s samo praktičnimi izkušnjami (v Sloveniji 50 %) in </w:t>
      </w:r>
      <w:r w:rsidR="00555643" w:rsidRPr="002C1140">
        <w:rPr>
          <w:rFonts w:ascii="Arial" w:hAnsi="Arial" w:cs="Arial"/>
          <w:sz w:val="20"/>
          <w:szCs w:val="20"/>
        </w:rPr>
        <w:t xml:space="preserve">57 % </w:t>
      </w:r>
      <w:r w:rsidRPr="002C1140">
        <w:rPr>
          <w:rFonts w:ascii="Arial" w:hAnsi="Arial" w:cs="Arial"/>
          <w:sz w:val="20"/>
          <w:szCs w:val="20"/>
        </w:rPr>
        <w:t>nosilcev do 35 let s samo praktični</w:t>
      </w:r>
      <w:r w:rsidR="00555643" w:rsidRPr="002C1140">
        <w:rPr>
          <w:rFonts w:ascii="Arial" w:hAnsi="Arial" w:cs="Arial"/>
          <w:sz w:val="20"/>
          <w:szCs w:val="20"/>
        </w:rPr>
        <w:t>mi</w:t>
      </w:r>
      <w:r w:rsidRPr="002C1140">
        <w:rPr>
          <w:rFonts w:ascii="Arial" w:hAnsi="Arial" w:cs="Arial"/>
          <w:sz w:val="20"/>
          <w:szCs w:val="20"/>
        </w:rPr>
        <w:t xml:space="preserve"> izkušnjami (v Sloveniji 40</w:t>
      </w:r>
      <w:r w:rsidR="00615D53" w:rsidRPr="002C1140">
        <w:rPr>
          <w:rFonts w:ascii="Arial" w:hAnsi="Arial" w:cs="Arial"/>
          <w:sz w:val="20"/>
          <w:szCs w:val="20"/>
        </w:rPr>
        <w:t xml:space="preserve"> </w:t>
      </w:r>
      <w:r w:rsidRPr="002C1140">
        <w:rPr>
          <w:rFonts w:ascii="Arial" w:hAnsi="Arial" w:cs="Arial"/>
          <w:sz w:val="20"/>
          <w:szCs w:val="20"/>
        </w:rPr>
        <w:t>%)</w:t>
      </w:r>
      <w:r w:rsidR="00597536" w:rsidRPr="002C1140">
        <w:rPr>
          <w:rFonts w:ascii="Arial" w:hAnsi="Arial" w:cs="Arial"/>
          <w:sz w:val="20"/>
          <w:szCs w:val="20"/>
        </w:rPr>
        <w:t>.</w:t>
      </w:r>
      <w:r w:rsidRPr="00403CEF">
        <w:rPr>
          <w:rFonts w:ascii="Arial" w:hAnsi="Arial" w:cs="Arial"/>
          <w:sz w:val="20"/>
          <w:szCs w:val="20"/>
        </w:rPr>
        <w:t xml:space="preserve"> </w:t>
      </w:r>
    </w:p>
    <w:p w14:paraId="4FB86F3E" w14:textId="341DFD5F" w:rsidR="00B17248" w:rsidRDefault="00D40E01" w:rsidP="0016037B">
      <w:pPr>
        <w:spacing w:after="240" w:line="360" w:lineRule="auto"/>
        <w:rPr>
          <w:rFonts w:ascii="Arial" w:hAnsi="Arial"/>
          <w:sz w:val="20"/>
        </w:rPr>
      </w:pPr>
      <w:r>
        <w:rPr>
          <w:rFonts w:ascii="Arial" w:hAnsi="Arial" w:cs="Arial"/>
          <w:sz w:val="20"/>
          <w:szCs w:val="20"/>
        </w:rPr>
        <w:t>D</w:t>
      </w:r>
      <w:r w:rsidR="008B03A4" w:rsidRPr="00EE76FE">
        <w:rPr>
          <w:rFonts w:ascii="Arial" w:hAnsi="Arial" w:cs="Arial"/>
          <w:sz w:val="20"/>
          <w:szCs w:val="20"/>
        </w:rPr>
        <w:t>elež nosilcev kmetijskih gospodarstev, ki imajo osnovno kmetijsko izobrazbo in popolno kmetijsko izobrazbo (</w:t>
      </w:r>
      <w:r w:rsidR="00D545A3" w:rsidRPr="00EE76FE">
        <w:rPr>
          <w:rFonts w:ascii="Arial" w:hAnsi="Arial" w:cs="Arial"/>
          <w:sz w:val="20"/>
          <w:szCs w:val="20"/>
        </w:rPr>
        <w:t>50</w:t>
      </w:r>
      <w:r w:rsidR="008B03A4" w:rsidRPr="00EE76FE">
        <w:rPr>
          <w:rFonts w:ascii="Arial" w:hAnsi="Arial" w:cs="Arial"/>
          <w:sz w:val="20"/>
          <w:szCs w:val="20"/>
        </w:rPr>
        <w:t xml:space="preserve"> % v letu 2016)</w:t>
      </w:r>
      <w:r>
        <w:rPr>
          <w:rFonts w:ascii="Arial" w:hAnsi="Arial" w:cs="Arial"/>
          <w:sz w:val="20"/>
          <w:szCs w:val="20"/>
        </w:rPr>
        <w:t>, je</w:t>
      </w:r>
      <w:r w:rsidR="008B03A4" w:rsidRPr="00EE76FE">
        <w:rPr>
          <w:rFonts w:ascii="Arial" w:hAnsi="Arial" w:cs="Arial"/>
          <w:sz w:val="20"/>
          <w:szCs w:val="20"/>
        </w:rPr>
        <w:t xml:space="preserve"> znatno višji od povprečja EU-28 (3</w:t>
      </w:r>
      <w:r w:rsidR="00D545A3" w:rsidRPr="00610394">
        <w:rPr>
          <w:rFonts w:ascii="Arial" w:hAnsi="Arial" w:cs="Arial"/>
          <w:sz w:val="20"/>
          <w:szCs w:val="20"/>
        </w:rPr>
        <w:t>2</w:t>
      </w:r>
      <w:r w:rsidR="008B03A4" w:rsidRPr="002C1140">
        <w:rPr>
          <w:rFonts w:ascii="Arial" w:hAnsi="Arial" w:cs="Arial"/>
          <w:sz w:val="20"/>
          <w:szCs w:val="20"/>
        </w:rPr>
        <w:t xml:space="preserve"> % v letu 2016)</w:t>
      </w:r>
      <w:r>
        <w:rPr>
          <w:rFonts w:ascii="Arial" w:hAnsi="Arial" w:cs="Arial"/>
          <w:sz w:val="20"/>
          <w:szCs w:val="20"/>
        </w:rPr>
        <w:t>.</w:t>
      </w:r>
      <w:r w:rsidR="008B03A4" w:rsidRPr="002C1140">
        <w:rPr>
          <w:rFonts w:ascii="Arial" w:hAnsi="Arial" w:cs="Arial"/>
          <w:sz w:val="20"/>
          <w:szCs w:val="20"/>
        </w:rPr>
        <w:t xml:space="preserve"> </w:t>
      </w:r>
      <w:r>
        <w:rPr>
          <w:rFonts w:ascii="Arial" w:hAnsi="Arial" w:cs="Arial"/>
          <w:sz w:val="20"/>
          <w:szCs w:val="20"/>
        </w:rPr>
        <w:t>V</w:t>
      </w:r>
      <w:r w:rsidR="008B03A4" w:rsidRPr="002C1140">
        <w:rPr>
          <w:rFonts w:ascii="Arial" w:hAnsi="Arial" w:cs="Arial"/>
          <w:sz w:val="20"/>
          <w:szCs w:val="20"/>
        </w:rPr>
        <w:t>endar pa je v Sloveniji še zmeraj visok delež nosilcev kmetijskih gospodarstev</w:t>
      </w:r>
      <w:r w:rsidR="00615D53" w:rsidRPr="002C1140">
        <w:rPr>
          <w:rFonts w:ascii="Arial" w:hAnsi="Arial" w:cs="Arial"/>
          <w:sz w:val="20"/>
          <w:szCs w:val="20"/>
        </w:rPr>
        <w:t xml:space="preserve"> s samo </w:t>
      </w:r>
      <w:r w:rsidR="008B03A4" w:rsidRPr="002C1140">
        <w:rPr>
          <w:rFonts w:ascii="Arial" w:hAnsi="Arial" w:cs="Arial"/>
          <w:sz w:val="20"/>
          <w:szCs w:val="20"/>
        </w:rPr>
        <w:t>praktičn</w:t>
      </w:r>
      <w:r w:rsidR="00615D53" w:rsidRPr="002C1140">
        <w:rPr>
          <w:rFonts w:ascii="Arial" w:hAnsi="Arial" w:cs="Arial"/>
          <w:sz w:val="20"/>
          <w:szCs w:val="20"/>
        </w:rPr>
        <w:t>imi</w:t>
      </w:r>
      <w:r w:rsidR="008B03A4" w:rsidRPr="002C1140">
        <w:rPr>
          <w:rFonts w:ascii="Arial" w:hAnsi="Arial" w:cs="Arial"/>
          <w:sz w:val="20"/>
          <w:szCs w:val="20"/>
        </w:rPr>
        <w:t xml:space="preserve"> izkušnj</w:t>
      </w:r>
      <w:r w:rsidR="00615D53" w:rsidRPr="002C1140">
        <w:rPr>
          <w:rFonts w:ascii="Arial" w:hAnsi="Arial" w:cs="Arial"/>
          <w:sz w:val="20"/>
          <w:szCs w:val="20"/>
        </w:rPr>
        <w:t>ami</w:t>
      </w:r>
      <w:r w:rsidR="004A3A93" w:rsidRPr="002C1140">
        <w:rPr>
          <w:rFonts w:ascii="Arial" w:hAnsi="Arial" w:cs="Arial"/>
          <w:sz w:val="20"/>
          <w:szCs w:val="20"/>
        </w:rPr>
        <w:t>, četudi je le-ta nižji od povprečja EU-28.</w:t>
      </w:r>
      <w:r w:rsidR="00E01816" w:rsidRPr="002C1140">
        <w:rPr>
          <w:rFonts w:ascii="Arial" w:hAnsi="Arial" w:cs="Arial"/>
          <w:sz w:val="20"/>
          <w:szCs w:val="20"/>
        </w:rPr>
        <w:t xml:space="preserve"> Podrobnejša analiza izobrazbene strukture </w:t>
      </w:r>
      <w:r w:rsidR="00506A11" w:rsidRPr="002C1140">
        <w:rPr>
          <w:rFonts w:ascii="Arial" w:hAnsi="Arial" w:cs="Arial"/>
          <w:sz w:val="20"/>
          <w:szCs w:val="20"/>
        </w:rPr>
        <w:t>nosilcev kmetijskih gospodarstev</w:t>
      </w:r>
      <w:r w:rsidR="00506A11">
        <w:rPr>
          <w:rFonts w:ascii="Arial" w:hAnsi="Arial" w:cs="Arial"/>
          <w:sz w:val="20"/>
          <w:szCs w:val="20"/>
        </w:rPr>
        <w:t xml:space="preserve"> </w:t>
      </w:r>
      <w:r w:rsidR="00E01816">
        <w:rPr>
          <w:rFonts w:ascii="Arial" w:hAnsi="Arial" w:cs="Arial"/>
          <w:sz w:val="20"/>
          <w:szCs w:val="20"/>
        </w:rPr>
        <w:t xml:space="preserve">je prikazana </w:t>
      </w:r>
      <w:r w:rsidR="00E01816" w:rsidRPr="00720B3E">
        <w:rPr>
          <w:rFonts w:ascii="Arial" w:hAnsi="Arial"/>
          <w:sz w:val="20"/>
        </w:rPr>
        <w:t xml:space="preserve">v </w:t>
      </w:r>
      <w:r w:rsidR="00366B59" w:rsidRPr="00501897">
        <w:rPr>
          <w:rFonts w:ascii="Arial" w:hAnsi="Arial"/>
          <w:sz w:val="20"/>
        </w:rPr>
        <w:t>uvodne</w:t>
      </w:r>
      <w:r w:rsidR="002A4D43" w:rsidRPr="00B116D3">
        <w:rPr>
          <w:rFonts w:ascii="Arial" w:hAnsi="Arial"/>
          <w:sz w:val="20"/>
        </w:rPr>
        <w:t>m delu strateškega načrta.</w:t>
      </w:r>
      <w:r w:rsidR="00E01816" w:rsidRPr="00720B3E">
        <w:rPr>
          <w:rFonts w:ascii="Arial" w:hAnsi="Arial"/>
          <w:sz w:val="20"/>
        </w:rPr>
        <w:t xml:space="preserve"> </w:t>
      </w:r>
      <w:r w:rsidRPr="00D40E01">
        <w:rPr>
          <w:rFonts w:ascii="Arial" w:hAnsi="Arial" w:cs="Arial"/>
          <w:sz w:val="20"/>
          <w:szCs w:val="20"/>
        </w:rPr>
        <w:t xml:space="preserve">(Kazalnik stanja C.15 </w:t>
      </w:r>
      <w:r w:rsidRPr="00D40E01">
        <w:rPr>
          <w:rFonts w:ascii="Arial" w:hAnsi="Arial" w:cs="Arial"/>
          <w:sz w:val="20"/>
          <w:szCs w:val="20"/>
          <w:lang w:val="sl-SI"/>
        </w:rPr>
        <w:t xml:space="preserve">Kmetijska izobrazba nosilcev kmetijskih gospodarstev). </w:t>
      </w:r>
    </w:p>
    <w:p w14:paraId="5A2B02CE" w14:textId="6F532E2A" w:rsidR="002A4D43" w:rsidRPr="00B116D3" w:rsidRDefault="002A4D43" w:rsidP="0016037B">
      <w:pPr>
        <w:spacing w:after="240" w:line="360" w:lineRule="auto"/>
        <w:rPr>
          <w:rFonts w:ascii="Arial" w:hAnsi="Arial" w:cs="Arial"/>
          <w:sz w:val="20"/>
          <w:szCs w:val="20"/>
          <w:lang w:val="it-IT"/>
        </w:rPr>
      </w:pPr>
      <w:r w:rsidRPr="00E54AE0">
        <w:rPr>
          <w:rFonts w:ascii="Arial" w:hAnsi="Arial" w:cs="Arial"/>
          <w:sz w:val="20"/>
          <w:szCs w:val="20"/>
        </w:rPr>
        <w:t>V Sloveniji ni razvita sistemska izmenjava znanja med kmetovalci</w:t>
      </w:r>
      <w:r>
        <w:rPr>
          <w:rFonts w:ascii="Arial" w:hAnsi="Arial" w:cs="Arial"/>
          <w:sz w:val="20"/>
          <w:szCs w:val="20"/>
        </w:rPr>
        <w:t xml:space="preserve"> (npr. preko panožnih krožkov)</w:t>
      </w:r>
      <w:r w:rsidRPr="00E54AE0">
        <w:rPr>
          <w:rFonts w:ascii="Arial" w:hAnsi="Arial" w:cs="Arial"/>
          <w:sz w:val="20"/>
          <w:szCs w:val="20"/>
        </w:rPr>
        <w:t>, prav tako niso uveljavljene demonstracijske kmetije</w:t>
      </w:r>
      <w:r w:rsidR="00F715E6">
        <w:rPr>
          <w:rFonts w:ascii="Arial" w:hAnsi="Arial" w:cs="Arial"/>
          <w:sz w:val="20"/>
          <w:szCs w:val="20"/>
        </w:rPr>
        <w:t xml:space="preserve"> ali </w:t>
      </w:r>
      <w:r w:rsidR="00A2668B">
        <w:rPr>
          <w:rFonts w:ascii="Arial" w:hAnsi="Arial" w:cs="Arial"/>
          <w:sz w:val="20"/>
          <w:szCs w:val="20"/>
        </w:rPr>
        <w:t>infrastrukturni razvojni</w:t>
      </w:r>
      <w:r w:rsidR="00F715E6">
        <w:rPr>
          <w:rFonts w:ascii="Arial" w:hAnsi="Arial" w:cs="Arial"/>
          <w:sz w:val="20"/>
          <w:szCs w:val="20"/>
        </w:rPr>
        <w:t xml:space="preserve"> centri</w:t>
      </w:r>
      <w:r w:rsidRPr="00E54AE0">
        <w:rPr>
          <w:rFonts w:ascii="Arial" w:hAnsi="Arial" w:cs="Arial"/>
          <w:sz w:val="20"/>
          <w:szCs w:val="20"/>
        </w:rPr>
        <w:t>, kjer bi potekala izmenjava znanja med kmetovalci in drugimi deležniki AKIS na področju različnih kmetijskih tehnik in tehnologij, predstavitve novih ali izboljšanih pridelkov</w:t>
      </w:r>
      <w:r>
        <w:rPr>
          <w:rFonts w:ascii="Arial" w:hAnsi="Arial" w:cs="Arial"/>
          <w:sz w:val="20"/>
          <w:szCs w:val="20"/>
        </w:rPr>
        <w:t>, proizvodov, praks, procesov</w:t>
      </w:r>
      <w:r w:rsidRPr="00E54AE0">
        <w:rPr>
          <w:rFonts w:ascii="Arial" w:hAnsi="Arial" w:cs="Arial"/>
          <w:sz w:val="20"/>
          <w:szCs w:val="20"/>
        </w:rPr>
        <w:t xml:space="preserve"> itd. </w:t>
      </w:r>
      <w:r w:rsidRPr="00B116D3">
        <w:rPr>
          <w:rFonts w:ascii="Arial" w:hAnsi="Arial" w:cs="Arial"/>
          <w:sz w:val="20"/>
          <w:szCs w:val="20"/>
          <w:lang w:val="it-IT"/>
        </w:rPr>
        <w:t>Ne glede na navedeno se izmenjava znanja krepi v okviru ukrepov PRP 2014-2020.</w:t>
      </w:r>
    </w:p>
    <w:p w14:paraId="39527DA6" w14:textId="2112F1C5" w:rsidR="00506A11" w:rsidRPr="009F66DB" w:rsidRDefault="007D2AB5" w:rsidP="0016037B">
      <w:pPr>
        <w:spacing w:after="240" w:line="360" w:lineRule="auto"/>
        <w:rPr>
          <w:rFonts w:ascii="Arial" w:hAnsi="Arial" w:cs="Arial"/>
          <w:sz w:val="20"/>
          <w:szCs w:val="20"/>
          <w:lang w:val="it-IT"/>
        </w:rPr>
      </w:pPr>
      <w:r w:rsidRPr="00B116D3">
        <w:rPr>
          <w:rFonts w:ascii="Arial" w:hAnsi="Arial" w:cs="Arial"/>
          <w:sz w:val="20"/>
          <w:szCs w:val="20"/>
          <w:lang w:val="it-IT"/>
        </w:rPr>
        <w:t xml:space="preserve">Iz podatkov o izvajanju </w:t>
      </w:r>
      <w:r w:rsidR="00680C95" w:rsidRPr="00B116D3">
        <w:rPr>
          <w:rFonts w:ascii="Arial" w:hAnsi="Arial" w:cs="Arial"/>
          <w:sz w:val="20"/>
          <w:szCs w:val="20"/>
          <w:lang w:val="it-IT"/>
        </w:rPr>
        <w:t>pod</w:t>
      </w:r>
      <w:r w:rsidRPr="00B116D3">
        <w:rPr>
          <w:rFonts w:ascii="Arial" w:hAnsi="Arial" w:cs="Arial"/>
          <w:sz w:val="20"/>
          <w:szCs w:val="20"/>
          <w:lang w:val="it-IT"/>
        </w:rPr>
        <w:t xml:space="preserve">ukrepa </w:t>
      </w:r>
      <w:r w:rsidR="00680C95" w:rsidRPr="00B116D3">
        <w:rPr>
          <w:rFonts w:ascii="Arial" w:hAnsi="Arial" w:cs="Arial"/>
          <w:sz w:val="20"/>
          <w:szCs w:val="20"/>
          <w:lang w:val="it-IT"/>
        </w:rPr>
        <w:t>M</w:t>
      </w:r>
      <w:r w:rsidR="00D40E01">
        <w:rPr>
          <w:rFonts w:ascii="Arial" w:hAnsi="Arial" w:cs="Arial"/>
          <w:sz w:val="20"/>
          <w:szCs w:val="20"/>
          <w:lang w:val="it-IT"/>
        </w:rPr>
        <w:t>0</w:t>
      </w:r>
      <w:r w:rsidR="00680C95" w:rsidRPr="00B116D3">
        <w:rPr>
          <w:rFonts w:ascii="Arial" w:hAnsi="Arial" w:cs="Arial"/>
          <w:sz w:val="20"/>
          <w:szCs w:val="20"/>
          <w:lang w:val="it-IT"/>
        </w:rPr>
        <w:t xml:space="preserve">6.1 Pomoč za zagon dejavnosti za mlade </w:t>
      </w:r>
      <w:r w:rsidR="00CE0911" w:rsidRPr="00B116D3">
        <w:rPr>
          <w:rFonts w:ascii="Arial" w:hAnsi="Arial" w:cs="Arial"/>
          <w:sz w:val="20"/>
          <w:szCs w:val="20"/>
          <w:lang w:val="it-IT"/>
        </w:rPr>
        <w:t>kme</w:t>
      </w:r>
      <w:r w:rsidR="00CE0911">
        <w:rPr>
          <w:rFonts w:ascii="Arial" w:hAnsi="Arial" w:cs="Arial"/>
          <w:sz w:val="20"/>
          <w:szCs w:val="20"/>
          <w:lang w:val="it-IT"/>
        </w:rPr>
        <w:t>tovalce</w:t>
      </w:r>
      <w:r w:rsidR="00CE0911" w:rsidRPr="00B116D3">
        <w:rPr>
          <w:rFonts w:ascii="Arial" w:hAnsi="Arial" w:cs="Arial"/>
          <w:sz w:val="20"/>
          <w:szCs w:val="20"/>
          <w:lang w:val="it-IT"/>
        </w:rPr>
        <w:t xml:space="preserve"> </w:t>
      </w:r>
      <w:r w:rsidR="005630D9">
        <w:rPr>
          <w:rFonts w:ascii="Arial" w:hAnsi="Arial" w:cs="Arial"/>
          <w:sz w:val="20"/>
          <w:szCs w:val="20"/>
          <w:lang w:val="it-IT"/>
        </w:rPr>
        <w:t xml:space="preserve">iz PRP 2014-2020 </w:t>
      </w:r>
      <w:r w:rsidR="003B225E" w:rsidRPr="00B116D3">
        <w:rPr>
          <w:rFonts w:ascii="Arial" w:hAnsi="Arial" w:cs="Arial"/>
          <w:sz w:val="20"/>
          <w:szCs w:val="20"/>
          <w:lang w:val="it-IT"/>
        </w:rPr>
        <w:t>izhaja</w:t>
      </w:r>
      <w:r w:rsidRPr="00B116D3">
        <w:rPr>
          <w:rFonts w:ascii="Arial" w:hAnsi="Arial" w:cs="Arial"/>
          <w:sz w:val="20"/>
          <w:szCs w:val="20"/>
          <w:lang w:val="it-IT"/>
        </w:rPr>
        <w:t xml:space="preserve">, </w:t>
      </w:r>
      <w:r w:rsidR="003B225E" w:rsidRPr="00B116D3">
        <w:rPr>
          <w:rFonts w:ascii="Arial" w:hAnsi="Arial" w:cs="Arial"/>
          <w:sz w:val="20"/>
          <w:szCs w:val="20"/>
          <w:lang w:val="it-IT"/>
        </w:rPr>
        <w:t xml:space="preserve">da </w:t>
      </w:r>
      <w:r w:rsidRPr="00B116D3">
        <w:rPr>
          <w:rFonts w:ascii="Arial" w:hAnsi="Arial" w:cs="Arial"/>
          <w:sz w:val="20"/>
          <w:szCs w:val="20"/>
          <w:lang w:val="it-IT"/>
        </w:rPr>
        <w:t>m</w:t>
      </w:r>
      <w:r w:rsidR="00B17248" w:rsidRPr="00B116D3">
        <w:rPr>
          <w:rFonts w:ascii="Arial" w:hAnsi="Arial" w:cs="Arial"/>
          <w:sz w:val="20"/>
          <w:szCs w:val="20"/>
          <w:lang w:val="it-IT"/>
        </w:rPr>
        <w:t>ed mladimi obstaja želja po pridobivanju dodatnih, bolj specifičnih znanj v kmetijstvu, predelavi in trženju.</w:t>
      </w:r>
      <w:r w:rsidR="00EE26E7" w:rsidRPr="00B116D3">
        <w:rPr>
          <w:rFonts w:ascii="Arial" w:hAnsi="Arial" w:cs="Arial"/>
          <w:sz w:val="20"/>
          <w:szCs w:val="20"/>
          <w:lang w:val="it-IT"/>
        </w:rPr>
        <w:t xml:space="preserve"> </w:t>
      </w:r>
      <w:r w:rsidR="00E01816" w:rsidRPr="00B116D3">
        <w:rPr>
          <w:rFonts w:ascii="Arial" w:hAnsi="Arial" w:cs="Arial"/>
          <w:sz w:val="20"/>
          <w:szCs w:val="20"/>
          <w:lang w:val="it-IT"/>
        </w:rPr>
        <w:t xml:space="preserve">Analiza </w:t>
      </w:r>
      <w:r w:rsidR="00B17248" w:rsidRPr="00B116D3">
        <w:rPr>
          <w:rFonts w:ascii="Arial" w:hAnsi="Arial" w:cs="Arial"/>
          <w:sz w:val="20"/>
          <w:szCs w:val="20"/>
          <w:lang w:val="it-IT"/>
        </w:rPr>
        <w:t xml:space="preserve">upravičencev </w:t>
      </w:r>
      <w:r w:rsidR="009966A6" w:rsidRPr="00B116D3">
        <w:rPr>
          <w:rFonts w:ascii="Arial" w:hAnsi="Arial" w:cs="Arial"/>
          <w:sz w:val="20"/>
          <w:szCs w:val="20"/>
          <w:lang w:val="it-IT"/>
        </w:rPr>
        <w:t>prvih treh javnih razpisov pod</w:t>
      </w:r>
      <w:r w:rsidR="00B037DB" w:rsidRPr="00B116D3">
        <w:rPr>
          <w:rFonts w:ascii="Arial" w:hAnsi="Arial" w:cs="Arial"/>
          <w:sz w:val="20"/>
          <w:szCs w:val="20"/>
          <w:lang w:val="it-IT"/>
        </w:rPr>
        <w:t xml:space="preserve">ukrepa </w:t>
      </w:r>
      <w:r w:rsidR="00B037DB" w:rsidRPr="00B116D3">
        <w:rPr>
          <w:rFonts w:ascii="Arial" w:hAnsi="Arial"/>
          <w:sz w:val="20"/>
          <w:lang w:val="it-IT"/>
        </w:rPr>
        <w:t>M</w:t>
      </w:r>
      <w:r w:rsidR="00D40E01">
        <w:rPr>
          <w:rFonts w:ascii="Arial" w:hAnsi="Arial"/>
          <w:sz w:val="20"/>
          <w:lang w:val="it-IT"/>
        </w:rPr>
        <w:t>0</w:t>
      </w:r>
      <w:r w:rsidR="00B037DB" w:rsidRPr="00B116D3">
        <w:rPr>
          <w:rFonts w:ascii="Arial" w:hAnsi="Arial"/>
          <w:sz w:val="20"/>
          <w:lang w:val="it-IT"/>
        </w:rPr>
        <w:t xml:space="preserve">6.1 </w:t>
      </w:r>
      <w:r w:rsidR="009966A6" w:rsidRPr="00B116D3">
        <w:rPr>
          <w:rFonts w:ascii="Arial" w:hAnsi="Arial" w:cs="Arial"/>
          <w:sz w:val="20"/>
          <w:szCs w:val="20"/>
          <w:lang w:val="it-IT"/>
        </w:rPr>
        <w:t xml:space="preserve">je pokazala, da je </w:t>
      </w:r>
      <w:r w:rsidR="00506A11" w:rsidRPr="00B116D3">
        <w:rPr>
          <w:rFonts w:ascii="Arial" w:hAnsi="Arial" w:cs="Arial"/>
          <w:sz w:val="20"/>
          <w:szCs w:val="20"/>
          <w:lang w:val="it-IT"/>
        </w:rPr>
        <w:t xml:space="preserve">izobrazbena struktura </w:t>
      </w:r>
      <w:r w:rsidR="000D5C89" w:rsidRPr="00B116D3">
        <w:rPr>
          <w:rFonts w:ascii="Arial" w:hAnsi="Arial" w:cs="Arial"/>
          <w:sz w:val="20"/>
          <w:szCs w:val="20"/>
          <w:lang w:val="it-IT"/>
        </w:rPr>
        <w:t xml:space="preserve">teh </w:t>
      </w:r>
      <w:r w:rsidR="00506A11" w:rsidRPr="00B116D3">
        <w:rPr>
          <w:rFonts w:ascii="Arial" w:hAnsi="Arial" w:cs="Arial"/>
          <w:sz w:val="20"/>
          <w:szCs w:val="20"/>
          <w:lang w:val="it-IT"/>
        </w:rPr>
        <w:t xml:space="preserve">upravičencev </w:t>
      </w:r>
      <w:r w:rsidR="003B225E" w:rsidRPr="00B116D3">
        <w:rPr>
          <w:rFonts w:ascii="Arial" w:hAnsi="Arial" w:cs="Arial"/>
          <w:sz w:val="20"/>
          <w:szCs w:val="20"/>
          <w:lang w:val="it-IT"/>
        </w:rPr>
        <w:t>ugodna</w:t>
      </w:r>
      <w:r w:rsidR="00506A11" w:rsidRPr="00B116D3">
        <w:rPr>
          <w:rFonts w:ascii="Arial" w:hAnsi="Arial" w:cs="Arial"/>
          <w:sz w:val="20"/>
          <w:szCs w:val="20"/>
          <w:lang w:val="it-IT"/>
        </w:rPr>
        <w:t xml:space="preserve">. Več kot 60 % upravičencev ima V. ali VI. </w:t>
      </w:r>
      <w:r w:rsidR="00D40E01">
        <w:rPr>
          <w:rFonts w:ascii="Arial" w:hAnsi="Arial" w:cs="Arial"/>
          <w:sz w:val="20"/>
          <w:szCs w:val="20"/>
          <w:lang w:val="it-IT"/>
        </w:rPr>
        <w:t>stopnjo</w:t>
      </w:r>
      <w:r w:rsidR="00D40E01" w:rsidRPr="00B116D3">
        <w:rPr>
          <w:rFonts w:ascii="Arial" w:hAnsi="Arial" w:cs="Arial"/>
          <w:sz w:val="20"/>
          <w:szCs w:val="20"/>
          <w:lang w:val="it-IT"/>
        </w:rPr>
        <w:t xml:space="preserve"> </w:t>
      </w:r>
      <w:r w:rsidR="00506A11" w:rsidRPr="00B116D3">
        <w:rPr>
          <w:rFonts w:ascii="Arial" w:hAnsi="Arial" w:cs="Arial"/>
          <w:sz w:val="20"/>
          <w:szCs w:val="20"/>
          <w:lang w:val="it-IT"/>
        </w:rPr>
        <w:t xml:space="preserve">izobrazbe, slaba petina jih ima IV. </w:t>
      </w:r>
      <w:r w:rsidR="00D40E01">
        <w:rPr>
          <w:rFonts w:ascii="Arial" w:hAnsi="Arial" w:cs="Arial"/>
          <w:sz w:val="20"/>
          <w:szCs w:val="20"/>
          <w:lang w:val="it-IT"/>
        </w:rPr>
        <w:t>stopnjo</w:t>
      </w:r>
      <w:r w:rsidR="00D40E01" w:rsidRPr="00B116D3">
        <w:rPr>
          <w:rFonts w:ascii="Arial" w:hAnsi="Arial" w:cs="Arial"/>
          <w:sz w:val="20"/>
          <w:szCs w:val="20"/>
          <w:lang w:val="it-IT"/>
        </w:rPr>
        <w:t xml:space="preserve"> </w:t>
      </w:r>
      <w:r w:rsidR="00506A11" w:rsidRPr="00B116D3">
        <w:rPr>
          <w:rFonts w:ascii="Arial" w:hAnsi="Arial" w:cs="Arial"/>
          <w:sz w:val="20"/>
          <w:szCs w:val="20"/>
          <w:lang w:val="it-IT"/>
        </w:rPr>
        <w:t xml:space="preserve">izobrazbe. Med upravičenci prvih treh generacij so štirje doktorji (VIII/2. raven) in trije magistri znanosti (VIII/1. raven). </w:t>
      </w:r>
      <w:r w:rsidR="00506A11" w:rsidRPr="009F66DB">
        <w:rPr>
          <w:rFonts w:ascii="Arial" w:hAnsi="Arial" w:cs="Arial"/>
          <w:sz w:val="20"/>
          <w:szCs w:val="20"/>
          <w:lang w:val="it-IT"/>
        </w:rPr>
        <w:t xml:space="preserve">Več kot polovica upravičencev (56 %) ima pridobljeno nekmetijsko formalno izobrazbo. </w:t>
      </w:r>
      <w:r w:rsidR="00720B3E" w:rsidRPr="009F66DB">
        <w:rPr>
          <w:rFonts w:ascii="Arial" w:hAnsi="Arial" w:cs="Arial"/>
          <w:sz w:val="20"/>
          <w:szCs w:val="20"/>
          <w:lang w:val="it-IT"/>
        </w:rPr>
        <w:t xml:space="preserve">Hkrati pa mladi kmetje na kmetijah uvajajo več inovacij kot ostali. </w:t>
      </w:r>
    </w:p>
    <w:p w14:paraId="02796A0E" w14:textId="7747886B" w:rsidR="000852EB" w:rsidRPr="001D1371" w:rsidRDefault="000852EB" w:rsidP="000852EB">
      <w:pPr>
        <w:pStyle w:val="Napis"/>
        <w:rPr>
          <w:rFonts w:ascii="Arial" w:hAnsi="Arial" w:cs="Arial"/>
          <w:lang w:val="it-IT"/>
        </w:rPr>
      </w:pPr>
      <w:bookmarkStart w:id="56" w:name="_Toc55921605"/>
      <w:bookmarkStart w:id="57" w:name="_Toc55924343"/>
      <w:bookmarkStart w:id="58" w:name="_Toc55937702"/>
      <w:r w:rsidRPr="001D1371">
        <w:rPr>
          <w:rFonts w:ascii="Arial" w:hAnsi="Arial" w:cs="Arial"/>
          <w:b w:val="0"/>
          <w:lang w:val="it-IT"/>
        </w:rPr>
        <w:t xml:space="preserve">Slika </w:t>
      </w:r>
      <w:r w:rsidRPr="000852EB">
        <w:rPr>
          <w:rFonts w:ascii="Arial" w:hAnsi="Arial" w:cs="Arial"/>
          <w:b w:val="0"/>
        </w:rPr>
        <w:fldChar w:fldCharType="begin"/>
      </w:r>
      <w:r w:rsidRPr="001D1371">
        <w:rPr>
          <w:rFonts w:ascii="Arial" w:hAnsi="Arial" w:cs="Arial"/>
          <w:b w:val="0"/>
          <w:lang w:val="it-IT"/>
        </w:rPr>
        <w:instrText xml:space="preserve"> SEQ Slika \* ARABIC </w:instrText>
      </w:r>
      <w:r w:rsidRPr="000852EB">
        <w:rPr>
          <w:rFonts w:ascii="Arial" w:hAnsi="Arial" w:cs="Arial"/>
          <w:b w:val="0"/>
        </w:rPr>
        <w:fldChar w:fldCharType="separate"/>
      </w:r>
      <w:r w:rsidRPr="001D1371">
        <w:rPr>
          <w:rFonts w:ascii="Arial" w:hAnsi="Arial" w:cs="Arial"/>
          <w:b w:val="0"/>
          <w:noProof/>
          <w:lang w:val="it-IT"/>
        </w:rPr>
        <w:t>4</w:t>
      </w:r>
      <w:r w:rsidRPr="000852EB">
        <w:rPr>
          <w:rFonts w:ascii="Arial" w:hAnsi="Arial" w:cs="Arial"/>
          <w:b w:val="0"/>
        </w:rPr>
        <w:fldChar w:fldCharType="end"/>
      </w:r>
      <w:r w:rsidRPr="001D1371">
        <w:rPr>
          <w:rFonts w:ascii="Arial" w:hAnsi="Arial" w:cs="Arial"/>
          <w:b w:val="0"/>
          <w:lang w:val="it-IT"/>
        </w:rPr>
        <w:t>: Delež prevzemnikov po dokončani izobrazbi</w:t>
      </w:r>
      <w:bookmarkEnd w:id="56"/>
      <w:bookmarkEnd w:id="57"/>
      <w:bookmarkEnd w:id="58"/>
    </w:p>
    <w:p w14:paraId="408B9D55" w14:textId="3CAA38F4" w:rsidR="00B17248" w:rsidRPr="009F66DB" w:rsidRDefault="00B17248">
      <w:pPr>
        <w:pStyle w:val="Naslov6"/>
        <w:rPr>
          <w:rFonts w:cs="Arial"/>
          <w:lang w:val="it-IT"/>
        </w:rPr>
      </w:pPr>
    </w:p>
    <w:p w14:paraId="22F46AE1" w14:textId="77777777" w:rsidR="00B17248" w:rsidRPr="00304D50" w:rsidRDefault="00B17248">
      <w:pPr>
        <w:rPr>
          <w:rFonts w:ascii="Arial" w:hAnsi="Arial" w:cs="Arial"/>
        </w:rPr>
      </w:pPr>
      <w:r w:rsidRPr="00304D50">
        <w:rPr>
          <w:rFonts w:ascii="Arial" w:hAnsi="Arial" w:cs="Arial"/>
          <w:noProof/>
          <w:lang w:val="sl-SI" w:eastAsia="sl-SI"/>
        </w:rPr>
        <w:drawing>
          <wp:inline distT="0" distB="0" distL="0" distR="0" wp14:anchorId="34721B44" wp14:editId="272FC6AC">
            <wp:extent cx="2827606" cy="195060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06" cy="1950608"/>
                    </a:xfrm>
                    <a:prstGeom prst="rect">
                      <a:avLst/>
                    </a:prstGeom>
                    <a:noFill/>
                  </pic:spPr>
                </pic:pic>
              </a:graphicData>
            </a:graphic>
          </wp:inline>
        </w:drawing>
      </w:r>
    </w:p>
    <w:p w14:paraId="391B8141" w14:textId="7A7E0B89" w:rsidR="00401694" w:rsidRPr="00E44C73" w:rsidRDefault="00A919AB">
      <w:pPr>
        <w:rPr>
          <w:rFonts w:ascii="Arial" w:hAnsi="Arial" w:cs="Arial"/>
          <w:sz w:val="16"/>
          <w:szCs w:val="16"/>
        </w:rPr>
      </w:pPr>
      <w:r>
        <w:rPr>
          <w:rFonts w:ascii="Arial" w:hAnsi="Arial" w:cs="Arial"/>
          <w:sz w:val="16"/>
          <w:szCs w:val="16"/>
        </w:rPr>
        <w:t>Vir: Lastni izračun</w:t>
      </w:r>
      <w:r w:rsidR="00401694" w:rsidRPr="00E44C73">
        <w:rPr>
          <w:rFonts w:ascii="Arial" w:hAnsi="Arial" w:cs="Arial"/>
          <w:sz w:val="16"/>
          <w:szCs w:val="16"/>
        </w:rPr>
        <w:t xml:space="preserve"> MKGP. </w:t>
      </w:r>
    </w:p>
    <w:p w14:paraId="05E6CCD6" w14:textId="77777777" w:rsidR="00B17248" w:rsidRPr="00497FD0" w:rsidRDefault="00B17248">
      <w:pPr>
        <w:rPr>
          <w:rFonts w:ascii="Arial" w:hAnsi="Arial" w:cs="Arial"/>
          <w:sz w:val="20"/>
          <w:szCs w:val="20"/>
        </w:rPr>
      </w:pPr>
    </w:p>
    <w:p w14:paraId="5E592D65" w14:textId="77777777" w:rsidR="001D6975" w:rsidRDefault="001D6975">
      <w:pPr>
        <w:rPr>
          <w:rFonts w:ascii="Arial" w:eastAsiaTheme="minorHAnsi" w:hAnsi="Arial" w:cs="Arial"/>
          <w:sz w:val="20"/>
          <w:szCs w:val="20"/>
          <w:lang w:val="sl-SI" w:eastAsia="en-US"/>
        </w:rPr>
      </w:pPr>
    </w:p>
    <w:p w14:paraId="5B9B26C8" w14:textId="4B28DB52" w:rsidR="00B17248" w:rsidRPr="00974BD5" w:rsidRDefault="002E6D66">
      <w:pPr>
        <w:pStyle w:val="Naslov5"/>
      </w:pPr>
      <w:bookmarkStart w:id="59" w:name="_Toc34819819"/>
      <w:r w:rsidRPr="00974BD5">
        <w:t>KLJUČNE UGOTOVITVE</w:t>
      </w:r>
      <w:bookmarkEnd w:id="59"/>
    </w:p>
    <w:p w14:paraId="6A2B9D32" w14:textId="77777777" w:rsidR="00B17248" w:rsidRPr="00B116D3" w:rsidRDefault="00B17248">
      <w:pPr>
        <w:rPr>
          <w:rFonts w:ascii="Arial" w:hAnsi="Arial" w:cs="Arial"/>
          <w:color w:val="000000" w:themeColor="text1"/>
          <w:sz w:val="20"/>
          <w:szCs w:val="20"/>
          <w:lang w:val="sl-SI"/>
        </w:rPr>
      </w:pPr>
      <w:r w:rsidRPr="00B116D3">
        <w:rPr>
          <w:rFonts w:ascii="Arial" w:hAnsi="Arial" w:cs="Arial"/>
          <w:color w:val="000000" w:themeColor="text1"/>
          <w:sz w:val="20"/>
          <w:szCs w:val="20"/>
          <w:lang w:val="sl-SI"/>
        </w:rPr>
        <w:t xml:space="preserve">  </w:t>
      </w:r>
    </w:p>
    <w:p w14:paraId="572620F4" w14:textId="77777777" w:rsidR="0016037B" w:rsidRDefault="00952916" w:rsidP="00F41EF8">
      <w:pPr>
        <w:pStyle w:val="Odstavekseznama"/>
        <w:numPr>
          <w:ilvl w:val="0"/>
          <w:numId w:val="42"/>
        </w:numPr>
        <w:spacing w:line="360" w:lineRule="auto"/>
        <w:rPr>
          <w:rFonts w:ascii="Arial" w:hAnsi="Arial" w:cs="Arial"/>
          <w:lang w:val="sl-SI"/>
        </w:rPr>
      </w:pPr>
      <w:r w:rsidRPr="00B116D3">
        <w:rPr>
          <w:rFonts w:ascii="Arial" w:hAnsi="Arial" w:cs="Arial"/>
          <w:lang w:val="sl-SI"/>
        </w:rPr>
        <w:t>Motivacija za pridobivanje</w:t>
      </w:r>
      <w:r w:rsidR="004653FE" w:rsidRPr="00B116D3">
        <w:rPr>
          <w:rFonts w:ascii="Arial" w:hAnsi="Arial" w:cs="Arial"/>
          <w:lang w:val="sl-SI"/>
        </w:rPr>
        <w:t xml:space="preserve"> novih znanj ter obseg in hitrost prenosa znanja v prakso so odvisni </w:t>
      </w:r>
      <w:r w:rsidR="000D5C89" w:rsidRPr="00B116D3">
        <w:rPr>
          <w:rFonts w:ascii="Arial" w:hAnsi="Arial" w:cs="Arial"/>
          <w:lang w:val="sl-SI"/>
        </w:rPr>
        <w:t xml:space="preserve">predvsem od </w:t>
      </w:r>
      <w:r w:rsidR="004653FE" w:rsidRPr="00B116D3">
        <w:rPr>
          <w:rFonts w:ascii="Arial" w:hAnsi="Arial" w:cs="Arial"/>
          <w:lang w:val="sl-SI"/>
        </w:rPr>
        <w:t>stopnje izobrazbe</w:t>
      </w:r>
      <w:r w:rsidR="000D5C89" w:rsidRPr="00B116D3">
        <w:rPr>
          <w:rFonts w:ascii="Arial" w:hAnsi="Arial" w:cs="Arial"/>
          <w:lang w:val="sl-SI"/>
        </w:rPr>
        <w:t xml:space="preserve">, pa tudi od starosti </w:t>
      </w:r>
      <w:r w:rsidR="002A4D43">
        <w:rPr>
          <w:rFonts w:ascii="Arial" w:hAnsi="Arial" w:cs="Arial"/>
          <w:lang w:val="sl-SI"/>
        </w:rPr>
        <w:t>nosilcev</w:t>
      </w:r>
      <w:r w:rsidR="004653FE" w:rsidRPr="00B116D3">
        <w:rPr>
          <w:rFonts w:ascii="Arial" w:hAnsi="Arial" w:cs="Arial"/>
          <w:lang w:val="sl-SI"/>
        </w:rPr>
        <w:t xml:space="preserve"> kmetijskih gospodarstev. </w:t>
      </w:r>
    </w:p>
    <w:p w14:paraId="3A1ADFD2" w14:textId="77777777" w:rsidR="0016037B" w:rsidRDefault="00001B58" w:rsidP="00F41EF8">
      <w:pPr>
        <w:pStyle w:val="Odstavekseznama"/>
        <w:numPr>
          <w:ilvl w:val="0"/>
          <w:numId w:val="42"/>
        </w:numPr>
        <w:spacing w:line="360" w:lineRule="auto"/>
        <w:rPr>
          <w:rFonts w:ascii="Arial" w:hAnsi="Arial" w:cs="Arial"/>
          <w:lang w:val="sl-SI"/>
        </w:rPr>
      </w:pPr>
      <w:r w:rsidRPr="0016037B">
        <w:rPr>
          <w:rFonts w:ascii="Arial" w:hAnsi="Arial" w:cs="Arial"/>
          <w:lang w:val="sl-SI"/>
        </w:rPr>
        <w:t>Slovenski kmetovalci so v povprečju bolje izobraženi kot kmetovalc</w:t>
      </w:r>
      <w:r w:rsidR="000D532D" w:rsidRPr="0016037B">
        <w:rPr>
          <w:rFonts w:ascii="Arial" w:hAnsi="Arial" w:cs="Arial"/>
          <w:lang w:val="sl-SI"/>
        </w:rPr>
        <w:t>i</w:t>
      </w:r>
      <w:r w:rsidRPr="0016037B">
        <w:rPr>
          <w:rFonts w:ascii="Arial" w:hAnsi="Arial" w:cs="Arial"/>
          <w:lang w:val="sl-SI"/>
        </w:rPr>
        <w:t xml:space="preserve"> v </w:t>
      </w:r>
      <w:r w:rsidR="00597536" w:rsidRPr="0016037B">
        <w:rPr>
          <w:rFonts w:ascii="Arial" w:hAnsi="Arial" w:cs="Arial"/>
          <w:lang w:val="sl-SI"/>
        </w:rPr>
        <w:t>EU-28</w:t>
      </w:r>
      <w:r w:rsidR="00E7016C" w:rsidRPr="0016037B">
        <w:rPr>
          <w:rFonts w:ascii="Arial" w:hAnsi="Arial" w:cs="Arial"/>
          <w:lang w:val="sl-SI"/>
        </w:rPr>
        <w:t xml:space="preserve">. </w:t>
      </w:r>
      <w:r w:rsidR="004653FE" w:rsidRPr="0016037B">
        <w:rPr>
          <w:rFonts w:ascii="Arial" w:hAnsi="Arial" w:cs="Arial"/>
          <w:lang w:val="sl-SI"/>
        </w:rPr>
        <w:t>Š</w:t>
      </w:r>
      <w:r w:rsidR="004A3A93" w:rsidRPr="0016037B">
        <w:rPr>
          <w:rFonts w:ascii="Arial" w:hAnsi="Arial" w:cs="Arial"/>
          <w:lang w:val="sl-SI"/>
        </w:rPr>
        <w:t xml:space="preserve">e zmeraj </w:t>
      </w:r>
      <w:r w:rsidR="004653FE" w:rsidRPr="0016037B">
        <w:rPr>
          <w:rFonts w:ascii="Arial" w:hAnsi="Arial" w:cs="Arial"/>
          <w:lang w:val="sl-SI"/>
        </w:rPr>
        <w:t xml:space="preserve">pa je v Sloveniji </w:t>
      </w:r>
      <w:r w:rsidR="004A3A93" w:rsidRPr="0016037B">
        <w:rPr>
          <w:rFonts w:ascii="Arial" w:hAnsi="Arial" w:cs="Arial"/>
          <w:lang w:val="sl-SI"/>
        </w:rPr>
        <w:t>visok delež nosilcev kmetijskih gospodarstev s samo praktičnimi izkušnjami (50 %</w:t>
      </w:r>
      <w:r w:rsidR="00D545A3" w:rsidRPr="0016037B">
        <w:rPr>
          <w:rFonts w:ascii="Arial" w:hAnsi="Arial" w:cs="Arial"/>
          <w:lang w:val="sl-SI"/>
        </w:rPr>
        <w:t xml:space="preserve"> v letu 2016</w:t>
      </w:r>
      <w:r w:rsidR="004A3A93" w:rsidRPr="0016037B">
        <w:rPr>
          <w:rFonts w:ascii="Arial" w:hAnsi="Arial" w:cs="Arial"/>
          <w:lang w:val="sl-SI"/>
        </w:rPr>
        <w:t xml:space="preserve">), </w:t>
      </w:r>
      <w:r w:rsidR="00EC314D" w:rsidRPr="0016037B">
        <w:rPr>
          <w:rFonts w:ascii="Arial" w:hAnsi="Arial" w:cs="Arial"/>
          <w:lang w:val="sl-SI"/>
        </w:rPr>
        <w:t>hkrati pa ima le 14 % nosilcev kmetijskih gospodarstev eno od formalnih oblik kmetijske izobrazbe.</w:t>
      </w:r>
    </w:p>
    <w:p w14:paraId="11B4C371" w14:textId="77777777" w:rsidR="0016037B" w:rsidRDefault="00773573" w:rsidP="00F41EF8">
      <w:pPr>
        <w:pStyle w:val="Odstavekseznama"/>
        <w:numPr>
          <w:ilvl w:val="0"/>
          <w:numId w:val="42"/>
        </w:numPr>
        <w:spacing w:line="360" w:lineRule="auto"/>
        <w:rPr>
          <w:rFonts w:ascii="Arial" w:hAnsi="Arial" w:cs="Arial"/>
          <w:lang w:val="sl-SI"/>
        </w:rPr>
      </w:pPr>
      <w:r w:rsidRPr="0016037B">
        <w:rPr>
          <w:rFonts w:ascii="Arial" w:hAnsi="Arial" w:cs="Arial"/>
          <w:lang w:val="sl-SI"/>
        </w:rPr>
        <w:t xml:space="preserve">Mlajši nosilci kmetijskih gospodarstev </w:t>
      </w:r>
      <w:r w:rsidR="00D545A3" w:rsidRPr="0016037B">
        <w:rPr>
          <w:rFonts w:ascii="Arial" w:hAnsi="Arial" w:cs="Arial"/>
          <w:lang w:val="sl-SI"/>
        </w:rPr>
        <w:t xml:space="preserve">(do </w:t>
      </w:r>
      <w:r w:rsidR="00294994" w:rsidRPr="0016037B">
        <w:rPr>
          <w:rFonts w:ascii="Arial" w:hAnsi="Arial" w:cs="Arial"/>
          <w:lang w:val="sl-SI"/>
        </w:rPr>
        <w:t xml:space="preserve">35 let) </w:t>
      </w:r>
      <w:r w:rsidRPr="0016037B">
        <w:rPr>
          <w:rFonts w:ascii="Arial" w:hAnsi="Arial" w:cs="Arial"/>
          <w:lang w:val="sl-SI"/>
        </w:rPr>
        <w:t>so v povprečju bolje izobraženi</w:t>
      </w:r>
      <w:r w:rsidR="00974BD5" w:rsidRPr="0016037B">
        <w:rPr>
          <w:rFonts w:ascii="Arial" w:hAnsi="Arial" w:cs="Arial"/>
          <w:lang w:val="sl-SI"/>
        </w:rPr>
        <w:t xml:space="preserve"> (30 %</w:t>
      </w:r>
      <w:r w:rsidR="004653FE" w:rsidRPr="0016037B">
        <w:rPr>
          <w:rFonts w:ascii="Arial" w:hAnsi="Arial" w:cs="Arial"/>
          <w:lang w:val="sl-SI"/>
        </w:rPr>
        <w:t xml:space="preserve"> jih ima </w:t>
      </w:r>
      <w:r w:rsidR="00974BD5" w:rsidRPr="0016037B">
        <w:rPr>
          <w:rFonts w:ascii="Arial" w:hAnsi="Arial" w:cs="Arial"/>
          <w:lang w:val="sl-SI"/>
        </w:rPr>
        <w:t>osnovno a</w:t>
      </w:r>
      <w:r w:rsidR="004854F6" w:rsidRPr="0016037B">
        <w:rPr>
          <w:rFonts w:ascii="Arial" w:hAnsi="Arial" w:cs="Arial"/>
          <w:lang w:val="sl-SI"/>
        </w:rPr>
        <w:t>li popolno kmetijsko izobrazbo)</w:t>
      </w:r>
      <w:r w:rsidR="00363ACB" w:rsidRPr="0016037B">
        <w:rPr>
          <w:rFonts w:ascii="Arial" w:hAnsi="Arial" w:cs="Arial"/>
          <w:lang w:val="sl-SI"/>
        </w:rPr>
        <w:t>,</w:t>
      </w:r>
      <w:r w:rsidRPr="0016037B">
        <w:rPr>
          <w:rFonts w:ascii="Arial" w:hAnsi="Arial" w:cs="Arial"/>
          <w:lang w:val="sl-SI"/>
        </w:rPr>
        <w:t xml:space="preserve"> </w:t>
      </w:r>
      <w:r w:rsidR="00B6721B" w:rsidRPr="0016037B">
        <w:rPr>
          <w:rFonts w:ascii="Arial" w:hAnsi="Arial" w:cs="Arial"/>
          <w:lang w:val="sl-SI"/>
        </w:rPr>
        <w:t xml:space="preserve">zato lahko </w:t>
      </w:r>
      <w:r w:rsidRPr="0016037B">
        <w:rPr>
          <w:rFonts w:ascii="Arial" w:hAnsi="Arial" w:cs="Arial"/>
          <w:lang w:val="sl-SI"/>
        </w:rPr>
        <w:t xml:space="preserve">hitreje </w:t>
      </w:r>
      <w:r w:rsidR="00363ACB" w:rsidRPr="0016037B">
        <w:rPr>
          <w:rFonts w:ascii="Arial" w:hAnsi="Arial" w:cs="Arial"/>
          <w:lang w:val="sl-SI"/>
        </w:rPr>
        <w:t xml:space="preserve">uvajajo </w:t>
      </w:r>
      <w:r w:rsidRPr="0016037B">
        <w:rPr>
          <w:rFonts w:ascii="Arial" w:hAnsi="Arial" w:cs="Arial"/>
          <w:lang w:val="sl-SI"/>
        </w:rPr>
        <w:t>novosti in se prilagajajo tržnim razmeram ter so običajno tudi bolj motivirani za pridobitev dodatnih znanj, uvajanje izboljšav in inovacij tako na tehnološkem</w:t>
      </w:r>
      <w:r w:rsidR="00363ACB" w:rsidRPr="0016037B">
        <w:rPr>
          <w:rFonts w:ascii="Arial" w:hAnsi="Arial" w:cs="Arial"/>
          <w:lang w:val="sl-SI"/>
        </w:rPr>
        <w:t xml:space="preserve"> in </w:t>
      </w:r>
      <w:r w:rsidRPr="0016037B">
        <w:rPr>
          <w:rFonts w:ascii="Arial" w:hAnsi="Arial" w:cs="Arial"/>
          <w:lang w:val="sl-SI"/>
        </w:rPr>
        <w:t>okoljskem področju</w:t>
      </w:r>
      <w:r w:rsidR="00B6721B" w:rsidRPr="0016037B">
        <w:rPr>
          <w:rFonts w:ascii="Arial" w:hAnsi="Arial" w:cs="Arial"/>
          <w:lang w:val="sl-SI"/>
        </w:rPr>
        <w:t>,</w:t>
      </w:r>
      <w:r w:rsidRPr="0016037B">
        <w:rPr>
          <w:rFonts w:ascii="Arial" w:hAnsi="Arial" w:cs="Arial"/>
          <w:lang w:val="sl-SI"/>
        </w:rPr>
        <w:t xml:space="preserve"> kot tudi na področju prilagajanja in blaženja podnebnih sprememb.</w:t>
      </w:r>
    </w:p>
    <w:p w14:paraId="16400FDE" w14:textId="5EBA7F85" w:rsidR="00AB78DE" w:rsidRPr="0016037B" w:rsidRDefault="002C1140" w:rsidP="00F41EF8">
      <w:pPr>
        <w:pStyle w:val="Odstavekseznama"/>
        <w:numPr>
          <w:ilvl w:val="0"/>
          <w:numId w:val="42"/>
        </w:numPr>
        <w:spacing w:after="240" w:line="360" w:lineRule="auto"/>
        <w:rPr>
          <w:rFonts w:ascii="Arial" w:hAnsi="Arial" w:cs="Arial"/>
          <w:lang w:val="sl-SI"/>
        </w:rPr>
      </w:pPr>
      <w:r w:rsidRPr="0016037B">
        <w:rPr>
          <w:rFonts w:ascii="Arial" w:hAnsi="Arial" w:cs="Arial"/>
          <w:lang w:val="sl-SI"/>
        </w:rPr>
        <w:t>V Sloveniji ni razvita sistemska izmenjava znanja med kmetovalci (kot so panožni krožki), prav tako niso uveljavljene demonstracijske kmetije</w:t>
      </w:r>
      <w:r w:rsidR="002A4D43" w:rsidRPr="0016037B">
        <w:rPr>
          <w:rFonts w:ascii="Arial" w:hAnsi="Arial" w:cs="Arial"/>
          <w:lang w:val="sl-SI"/>
        </w:rPr>
        <w:t>, izmenjava znanja pa se krepi v okviru ukrepov PRP 2014-2020</w:t>
      </w:r>
      <w:r w:rsidRPr="0016037B">
        <w:rPr>
          <w:rFonts w:ascii="Arial" w:hAnsi="Arial" w:cs="Arial"/>
          <w:lang w:val="sl-SI"/>
        </w:rPr>
        <w:t xml:space="preserve">. </w:t>
      </w:r>
    </w:p>
    <w:p w14:paraId="76907488" w14:textId="77777777" w:rsidR="00A51DA0" w:rsidRPr="0016037B" w:rsidRDefault="00A51DA0" w:rsidP="00A51DA0">
      <w:pPr>
        <w:pStyle w:val="Odstavekseznama"/>
        <w:spacing w:after="240" w:line="360" w:lineRule="auto"/>
        <w:ind w:left="360"/>
        <w:rPr>
          <w:rFonts w:ascii="Arial" w:hAnsi="Arial" w:cs="Arial"/>
          <w:lang w:val="sl-SI"/>
        </w:rPr>
      </w:pPr>
    </w:p>
    <w:p w14:paraId="5614119D" w14:textId="77777777" w:rsidR="00EE26E7" w:rsidRPr="004B1283" w:rsidRDefault="00EE26E7" w:rsidP="00A977F4">
      <w:pPr>
        <w:pStyle w:val="Naslov2"/>
      </w:pPr>
      <w:bookmarkStart w:id="60" w:name="_Toc46230885"/>
      <w:bookmarkStart w:id="61" w:name="_Toc46232947"/>
      <w:bookmarkStart w:id="62" w:name="_Toc55817410"/>
      <w:bookmarkStart w:id="63" w:name="_Toc55921625"/>
      <w:bookmarkStart w:id="64" w:name="_Toc55937671"/>
      <w:bookmarkStart w:id="65" w:name="_Toc50031074"/>
      <w:bookmarkStart w:id="66" w:name="_Toc50966417"/>
      <w:r w:rsidRPr="00A977F4">
        <w:t>IZOBRAŽEVANJE</w:t>
      </w:r>
      <w:bookmarkEnd w:id="60"/>
      <w:bookmarkEnd w:id="61"/>
      <w:bookmarkEnd w:id="62"/>
      <w:bookmarkEnd w:id="63"/>
      <w:bookmarkEnd w:id="64"/>
      <w:r>
        <w:t xml:space="preserve"> </w:t>
      </w:r>
      <w:bookmarkEnd w:id="65"/>
      <w:bookmarkEnd w:id="66"/>
    </w:p>
    <w:p w14:paraId="7A4C4B7E" w14:textId="62D2022B" w:rsidR="00EE26E7" w:rsidRDefault="00F26973" w:rsidP="00A977F4">
      <w:pPr>
        <w:spacing w:before="240" w:after="240" w:line="360" w:lineRule="auto"/>
        <w:rPr>
          <w:rFonts w:ascii="Arial" w:eastAsia="MS Mincho" w:hAnsi="Arial" w:cs="Arial"/>
          <w:color w:val="000000"/>
          <w:sz w:val="20"/>
          <w:szCs w:val="20"/>
        </w:rPr>
      </w:pPr>
      <w:r>
        <w:rPr>
          <w:rFonts w:ascii="Arial" w:eastAsia="Calibri" w:hAnsi="Arial" w:cs="Arial"/>
          <w:sz w:val="20"/>
          <w:szCs w:val="20"/>
        </w:rPr>
        <w:t>V Sloveniji t</w:t>
      </w:r>
      <w:r w:rsidR="00EE26E7" w:rsidRPr="00C66AE3">
        <w:rPr>
          <w:rFonts w:ascii="Arial" w:eastAsia="Calibri" w:hAnsi="Arial" w:cs="Arial"/>
          <w:sz w:val="20"/>
          <w:szCs w:val="20"/>
        </w:rPr>
        <w:t>emeljna znanja</w:t>
      </w:r>
      <w:r w:rsidR="00EE26E7" w:rsidRPr="00C66AE3">
        <w:rPr>
          <w:rFonts w:ascii="Arial" w:hAnsi="Arial" w:cs="Arial"/>
          <w:color w:val="000000"/>
          <w:sz w:val="20"/>
          <w:szCs w:val="20"/>
          <w:lang w:val="nb-NO"/>
        </w:rPr>
        <w:t xml:space="preserve"> s področja </w:t>
      </w:r>
      <w:r w:rsidR="00EE26E7" w:rsidRPr="00C66AE3">
        <w:rPr>
          <w:rFonts w:ascii="Arial" w:eastAsia="MS Mincho" w:hAnsi="Arial" w:cs="Arial"/>
          <w:color w:val="000000"/>
          <w:sz w:val="20"/>
          <w:szCs w:val="20"/>
        </w:rPr>
        <w:t>kmetijstva, vrtnarstva, gozdarstva, veterine in živilstva</w:t>
      </w:r>
      <w:r w:rsidR="00EE26E7" w:rsidRPr="00C66AE3">
        <w:rPr>
          <w:rFonts w:ascii="Arial" w:eastAsia="Calibri" w:hAnsi="Arial" w:cs="Arial"/>
          <w:sz w:val="20"/>
          <w:szCs w:val="20"/>
        </w:rPr>
        <w:t xml:space="preserve"> nudi </w:t>
      </w:r>
      <w:r w:rsidR="00EE26E7" w:rsidRPr="00C66AE3">
        <w:rPr>
          <w:rFonts w:ascii="Arial" w:hAnsi="Arial" w:cs="Arial"/>
          <w:color w:val="000000"/>
          <w:sz w:val="20"/>
          <w:szCs w:val="20"/>
          <w:lang w:val="nb-NO"/>
        </w:rPr>
        <w:t xml:space="preserve">19 srednjih šol in zavodov, </w:t>
      </w:r>
      <w:r w:rsidR="00EE26E7" w:rsidRPr="00C66AE3">
        <w:rPr>
          <w:rFonts w:ascii="Arial" w:eastAsia="MS Mincho" w:hAnsi="Arial" w:cs="Arial"/>
          <w:color w:val="000000"/>
          <w:sz w:val="20"/>
          <w:szCs w:val="20"/>
        </w:rPr>
        <w:t>ki poleg srednješolskih programov ponujajo tudi nekatere višješolske programe (Biotehniška šola Maribor, Biotehniška šola Rakičan, Biotehniški center Naklo, Biotehniški izobraževalni center Ljubljana, Gimnazija in veterinarska šola, Center IRIS, DE Biotehniškega izobraževalnega centra Ljubljana</w:t>
      </w:r>
      <w:r w:rsidR="00EE26E7" w:rsidRPr="00D40E01">
        <w:rPr>
          <w:rFonts w:ascii="Arial" w:eastAsia="MS Mincho" w:hAnsi="Arial" w:cs="Arial"/>
          <w:color w:val="000000"/>
          <w:sz w:val="20"/>
          <w:szCs w:val="20"/>
        </w:rPr>
        <w:t>, Vzgojno-izobraževalni zavod Višnja Gora</w:t>
      </w:r>
      <w:r w:rsidR="00EE26E7" w:rsidRPr="00C66AE3">
        <w:rPr>
          <w:rFonts w:ascii="Arial" w:eastAsia="MS Mincho" w:hAnsi="Arial" w:cs="Arial"/>
          <w:color w:val="000000"/>
          <w:sz w:val="20"/>
          <w:szCs w:val="20"/>
        </w:rPr>
        <w:t>, Grm Novo mesto - center biotehnike in turizma, IC Piramida Maribor, Lesarska šola Maribor, Srednja gozdarska in lesarska šola Postojna, Srednja šola Za</w:t>
      </w:r>
      <w:r w:rsidR="00D86431">
        <w:rPr>
          <w:rFonts w:ascii="Arial" w:eastAsia="MS Mincho" w:hAnsi="Arial" w:cs="Arial"/>
          <w:color w:val="000000"/>
          <w:sz w:val="20"/>
          <w:szCs w:val="20"/>
        </w:rPr>
        <w:t xml:space="preserve">gorje, Vzgojni zavod Planina, </w:t>
      </w:r>
      <w:r w:rsidR="00EE26E7" w:rsidRPr="00C66AE3">
        <w:rPr>
          <w:rFonts w:ascii="Arial" w:eastAsia="MS Mincho" w:hAnsi="Arial" w:cs="Arial"/>
          <w:color w:val="000000"/>
          <w:sz w:val="20"/>
          <w:szCs w:val="20"/>
        </w:rPr>
        <w:t xml:space="preserve">Zavod za gluhe in naglušne Ljubljana, Šola za hortikulturo in vizualne umetnosti Celje, Biotehniška šola - Šolski center Nova Gorica, Biotehniška šola - Šolski center Ptuj, Šola za storitvene dejavnosti - Šolski center Velenje, Šolski center Šentjur). </w:t>
      </w:r>
    </w:p>
    <w:p w14:paraId="7BB5B3B4" w14:textId="69007D0B" w:rsidR="00EE26E7" w:rsidRDefault="00A977F4" w:rsidP="00A977F4">
      <w:pPr>
        <w:spacing w:before="240" w:after="240" w:line="360" w:lineRule="auto"/>
        <w:rPr>
          <w:rFonts w:ascii="Arial" w:eastAsia="MS Mincho" w:hAnsi="Arial" w:cs="Arial"/>
          <w:color w:val="000000"/>
          <w:sz w:val="20"/>
          <w:szCs w:val="20"/>
        </w:rPr>
      </w:pPr>
      <w:r>
        <w:rPr>
          <w:rFonts w:ascii="Arial" w:eastAsia="MS Mincho" w:hAnsi="Arial" w:cs="Arial"/>
          <w:color w:val="000000"/>
          <w:sz w:val="20"/>
          <w:szCs w:val="20"/>
        </w:rPr>
        <w:t>V</w:t>
      </w:r>
      <w:r w:rsidR="00EE26E7" w:rsidRPr="00C66AE3">
        <w:rPr>
          <w:rFonts w:ascii="Arial" w:eastAsia="MS Mincho" w:hAnsi="Arial" w:cs="Arial"/>
          <w:color w:val="000000"/>
          <w:sz w:val="20"/>
          <w:szCs w:val="20"/>
        </w:rPr>
        <w:t xml:space="preserve"> Sloveniji </w:t>
      </w:r>
      <w:r w:rsidR="006C60AB">
        <w:rPr>
          <w:rFonts w:ascii="Arial" w:eastAsia="MS Mincho" w:hAnsi="Arial" w:cs="Arial"/>
          <w:color w:val="000000"/>
          <w:sz w:val="20"/>
          <w:szCs w:val="20"/>
        </w:rPr>
        <w:t>je</w:t>
      </w:r>
      <w:r w:rsidR="00EE26E7" w:rsidRPr="00C66AE3">
        <w:rPr>
          <w:rFonts w:ascii="Arial" w:eastAsia="MS Mincho" w:hAnsi="Arial" w:cs="Arial"/>
          <w:color w:val="000000"/>
          <w:sz w:val="20"/>
          <w:szCs w:val="20"/>
        </w:rPr>
        <w:t xml:space="preserve"> </w:t>
      </w:r>
      <w:r w:rsidR="00F43F3B">
        <w:rPr>
          <w:rFonts w:ascii="Arial" w:eastAsia="MS Mincho" w:hAnsi="Arial" w:cs="Arial"/>
          <w:color w:val="000000"/>
          <w:sz w:val="20"/>
          <w:szCs w:val="20"/>
        </w:rPr>
        <w:t>šest</w:t>
      </w:r>
      <w:r w:rsidR="00F43F3B" w:rsidRPr="00C66AE3">
        <w:rPr>
          <w:rFonts w:ascii="Arial" w:eastAsia="MS Mincho" w:hAnsi="Arial" w:cs="Arial"/>
          <w:color w:val="000000"/>
          <w:sz w:val="20"/>
          <w:szCs w:val="20"/>
        </w:rPr>
        <w:t xml:space="preserve"> </w:t>
      </w:r>
      <w:r w:rsidR="00EE26E7" w:rsidRPr="00C66AE3">
        <w:rPr>
          <w:rFonts w:ascii="Arial" w:eastAsia="MS Mincho" w:hAnsi="Arial" w:cs="Arial"/>
          <w:color w:val="000000"/>
          <w:sz w:val="20"/>
          <w:szCs w:val="20"/>
        </w:rPr>
        <w:t xml:space="preserve">visokošolskih ustanov oz. fakultet, ki izvajajo programe iz omenjenih področij (Visoka šola za vinogradništvo in vinarstvo </w:t>
      </w:r>
      <w:r w:rsidR="00EE26E7">
        <w:rPr>
          <w:rFonts w:ascii="Arial" w:eastAsia="MS Mincho" w:hAnsi="Arial" w:cs="Arial"/>
          <w:color w:val="000000"/>
          <w:sz w:val="20"/>
          <w:szCs w:val="20"/>
        </w:rPr>
        <w:t>Nova Gorica</w:t>
      </w:r>
      <w:r w:rsidR="00EE26E7">
        <w:rPr>
          <w:rStyle w:val="Sprotnaopomba-sklic"/>
          <w:rFonts w:ascii="Arial" w:eastAsia="MS Mincho" w:hAnsi="Arial" w:cs="Arial"/>
          <w:color w:val="000000"/>
        </w:rPr>
        <w:footnoteReference w:id="5"/>
      </w:r>
      <w:r w:rsidR="00EE26E7" w:rsidRPr="00C66AE3">
        <w:rPr>
          <w:rFonts w:ascii="Arial" w:eastAsia="MS Mincho" w:hAnsi="Arial" w:cs="Arial"/>
          <w:color w:val="000000"/>
          <w:sz w:val="20"/>
          <w:szCs w:val="20"/>
        </w:rPr>
        <w:t xml:space="preserve">; Fakulteta za kmetijstvo in biosistemske vede </w:t>
      </w:r>
      <w:r w:rsidR="00EE26E7">
        <w:rPr>
          <w:rFonts w:ascii="Arial" w:eastAsia="MS Mincho" w:hAnsi="Arial" w:cs="Arial"/>
          <w:color w:val="000000"/>
          <w:sz w:val="20"/>
          <w:szCs w:val="20"/>
        </w:rPr>
        <w:t>Maribor</w:t>
      </w:r>
      <w:r w:rsidR="00EE26E7">
        <w:rPr>
          <w:rStyle w:val="Sprotnaopomba-sklic"/>
          <w:rFonts w:ascii="Arial" w:eastAsia="MS Mincho" w:hAnsi="Arial" w:cs="Arial"/>
          <w:color w:val="000000"/>
        </w:rPr>
        <w:footnoteReference w:id="6"/>
      </w:r>
      <w:r w:rsidR="00EE26E7" w:rsidRPr="00C66AE3">
        <w:rPr>
          <w:rFonts w:ascii="Arial" w:eastAsia="MS Mincho" w:hAnsi="Arial" w:cs="Arial"/>
          <w:color w:val="000000"/>
          <w:sz w:val="20"/>
          <w:szCs w:val="20"/>
        </w:rPr>
        <w:t>; Biotehniška fakulteta L</w:t>
      </w:r>
      <w:r w:rsidR="00EE26E7">
        <w:rPr>
          <w:rFonts w:ascii="Arial" w:eastAsia="MS Mincho" w:hAnsi="Arial" w:cs="Arial"/>
          <w:color w:val="000000"/>
          <w:sz w:val="20"/>
          <w:szCs w:val="20"/>
        </w:rPr>
        <w:t>jubljana</w:t>
      </w:r>
      <w:r w:rsidR="00EE26E7">
        <w:rPr>
          <w:rStyle w:val="Sprotnaopomba-sklic"/>
          <w:rFonts w:ascii="Arial" w:eastAsia="MS Mincho" w:hAnsi="Arial" w:cs="Arial"/>
          <w:color w:val="000000"/>
        </w:rPr>
        <w:footnoteReference w:id="7"/>
      </w:r>
      <w:r w:rsidR="00EE26E7" w:rsidRPr="00C66AE3">
        <w:rPr>
          <w:rFonts w:ascii="Arial" w:eastAsia="MS Mincho" w:hAnsi="Arial" w:cs="Arial"/>
          <w:color w:val="000000"/>
          <w:sz w:val="20"/>
          <w:szCs w:val="20"/>
        </w:rPr>
        <w:t>; Fakulteta za matematiko, naravoslovje in informacijske tehnologije na Primorskem</w:t>
      </w:r>
      <w:r w:rsidR="00EE26E7">
        <w:rPr>
          <w:rStyle w:val="Sprotnaopomba-sklic"/>
          <w:rFonts w:ascii="Arial" w:eastAsia="MS Mincho" w:hAnsi="Arial" w:cs="Arial"/>
          <w:color w:val="000000"/>
        </w:rPr>
        <w:footnoteReference w:id="8"/>
      </w:r>
      <w:r w:rsidR="00EE26E7" w:rsidRPr="00C66AE3">
        <w:rPr>
          <w:rFonts w:ascii="Arial" w:eastAsia="MS Mincho" w:hAnsi="Arial" w:cs="Arial"/>
          <w:color w:val="000000"/>
          <w:sz w:val="20"/>
          <w:szCs w:val="20"/>
        </w:rPr>
        <w:t xml:space="preserve">; Visoka šola na Ptuju; Visoka šola za upravljanje podeželja Grm </w:t>
      </w:r>
      <w:r w:rsidR="00EE26E7">
        <w:rPr>
          <w:rFonts w:ascii="Arial" w:eastAsia="MS Mincho" w:hAnsi="Arial" w:cs="Arial"/>
          <w:color w:val="000000"/>
          <w:sz w:val="20"/>
          <w:szCs w:val="20"/>
        </w:rPr>
        <w:t>Novo mesto</w:t>
      </w:r>
      <w:r w:rsidR="00EE26E7" w:rsidRPr="00C66AE3">
        <w:rPr>
          <w:rFonts w:ascii="Arial" w:eastAsia="MS Mincho" w:hAnsi="Arial" w:cs="Arial"/>
          <w:color w:val="000000"/>
          <w:sz w:val="20"/>
          <w:szCs w:val="20"/>
        </w:rPr>
        <w:t>).</w:t>
      </w:r>
    </w:p>
    <w:p w14:paraId="6BBC53C1" w14:textId="07D24C17" w:rsidR="00CF6874" w:rsidRPr="00B116D3" w:rsidRDefault="00CF6874" w:rsidP="00A977F4">
      <w:pPr>
        <w:spacing w:before="240" w:after="240" w:line="360" w:lineRule="auto"/>
        <w:rPr>
          <w:rFonts w:ascii="Arial" w:eastAsia="MS Mincho" w:hAnsi="Arial" w:cs="Arial"/>
          <w:color w:val="000000"/>
          <w:sz w:val="20"/>
          <w:szCs w:val="20"/>
          <w:lang w:val="it-IT"/>
        </w:rPr>
      </w:pPr>
      <w:r w:rsidRPr="00B116D3">
        <w:rPr>
          <w:rFonts w:ascii="Arial" w:eastAsia="MS Mincho" w:hAnsi="Arial" w:cs="Arial"/>
          <w:color w:val="000000"/>
          <w:sz w:val="20"/>
          <w:szCs w:val="20"/>
          <w:lang w:val="it-IT"/>
        </w:rPr>
        <w:t>Izobraževalne ustanove</w:t>
      </w:r>
      <w:r w:rsidR="00F26973" w:rsidRPr="00B116D3">
        <w:rPr>
          <w:rFonts w:ascii="Arial" w:eastAsia="MS Mincho" w:hAnsi="Arial" w:cs="Arial"/>
          <w:color w:val="000000"/>
          <w:sz w:val="20"/>
          <w:szCs w:val="20"/>
          <w:lang w:val="it-IT"/>
        </w:rPr>
        <w:t xml:space="preserve"> </w:t>
      </w:r>
      <w:r w:rsidRPr="00B116D3">
        <w:rPr>
          <w:rFonts w:ascii="Arial" w:eastAsia="MS Mincho" w:hAnsi="Arial" w:cs="Arial"/>
          <w:color w:val="000000"/>
          <w:sz w:val="20"/>
          <w:szCs w:val="20"/>
          <w:lang w:val="it-IT"/>
        </w:rPr>
        <w:t xml:space="preserve">so koordinirane </w:t>
      </w:r>
      <w:r w:rsidR="00601DC1" w:rsidRPr="00B116D3">
        <w:rPr>
          <w:rFonts w:ascii="Arial" w:eastAsia="MS Mincho" w:hAnsi="Arial" w:cs="Arial"/>
          <w:color w:val="000000"/>
          <w:sz w:val="20"/>
          <w:szCs w:val="20"/>
          <w:lang w:val="it-IT"/>
        </w:rPr>
        <w:t>s</w:t>
      </w:r>
      <w:r w:rsidRPr="00B116D3">
        <w:rPr>
          <w:rFonts w:ascii="Arial" w:eastAsia="MS Mincho" w:hAnsi="Arial" w:cs="Arial"/>
          <w:color w:val="000000"/>
          <w:sz w:val="20"/>
          <w:szCs w:val="20"/>
          <w:lang w:val="it-IT"/>
        </w:rPr>
        <w:t xml:space="preserve"> strani Ministrstva za izobraževanje, znanost in </w:t>
      </w:r>
      <w:r w:rsidR="00F715E6">
        <w:rPr>
          <w:rFonts w:ascii="Arial" w:eastAsia="MS Mincho" w:hAnsi="Arial" w:cs="Arial"/>
          <w:color w:val="000000"/>
          <w:sz w:val="20"/>
          <w:szCs w:val="20"/>
          <w:lang w:val="it-IT"/>
        </w:rPr>
        <w:t>š</w:t>
      </w:r>
      <w:r w:rsidRPr="00B116D3">
        <w:rPr>
          <w:rFonts w:ascii="Arial" w:eastAsia="MS Mincho" w:hAnsi="Arial" w:cs="Arial"/>
          <w:color w:val="000000"/>
          <w:sz w:val="20"/>
          <w:szCs w:val="20"/>
          <w:lang w:val="it-IT"/>
        </w:rPr>
        <w:t>port.</w:t>
      </w:r>
      <w:r w:rsidRPr="00B116D3">
        <w:rPr>
          <w:lang w:val="it-IT"/>
        </w:rPr>
        <w:t xml:space="preserve"> </w:t>
      </w:r>
      <w:r w:rsidRPr="00B116D3">
        <w:rPr>
          <w:rFonts w:ascii="Arial" w:eastAsia="MS Mincho" w:hAnsi="Arial" w:cs="Arial"/>
          <w:color w:val="000000"/>
          <w:sz w:val="20"/>
          <w:szCs w:val="20"/>
          <w:lang w:val="it-IT"/>
        </w:rPr>
        <w:t xml:space="preserve">MKGP izobraževalnim ustanovam pomaga </w:t>
      </w:r>
      <w:r w:rsidR="00AA7D6C" w:rsidRPr="00B116D3">
        <w:rPr>
          <w:rFonts w:ascii="Arial" w:eastAsia="MS Mincho" w:hAnsi="Arial" w:cs="Arial"/>
          <w:color w:val="000000"/>
          <w:sz w:val="20"/>
          <w:szCs w:val="20"/>
          <w:lang w:val="it-IT"/>
        </w:rPr>
        <w:t xml:space="preserve">le </w:t>
      </w:r>
      <w:r w:rsidRPr="00B116D3">
        <w:rPr>
          <w:rFonts w:ascii="Arial" w:eastAsia="MS Mincho" w:hAnsi="Arial" w:cs="Arial"/>
          <w:color w:val="000000"/>
          <w:sz w:val="20"/>
          <w:szCs w:val="20"/>
          <w:lang w:val="it-IT"/>
        </w:rPr>
        <w:t>z ukrepi</w:t>
      </w:r>
      <w:r w:rsidR="00680C95" w:rsidRPr="00B116D3">
        <w:rPr>
          <w:rFonts w:ascii="Arial" w:eastAsia="MS Mincho" w:hAnsi="Arial" w:cs="Arial"/>
          <w:color w:val="000000"/>
          <w:sz w:val="20"/>
          <w:szCs w:val="20"/>
          <w:lang w:val="it-IT"/>
        </w:rPr>
        <w:t>, ki se navezujejo na</w:t>
      </w:r>
      <w:r w:rsidRPr="00B116D3">
        <w:rPr>
          <w:rFonts w:ascii="Arial" w:eastAsia="MS Mincho" w:hAnsi="Arial" w:cs="Arial"/>
          <w:color w:val="000000"/>
          <w:sz w:val="20"/>
          <w:szCs w:val="20"/>
          <w:lang w:val="it-IT"/>
        </w:rPr>
        <w:t xml:space="preserve"> izvedb</w:t>
      </w:r>
      <w:r w:rsidR="00EC0764" w:rsidRPr="00B116D3">
        <w:rPr>
          <w:rFonts w:ascii="Arial" w:eastAsia="MS Mincho" w:hAnsi="Arial" w:cs="Arial"/>
          <w:color w:val="000000"/>
          <w:sz w:val="20"/>
          <w:szCs w:val="20"/>
          <w:lang w:val="it-IT"/>
        </w:rPr>
        <w:t>e</w:t>
      </w:r>
      <w:r w:rsidRPr="00B116D3">
        <w:rPr>
          <w:rFonts w:ascii="Arial" w:eastAsia="MS Mincho" w:hAnsi="Arial" w:cs="Arial"/>
          <w:color w:val="000000"/>
          <w:sz w:val="20"/>
          <w:szCs w:val="20"/>
          <w:lang w:val="it-IT"/>
        </w:rPr>
        <w:t xml:space="preserve"> načrtovanih izobraževanj, med drugim tudi s sofinanciranjem praktičnega pouka. Sredstva so namenjena za sofinanciranje materialnih stroškov praktičnega izobraževanja dijakov in študentov biotehniških, kmetijskih, vrtnarskih, gozdarskih, živilskih in veterinarskih srednjih in višjih strokovnih šol ter fakultet. S tem se veča kakovost praktičnega pouka ter udeležencem omogoči pridobivanje znanja za varnejše delo pri kmetijski pridelavi in predelavi</w:t>
      </w:r>
      <w:r w:rsidR="00D86431">
        <w:rPr>
          <w:rFonts w:ascii="Arial" w:eastAsia="MS Mincho" w:hAnsi="Arial" w:cs="Arial"/>
          <w:color w:val="000000"/>
          <w:sz w:val="20"/>
          <w:szCs w:val="20"/>
          <w:lang w:val="it-IT"/>
        </w:rPr>
        <w:t xml:space="preserve"> ter na področju gozdarstva in </w:t>
      </w:r>
      <w:r w:rsidRPr="00B116D3">
        <w:rPr>
          <w:rFonts w:ascii="Arial" w:eastAsia="MS Mincho" w:hAnsi="Arial" w:cs="Arial"/>
          <w:color w:val="000000"/>
          <w:sz w:val="20"/>
          <w:szCs w:val="20"/>
          <w:lang w:val="it-IT"/>
        </w:rPr>
        <w:t>jih seznanja z razvojem tehnologij.</w:t>
      </w:r>
    </w:p>
    <w:p w14:paraId="47927785" w14:textId="3563F99D" w:rsidR="00F26973" w:rsidRPr="00B116D3" w:rsidRDefault="00CF6874" w:rsidP="00A977F4">
      <w:pPr>
        <w:spacing w:before="240" w:after="240" w:line="360" w:lineRule="auto"/>
        <w:rPr>
          <w:rFonts w:ascii="Arial" w:hAnsi="Arial" w:cs="Arial"/>
          <w:i/>
          <w:sz w:val="20"/>
          <w:szCs w:val="20"/>
          <w:u w:val="single"/>
          <w:lang w:val="it-IT"/>
        </w:rPr>
      </w:pPr>
      <w:r w:rsidRPr="00B116D3">
        <w:rPr>
          <w:rFonts w:ascii="Arial" w:eastAsia="MS Mincho" w:hAnsi="Arial" w:cs="Arial"/>
          <w:color w:val="000000"/>
          <w:sz w:val="20"/>
          <w:szCs w:val="20"/>
          <w:lang w:val="it-IT"/>
        </w:rPr>
        <w:t>MKGP sodeluje</w:t>
      </w:r>
      <w:r w:rsidR="008F71EB" w:rsidRPr="00B116D3">
        <w:rPr>
          <w:rFonts w:ascii="Arial" w:eastAsia="MS Mincho" w:hAnsi="Arial" w:cs="Arial"/>
          <w:color w:val="000000"/>
          <w:sz w:val="20"/>
          <w:szCs w:val="20"/>
          <w:lang w:val="it-IT"/>
        </w:rPr>
        <w:t xml:space="preserve"> pri</w:t>
      </w:r>
      <w:r w:rsidRPr="00B116D3">
        <w:rPr>
          <w:rFonts w:ascii="Arial" w:eastAsia="MS Mincho" w:hAnsi="Arial" w:cs="Arial"/>
          <w:color w:val="000000"/>
          <w:sz w:val="20"/>
          <w:szCs w:val="20"/>
          <w:lang w:val="it-IT"/>
        </w:rPr>
        <w:t xml:space="preserve"> </w:t>
      </w:r>
      <w:r w:rsidR="008F71EB" w:rsidRPr="00B116D3">
        <w:rPr>
          <w:rFonts w:ascii="Arial" w:eastAsia="MS Mincho" w:hAnsi="Arial" w:cs="Arial"/>
          <w:color w:val="000000"/>
          <w:sz w:val="20"/>
          <w:szCs w:val="20"/>
          <w:lang w:val="it-IT"/>
        </w:rPr>
        <w:t>pripravi poklicnega standarda in kataloga</w:t>
      </w:r>
      <w:r w:rsidR="008F71EB" w:rsidRPr="00B116D3">
        <w:rPr>
          <w:lang w:val="it-IT"/>
        </w:rPr>
        <w:t xml:space="preserve"> </w:t>
      </w:r>
      <w:r w:rsidR="008F71EB" w:rsidRPr="00B116D3">
        <w:rPr>
          <w:rFonts w:ascii="Arial" w:eastAsia="MS Mincho" w:hAnsi="Arial" w:cs="Arial"/>
          <w:color w:val="000000"/>
          <w:sz w:val="20"/>
          <w:szCs w:val="20"/>
          <w:lang w:val="it-IT"/>
        </w:rPr>
        <w:t>na</w:t>
      </w:r>
      <w:r w:rsidRPr="00B116D3">
        <w:rPr>
          <w:rFonts w:ascii="Arial" w:eastAsia="MS Mincho" w:hAnsi="Arial" w:cs="Arial"/>
          <w:color w:val="000000"/>
          <w:sz w:val="20"/>
          <w:szCs w:val="20"/>
          <w:lang w:val="it-IT"/>
        </w:rPr>
        <w:t xml:space="preserve"> Področnem odboru za poklicne standarde </w:t>
      </w:r>
      <w:r w:rsidR="008F71EB" w:rsidRPr="00B116D3">
        <w:rPr>
          <w:rFonts w:ascii="Arial" w:eastAsia="MS Mincho" w:hAnsi="Arial" w:cs="Arial"/>
          <w:color w:val="000000"/>
          <w:sz w:val="20"/>
          <w:szCs w:val="20"/>
          <w:lang w:val="it-IT"/>
        </w:rPr>
        <w:t>K</w:t>
      </w:r>
      <w:r w:rsidRPr="00B116D3">
        <w:rPr>
          <w:rFonts w:ascii="Arial" w:eastAsia="MS Mincho" w:hAnsi="Arial" w:cs="Arial"/>
          <w:color w:val="000000"/>
          <w:sz w:val="20"/>
          <w:szCs w:val="20"/>
          <w:lang w:val="it-IT"/>
        </w:rPr>
        <w:t>metijstvo, ribištvo, veterina, gozdarstvo in lesarska tehnologija, ki deluje v okviru Centra za poklicno izobraževanje.</w:t>
      </w:r>
      <w:r w:rsidR="008F71EB" w:rsidRPr="00B116D3">
        <w:rPr>
          <w:lang w:val="it-IT"/>
        </w:rPr>
        <w:t xml:space="preserve"> </w:t>
      </w:r>
    </w:p>
    <w:p w14:paraId="4EA8E5FB" w14:textId="52C9EB4F" w:rsidR="005A1038" w:rsidRPr="00B116D3" w:rsidRDefault="005A1038" w:rsidP="00A51DA0">
      <w:pPr>
        <w:spacing w:before="240" w:line="360" w:lineRule="auto"/>
        <w:rPr>
          <w:rFonts w:ascii="Arial" w:hAnsi="Arial" w:cs="Arial"/>
          <w:b/>
          <w:sz w:val="20"/>
          <w:szCs w:val="20"/>
          <w:u w:val="single"/>
          <w:lang w:val="it-IT"/>
        </w:rPr>
      </w:pPr>
      <w:r w:rsidRPr="00B116D3">
        <w:rPr>
          <w:rFonts w:ascii="Arial" w:hAnsi="Arial" w:cs="Arial"/>
          <w:b/>
          <w:sz w:val="20"/>
          <w:szCs w:val="20"/>
          <w:u w:val="single"/>
          <w:lang w:val="it-IT"/>
        </w:rPr>
        <w:t>Vključenost prebivalstva v različne oblike formalnega in neformalnega izobraževanja</w:t>
      </w:r>
    </w:p>
    <w:p w14:paraId="740CFAE8" w14:textId="77777777" w:rsidR="003537D6" w:rsidRPr="007F418F" w:rsidRDefault="005A1038" w:rsidP="003537D6">
      <w:pPr>
        <w:spacing w:after="240" w:line="360" w:lineRule="auto"/>
        <w:rPr>
          <w:rFonts w:ascii="Arial" w:hAnsi="Arial" w:cs="Arial"/>
          <w:sz w:val="20"/>
          <w:szCs w:val="20"/>
          <w:lang w:val="it-IT"/>
        </w:rPr>
      </w:pPr>
      <w:r w:rsidRPr="003529F2">
        <w:rPr>
          <w:rFonts w:ascii="Arial" w:hAnsi="Arial" w:cs="Arial"/>
          <w:sz w:val="20"/>
          <w:szCs w:val="20"/>
          <w:lang w:val="it-IT"/>
        </w:rPr>
        <w:t>Formalno izobraževanje je namensko, organizirano in institucionalizirano izobraževanje. Poteka v izobraževalnih ustanovah (šolah, fakultetah), ki sestavljajo izobraževalni sistem države.</w:t>
      </w:r>
      <w:r w:rsidR="003537D6" w:rsidRPr="007F418F">
        <w:rPr>
          <w:rFonts w:ascii="Arial" w:hAnsi="Arial" w:cs="Arial"/>
          <w:lang w:val="it-IT"/>
        </w:rPr>
        <w:t xml:space="preserve"> </w:t>
      </w:r>
      <w:r w:rsidR="003537D6" w:rsidRPr="007F418F">
        <w:rPr>
          <w:rFonts w:ascii="Arial" w:hAnsi="Arial" w:cs="Arial"/>
          <w:sz w:val="20"/>
          <w:szCs w:val="20"/>
          <w:lang w:val="it-IT"/>
        </w:rPr>
        <w:t>(Erjavec et al., 2018)</w:t>
      </w:r>
    </w:p>
    <w:p w14:paraId="523AAC41" w14:textId="64674AA6" w:rsidR="005A1038" w:rsidRPr="00EE2A3B" w:rsidRDefault="005A1038" w:rsidP="00501897">
      <w:pPr>
        <w:pStyle w:val="Napis"/>
        <w:rPr>
          <w:rFonts w:ascii="Arial" w:hAnsi="Arial" w:cs="Arial"/>
          <w:lang w:val="it-IT"/>
        </w:rPr>
      </w:pPr>
      <w:bookmarkStart w:id="67" w:name="_Toc55921583"/>
      <w:bookmarkStart w:id="68" w:name="_Toc55924321"/>
      <w:bookmarkStart w:id="69" w:name="_Toc55937721"/>
      <w:r w:rsidRPr="00EE2A3B">
        <w:rPr>
          <w:rFonts w:ascii="Arial" w:hAnsi="Arial" w:cs="Arial"/>
          <w:b w:val="0"/>
          <w:lang w:val="it-IT"/>
        </w:rPr>
        <w:t xml:space="preserve">Tabela </w:t>
      </w:r>
      <w:r w:rsidRPr="00EE2A3B">
        <w:rPr>
          <w:rFonts w:ascii="Arial" w:hAnsi="Arial" w:cs="Arial"/>
          <w:b w:val="0"/>
          <w:lang w:val="it-IT"/>
        </w:rPr>
        <w:fldChar w:fldCharType="begin"/>
      </w:r>
      <w:r w:rsidRPr="00EE2A3B">
        <w:rPr>
          <w:rFonts w:ascii="Arial" w:hAnsi="Arial" w:cs="Arial"/>
          <w:b w:val="0"/>
          <w:lang w:val="it-IT"/>
        </w:rPr>
        <w:instrText xml:space="preserve"> SEQ Tabela \* ARABIC </w:instrText>
      </w:r>
      <w:r w:rsidRPr="00EE2A3B">
        <w:rPr>
          <w:rFonts w:ascii="Arial" w:hAnsi="Arial" w:cs="Arial"/>
          <w:b w:val="0"/>
          <w:lang w:val="it-IT"/>
        </w:rPr>
        <w:fldChar w:fldCharType="separate"/>
      </w:r>
      <w:r w:rsidR="00EA75A4">
        <w:rPr>
          <w:rFonts w:ascii="Arial" w:hAnsi="Arial" w:cs="Arial"/>
          <w:b w:val="0"/>
          <w:noProof/>
          <w:lang w:val="it-IT"/>
        </w:rPr>
        <w:t>3</w:t>
      </w:r>
      <w:r w:rsidRPr="00EE2A3B">
        <w:rPr>
          <w:rFonts w:ascii="Arial" w:hAnsi="Arial" w:cs="Arial"/>
          <w:b w:val="0"/>
          <w:lang w:val="it-IT"/>
        </w:rPr>
        <w:fldChar w:fldCharType="end"/>
      </w:r>
      <w:r w:rsidRPr="00EE2A3B">
        <w:rPr>
          <w:rFonts w:ascii="Arial" w:hAnsi="Arial" w:cs="Arial"/>
          <w:b w:val="0"/>
          <w:lang w:val="it-IT"/>
        </w:rPr>
        <w:t>: Vključenost prebivalstva v različne oblike formalnega in neformalnega izobraževanja (v %)</w:t>
      </w:r>
      <w:bookmarkEnd w:id="67"/>
      <w:bookmarkEnd w:id="68"/>
      <w:bookmarkEnd w:id="69"/>
      <w:r w:rsidRPr="00EE2A3B">
        <w:rPr>
          <w:rFonts w:ascii="Arial" w:hAnsi="Arial" w:cs="Arial"/>
          <w:b w:val="0"/>
          <w:lang w:val="it-IT"/>
        </w:rPr>
        <w:t xml:space="preserve"> </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87"/>
        <w:gridCol w:w="1702"/>
        <w:gridCol w:w="1559"/>
        <w:gridCol w:w="1411"/>
      </w:tblGrid>
      <w:tr w:rsidR="005A1038" w:rsidRPr="00C66AE3" w14:paraId="5482B297" w14:textId="77777777" w:rsidTr="00626094">
        <w:trPr>
          <w:trHeight w:val="240"/>
          <w:jc w:val="center"/>
        </w:trPr>
        <w:tc>
          <w:tcPr>
            <w:tcW w:w="2271" w:type="pct"/>
            <w:shd w:val="clear" w:color="auto" w:fill="C6D9F1" w:themeFill="text2" w:themeFillTint="33"/>
            <w:vAlign w:val="center"/>
          </w:tcPr>
          <w:p w14:paraId="2FEF175A" w14:textId="77777777" w:rsidR="005A1038" w:rsidRPr="003529F2" w:rsidRDefault="005A1038">
            <w:pPr>
              <w:rPr>
                <w:rFonts w:ascii="Arial" w:hAnsi="Arial" w:cs="Arial"/>
                <w:b/>
                <w:sz w:val="20"/>
                <w:szCs w:val="20"/>
                <w:lang w:val="it-IT"/>
              </w:rPr>
            </w:pPr>
          </w:p>
        </w:tc>
        <w:tc>
          <w:tcPr>
            <w:tcW w:w="994" w:type="pct"/>
            <w:shd w:val="clear" w:color="auto" w:fill="C6D9F1" w:themeFill="text2" w:themeFillTint="33"/>
            <w:vAlign w:val="center"/>
          </w:tcPr>
          <w:p w14:paraId="025F9417" w14:textId="77777777" w:rsidR="005A1038" w:rsidRPr="00C66AE3" w:rsidRDefault="005A1038">
            <w:pPr>
              <w:jc w:val="center"/>
              <w:rPr>
                <w:rFonts w:ascii="Arial" w:hAnsi="Arial" w:cs="Arial"/>
                <w:b/>
                <w:sz w:val="20"/>
                <w:szCs w:val="20"/>
              </w:rPr>
            </w:pPr>
            <w:r w:rsidRPr="00C66AE3">
              <w:rPr>
                <w:rFonts w:ascii="Arial" w:hAnsi="Arial" w:cs="Arial"/>
                <w:b/>
                <w:sz w:val="20"/>
                <w:szCs w:val="20"/>
              </w:rPr>
              <w:t>2007</w:t>
            </w:r>
          </w:p>
        </w:tc>
        <w:tc>
          <w:tcPr>
            <w:tcW w:w="911" w:type="pct"/>
            <w:shd w:val="clear" w:color="auto" w:fill="C6D9F1" w:themeFill="text2" w:themeFillTint="33"/>
            <w:vAlign w:val="center"/>
          </w:tcPr>
          <w:p w14:paraId="27C0F945" w14:textId="77777777" w:rsidR="005A1038" w:rsidRPr="00C66AE3" w:rsidRDefault="005A1038">
            <w:pPr>
              <w:jc w:val="center"/>
              <w:rPr>
                <w:rFonts w:ascii="Arial" w:hAnsi="Arial" w:cs="Arial"/>
                <w:b/>
                <w:sz w:val="20"/>
                <w:szCs w:val="20"/>
              </w:rPr>
            </w:pPr>
            <w:r w:rsidRPr="00C66AE3">
              <w:rPr>
                <w:rFonts w:ascii="Arial" w:hAnsi="Arial" w:cs="Arial"/>
                <w:b/>
                <w:sz w:val="20"/>
                <w:szCs w:val="20"/>
              </w:rPr>
              <w:t>2011</w:t>
            </w:r>
          </w:p>
        </w:tc>
        <w:tc>
          <w:tcPr>
            <w:tcW w:w="824" w:type="pct"/>
            <w:shd w:val="clear" w:color="auto" w:fill="C6D9F1" w:themeFill="text2" w:themeFillTint="33"/>
            <w:vAlign w:val="center"/>
          </w:tcPr>
          <w:p w14:paraId="3127876A" w14:textId="77777777" w:rsidR="005A1038" w:rsidRPr="00C66AE3" w:rsidRDefault="005A1038">
            <w:pPr>
              <w:jc w:val="center"/>
              <w:rPr>
                <w:rFonts w:ascii="Arial" w:hAnsi="Arial" w:cs="Arial"/>
                <w:b/>
                <w:sz w:val="20"/>
                <w:szCs w:val="20"/>
              </w:rPr>
            </w:pPr>
            <w:r w:rsidRPr="00C66AE3">
              <w:rPr>
                <w:rFonts w:ascii="Arial" w:hAnsi="Arial" w:cs="Arial"/>
                <w:b/>
                <w:sz w:val="20"/>
                <w:szCs w:val="20"/>
              </w:rPr>
              <w:t>2016</w:t>
            </w:r>
          </w:p>
        </w:tc>
      </w:tr>
      <w:tr w:rsidR="005A1038" w:rsidRPr="00C66AE3" w14:paraId="336529AA" w14:textId="77777777" w:rsidTr="00906475">
        <w:trPr>
          <w:trHeight w:hRule="exact" w:val="246"/>
          <w:jc w:val="center"/>
        </w:trPr>
        <w:tc>
          <w:tcPr>
            <w:tcW w:w="2271" w:type="pct"/>
            <w:vAlign w:val="center"/>
          </w:tcPr>
          <w:p w14:paraId="7E59E526" w14:textId="77777777" w:rsidR="005A1038" w:rsidRPr="00C66AE3" w:rsidRDefault="005A1038">
            <w:pPr>
              <w:rPr>
                <w:rFonts w:ascii="Arial" w:hAnsi="Arial" w:cs="Arial"/>
                <w:sz w:val="20"/>
                <w:szCs w:val="20"/>
              </w:rPr>
            </w:pPr>
            <w:r w:rsidRPr="00C66AE3">
              <w:rPr>
                <w:rFonts w:ascii="Arial" w:hAnsi="Arial" w:cs="Arial"/>
                <w:sz w:val="20"/>
                <w:szCs w:val="20"/>
              </w:rPr>
              <w:t>Večja urbana središča</w:t>
            </w:r>
          </w:p>
        </w:tc>
        <w:tc>
          <w:tcPr>
            <w:tcW w:w="994" w:type="pct"/>
            <w:vAlign w:val="center"/>
          </w:tcPr>
          <w:p w14:paraId="59B8EE78"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44,1</w:t>
            </w:r>
          </w:p>
        </w:tc>
        <w:tc>
          <w:tcPr>
            <w:tcW w:w="911" w:type="pct"/>
            <w:vAlign w:val="center"/>
          </w:tcPr>
          <w:p w14:paraId="26A1619D"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42,4</w:t>
            </w:r>
          </w:p>
        </w:tc>
        <w:tc>
          <w:tcPr>
            <w:tcW w:w="824" w:type="pct"/>
            <w:vAlign w:val="center"/>
          </w:tcPr>
          <w:p w14:paraId="182A8CB8"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52,7</w:t>
            </w:r>
          </w:p>
        </w:tc>
      </w:tr>
      <w:tr w:rsidR="005A1038" w:rsidRPr="00C66AE3" w14:paraId="14128FC1" w14:textId="77777777" w:rsidTr="00ED5F04">
        <w:trPr>
          <w:trHeight w:hRule="exact" w:val="284"/>
          <w:jc w:val="center"/>
        </w:trPr>
        <w:tc>
          <w:tcPr>
            <w:tcW w:w="2271" w:type="pct"/>
            <w:vAlign w:val="center"/>
          </w:tcPr>
          <w:p w14:paraId="4AFC28C9" w14:textId="77777777" w:rsidR="005A1038" w:rsidRPr="00C66AE3" w:rsidRDefault="005A1038" w:rsidP="00B116D3">
            <w:pPr>
              <w:rPr>
                <w:rFonts w:ascii="Arial" w:hAnsi="Arial" w:cs="Arial"/>
                <w:sz w:val="20"/>
                <w:szCs w:val="20"/>
              </w:rPr>
            </w:pPr>
            <w:r w:rsidRPr="00C66AE3">
              <w:rPr>
                <w:rFonts w:ascii="Arial" w:hAnsi="Arial" w:cs="Arial"/>
                <w:sz w:val="20"/>
                <w:szCs w:val="20"/>
              </w:rPr>
              <w:t>Suburbana območja</w:t>
            </w:r>
          </w:p>
        </w:tc>
        <w:tc>
          <w:tcPr>
            <w:tcW w:w="994" w:type="pct"/>
            <w:vAlign w:val="center"/>
          </w:tcPr>
          <w:p w14:paraId="46B5928B"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40,0</w:t>
            </w:r>
          </w:p>
        </w:tc>
        <w:tc>
          <w:tcPr>
            <w:tcW w:w="911" w:type="pct"/>
            <w:vAlign w:val="center"/>
          </w:tcPr>
          <w:p w14:paraId="3EC3AB13"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36,7</w:t>
            </w:r>
          </w:p>
        </w:tc>
        <w:tc>
          <w:tcPr>
            <w:tcW w:w="824" w:type="pct"/>
            <w:vAlign w:val="center"/>
          </w:tcPr>
          <w:p w14:paraId="7386C3CD"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47,0</w:t>
            </w:r>
          </w:p>
        </w:tc>
      </w:tr>
      <w:tr w:rsidR="005A1038" w:rsidRPr="00C66AE3" w14:paraId="710A4712" w14:textId="77777777" w:rsidTr="00ED5F04">
        <w:trPr>
          <w:trHeight w:hRule="exact" w:val="284"/>
          <w:jc w:val="center"/>
        </w:trPr>
        <w:tc>
          <w:tcPr>
            <w:tcW w:w="2271" w:type="pct"/>
            <w:vAlign w:val="center"/>
          </w:tcPr>
          <w:p w14:paraId="27219164" w14:textId="77777777" w:rsidR="005A1038" w:rsidRPr="00C66AE3" w:rsidRDefault="005A1038" w:rsidP="00B116D3">
            <w:pPr>
              <w:rPr>
                <w:rFonts w:ascii="Arial" w:hAnsi="Arial" w:cs="Arial"/>
                <w:sz w:val="20"/>
                <w:szCs w:val="20"/>
              </w:rPr>
            </w:pPr>
            <w:r w:rsidRPr="00C66AE3">
              <w:rPr>
                <w:rFonts w:ascii="Arial" w:hAnsi="Arial" w:cs="Arial"/>
                <w:sz w:val="20"/>
                <w:szCs w:val="20"/>
              </w:rPr>
              <w:t>Podeželska območja</w:t>
            </w:r>
          </w:p>
        </w:tc>
        <w:tc>
          <w:tcPr>
            <w:tcW w:w="994" w:type="pct"/>
            <w:vAlign w:val="center"/>
          </w:tcPr>
          <w:p w14:paraId="4DD37E99"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39,5</w:t>
            </w:r>
          </w:p>
        </w:tc>
        <w:tc>
          <w:tcPr>
            <w:tcW w:w="911" w:type="pct"/>
            <w:vAlign w:val="center"/>
          </w:tcPr>
          <w:p w14:paraId="45AC822F"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33,5</w:t>
            </w:r>
          </w:p>
        </w:tc>
        <w:tc>
          <w:tcPr>
            <w:tcW w:w="824" w:type="pct"/>
            <w:vAlign w:val="center"/>
          </w:tcPr>
          <w:p w14:paraId="060B0D4F"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42,8</w:t>
            </w:r>
          </w:p>
        </w:tc>
      </w:tr>
      <w:tr w:rsidR="005A1038" w:rsidRPr="00C66AE3" w14:paraId="17C2DBBC" w14:textId="77777777" w:rsidTr="005A1038">
        <w:trPr>
          <w:trHeight w:hRule="exact" w:val="284"/>
          <w:jc w:val="center"/>
        </w:trPr>
        <w:tc>
          <w:tcPr>
            <w:tcW w:w="2271" w:type="pct"/>
            <w:tcBorders>
              <w:top w:val="single" w:sz="4" w:space="0" w:color="auto"/>
              <w:left w:val="single" w:sz="4" w:space="0" w:color="auto"/>
              <w:bottom w:val="single" w:sz="4" w:space="0" w:color="auto"/>
              <w:right w:val="single" w:sz="4" w:space="0" w:color="auto"/>
            </w:tcBorders>
            <w:vAlign w:val="center"/>
          </w:tcPr>
          <w:p w14:paraId="05797B6D" w14:textId="77777777" w:rsidR="005A1038" w:rsidRPr="00C66AE3" w:rsidRDefault="005A1038" w:rsidP="00B116D3">
            <w:pPr>
              <w:rPr>
                <w:rFonts w:ascii="Arial" w:hAnsi="Arial" w:cs="Arial"/>
                <w:sz w:val="20"/>
                <w:szCs w:val="20"/>
              </w:rPr>
            </w:pPr>
            <w:r w:rsidRPr="00C66AE3">
              <w:rPr>
                <w:rFonts w:ascii="Arial" w:hAnsi="Arial" w:cs="Arial"/>
                <w:sz w:val="20"/>
                <w:szCs w:val="20"/>
              </w:rPr>
              <w:t>Slovenija skupaj</w:t>
            </w:r>
          </w:p>
        </w:tc>
        <w:tc>
          <w:tcPr>
            <w:tcW w:w="994" w:type="pct"/>
            <w:tcBorders>
              <w:top w:val="single" w:sz="4" w:space="0" w:color="auto"/>
              <w:left w:val="single" w:sz="4" w:space="0" w:color="auto"/>
              <w:bottom w:val="single" w:sz="4" w:space="0" w:color="auto"/>
              <w:right w:val="single" w:sz="4" w:space="0" w:color="auto"/>
            </w:tcBorders>
            <w:vAlign w:val="center"/>
          </w:tcPr>
          <w:p w14:paraId="2080AC29"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40,6</w:t>
            </w:r>
          </w:p>
        </w:tc>
        <w:tc>
          <w:tcPr>
            <w:tcW w:w="911" w:type="pct"/>
            <w:tcBorders>
              <w:top w:val="single" w:sz="4" w:space="0" w:color="auto"/>
              <w:left w:val="single" w:sz="4" w:space="0" w:color="auto"/>
              <w:bottom w:val="single" w:sz="4" w:space="0" w:color="auto"/>
              <w:right w:val="single" w:sz="4" w:space="0" w:color="auto"/>
            </w:tcBorders>
            <w:vAlign w:val="center"/>
          </w:tcPr>
          <w:p w14:paraId="03597724"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36,2</w:t>
            </w:r>
          </w:p>
        </w:tc>
        <w:tc>
          <w:tcPr>
            <w:tcW w:w="824" w:type="pct"/>
            <w:tcBorders>
              <w:top w:val="single" w:sz="4" w:space="0" w:color="auto"/>
              <w:left w:val="single" w:sz="4" w:space="0" w:color="auto"/>
              <w:bottom w:val="single" w:sz="4" w:space="0" w:color="auto"/>
              <w:right w:val="single" w:sz="4" w:space="0" w:color="auto"/>
            </w:tcBorders>
            <w:vAlign w:val="center"/>
          </w:tcPr>
          <w:p w14:paraId="1A3C562E" w14:textId="77777777" w:rsidR="005A1038" w:rsidRPr="00C66AE3" w:rsidRDefault="005A1038" w:rsidP="00B116D3">
            <w:pPr>
              <w:jc w:val="right"/>
              <w:rPr>
                <w:rFonts w:ascii="Arial" w:hAnsi="Arial" w:cs="Arial"/>
                <w:sz w:val="20"/>
                <w:szCs w:val="20"/>
              </w:rPr>
            </w:pPr>
            <w:r w:rsidRPr="00C66AE3">
              <w:rPr>
                <w:rFonts w:ascii="Arial" w:hAnsi="Arial" w:cs="Arial"/>
                <w:sz w:val="20"/>
                <w:szCs w:val="20"/>
              </w:rPr>
              <w:t>46,1</w:t>
            </w:r>
          </w:p>
        </w:tc>
      </w:tr>
    </w:tbl>
    <w:p w14:paraId="3255604C" w14:textId="77777777" w:rsidR="005A1038" w:rsidRPr="00E44C73" w:rsidRDefault="005A1038">
      <w:pPr>
        <w:rPr>
          <w:rFonts w:ascii="Arial" w:hAnsi="Arial" w:cs="Arial"/>
          <w:sz w:val="16"/>
          <w:szCs w:val="16"/>
        </w:rPr>
      </w:pPr>
      <w:r w:rsidRPr="00E44C73">
        <w:rPr>
          <w:rFonts w:ascii="Arial" w:hAnsi="Arial" w:cs="Arial"/>
          <w:sz w:val="16"/>
          <w:szCs w:val="16"/>
        </w:rPr>
        <w:t xml:space="preserve">Vir: EUROSTAT. </w:t>
      </w:r>
    </w:p>
    <w:p w14:paraId="105C06AC" w14:textId="77777777" w:rsidR="005A1038" w:rsidRDefault="005A1038">
      <w:pPr>
        <w:rPr>
          <w:rFonts w:ascii="Arial" w:hAnsi="Arial" w:cs="Arial"/>
          <w:sz w:val="20"/>
          <w:szCs w:val="20"/>
        </w:rPr>
      </w:pPr>
    </w:p>
    <w:p w14:paraId="63A7D9F6" w14:textId="77777777" w:rsidR="003537D6" w:rsidRPr="003537D6" w:rsidRDefault="005A1038" w:rsidP="003537D6">
      <w:pPr>
        <w:spacing w:after="240" w:line="360" w:lineRule="auto"/>
        <w:rPr>
          <w:rFonts w:ascii="Arial" w:hAnsi="Arial" w:cs="Arial"/>
          <w:sz w:val="20"/>
          <w:szCs w:val="20"/>
        </w:rPr>
      </w:pPr>
      <w:r w:rsidRPr="00C54157">
        <w:rPr>
          <w:rFonts w:ascii="Arial" w:hAnsi="Arial" w:cs="Arial"/>
          <w:sz w:val="20"/>
          <w:szCs w:val="20"/>
        </w:rPr>
        <w:t>Prebivalstvo na podeželskih območjih v smislu vključevanja v različne oblike formalnega in neformalnega izobraževanja zaostaja v primerjavi s suburbanimi in urbanimi območji, prav tako se na teh območjih delež povečuje počasneje kot na urbanih območjih.</w:t>
      </w:r>
      <w:r w:rsidR="003537D6">
        <w:rPr>
          <w:rFonts w:ascii="Arial" w:hAnsi="Arial" w:cs="Arial"/>
        </w:rPr>
        <w:t xml:space="preserve"> </w:t>
      </w:r>
      <w:r w:rsidR="003537D6" w:rsidRPr="003537D6">
        <w:rPr>
          <w:rFonts w:ascii="Arial" w:hAnsi="Arial" w:cs="Arial"/>
          <w:sz w:val="20"/>
          <w:szCs w:val="20"/>
        </w:rPr>
        <w:t>(Erjavec et al., 2018)</w:t>
      </w:r>
    </w:p>
    <w:p w14:paraId="2C9557FC" w14:textId="3DB7B66D" w:rsidR="00A3689F" w:rsidRPr="00A977F4" w:rsidRDefault="00A3689F" w:rsidP="00A977F4">
      <w:pPr>
        <w:autoSpaceDE w:val="0"/>
        <w:autoSpaceDN w:val="0"/>
        <w:adjustRightInd w:val="0"/>
        <w:spacing w:before="240" w:after="240" w:line="360" w:lineRule="auto"/>
        <w:rPr>
          <w:rFonts w:cs="Arial"/>
          <w:szCs w:val="20"/>
          <w:lang w:val="sl-SI"/>
        </w:rPr>
      </w:pPr>
      <w:r w:rsidRPr="00E44C73">
        <w:rPr>
          <w:rFonts w:ascii="Arial" w:hAnsi="Arial" w:cs="Arial"/>
          <w:b/>
          <w:color w:val="0070C0"/>
          <w:sz w:val="20"/>
          <w:szCs w:val="20"/>
          <w:lang w:val="sl-SI"/>
        </w:rPr>
        <w:t>STANJE</w:t>
      </w:r>
      <w:r w:rsidR="002A4D43">
        <w:rPr>
          <w:rFonts w:ascii="Arial" w:hAnsi="Arial" w:cs="Arial"/>
          <w:b/>
          <w:color w:val="0070C0"/>
          <w:sz w:val="20"/>
          <w:szCs w:val="20"/>
          <w:lang w:val="sl-SI"/>
        </w:rPr>
        <w:t xml:space="preserve"> NA PODROČJU FORMALNEGA IZOBRAŽEVANJA</w:t>
      </w:r>
    </w:p>
    <w:p w14:paraId="05462679" w14:textId="77777777" w:rsidR="00EE26E7" w:rsidRPr="00A977F4" w:rsidRDefault="00EE26E7" w:rsidP="00A977F4">
      <w:pPr>
        <w:spacing w:before="240" w:line="360" w:lineRule="auto"/>
        <w:rPr>
          <w:rFonts w:ascii="Arial" w:hAnsi="Arial" w:cs="Arial"/>
          <w:b/>
          <w:sz w:val="20"/>
          <w:szCs w:val="20"/>
          <w:u w:val="single"/>
        </w:rPr>
      </w:pPr>
      <w:r w:rsidRPr="00A977F4">
        <w:rPr>
          <w:rFonts w:ascii="Arial" w:hAnsi="Arial" w:cs="Arial"/>
          <w:b/>
          <w:sz w:val="20"/>
          <w:szCs w:val="20"/>
          <w:u w:val="single"/>
        </w:rPr>
        <w:t>Srednje šole</w:t>
      </w:r>
    </w:p>
    <w:p w14:paraId="6F3EAA8C" w14:textId="77777777" w:rsidR="00EE26E7" w:rsidRPr="00C66AE3" w:rsidRDefault="00EE26E7" w:rsidP="00A977F4">
      <w:pPr>
        <w:spacing w:after="240" w:line="360" w:lineRule="auto"/>
        <w:rPr>
          <w:rFonts w:ascii="Arial" w:hAnsi="Arial" w:cs="Arial"/>
          <w:sz w:val="20"/>
          <w:szCs w:val="20"/>
        </w:rPr>
      </w:pPr>
      <w:r w:rsidRPr="00C66AE3">
        <w:rPr>
          <w:rFonts w:ascii="Arial" w:hAnsi="Arial" w:cs="Arial"/>
          <w:sz w:val="20"/>
          <w:szCs w:val="20"/>
        </w:rPr>
        <w:t>Izobraževanja na področjih agroživilstva, živilstva, gozdarstva in veterinarstva so del poklicnih, srednj</w:t>
      </w:r>
      <w:r>
        <w:rPr>
          <w:rFonts w:ascii="Arial" w:hAnsi="Arial" w:cs="Arial"/>
          <w:sz w:val="20"/>
          <w:szCs w:val="20"/>
        </w:rPr>
        <w:t xml:space="preserve">ih </w:t>
      </w:r>
      <w:r w:rsidRPr="00C66AE3">
        <w:rPr>
          <w:rFonts w:ascii="Arial" w:hAnsi="Arial" w:cs="Arial"/>
          <w:sz w:val="20"/>
          <w:szCs w:val="20"/>
        </w:rPr>
        <w:t xml:space="preserve">strokovnih ter tehniških izobraževanj, ki jih delimo na podsklope: </w:t>
      </w:r>
    </w:p>
    <w:p w14:paraId="13E6C7E8" w14:textId="77777777" w:rsidR="00EE26E7" w:rsidRPr="00C66AE3" w:rsidRDefault="00EE26E7" w:rsidP="00A977F4">
      <w:pPr>
        <w:spacing w:line="360" w:lineRule="auto"/>
        <w:rPr>
          <w:rFonts w:ascii="Arial" w:hAnsi="Arial" w:cs="Arial"/>
          <w:bCs/>
          <w:sz w:val="20"/>
          <w:szCs w:val="20"/>
          <w:u w:val="single"/>
        </w:rPr>
      </w:pPr>
      <w:r w:rsidRPr="00C66AE3">
        <w:rPr>
          <w:rFonts w:ascii="Arial" w:hAnsi="Arial" w:cs="Arial"/>
          <w:bCs/>
          <w:sz w:val="20"/>
          <w:szCs w:val="20"/>
          <w:u w:val="single"/>
        </w:rPr>
        <w:t>Nižje poklicno izobraževanje (NPI)</w:t>
      </w:r>
    </w:p>
    <w:p w14:paraId="178FBB44" w14:textId="735FE454" w:rsidR="00EE26E7" w:rsidRDefault="00EE26E7" w:rsidP="00A977F4">
      <w:pPr>
        <w:spacing w:after="240" w:line="360" w:lineRule="auto"/>
        <w:rPr>
          <w:rFonts w:ascii="Arial" w:hAnsi="Arial" w:cs="Arial"/>
          <w:bCs/>
          <w:sz w:val="20"/>
          <w:szCs w:val="20"/>
        </w:rPr>
      </w:pPr>
      <w:r w:rsidRPr="00C66AE3">
        <w:rPr>
          <w:rFonts w:ascii="Arial" w:hAnsi="Arial" w:cs="Arial"/>
          <w:bCs/>
          <w:sz w:val="20"/>
          <w:szCs w:val="20"/>
        </w:rPr>
        <w:t xml:space="preserve">Program poteka 2 leti, zaključi pa se z zaključnim izpitom. </w:t>
      </w:r>
      <w:r w:rsidRPr="00B116D3">
        <w:rPr>
          <w:rFonts w:ascii="Arial" w:hAnsi="Arial" w:cs="Arial"/>
          <w:bCs/>
          <w:sz w:val="20"/>
          <w:szCs w:val="20"/>
        </w:rPr>
        <w:t xml:space="preserve">V Sloveniji poteka samo en program, to je Pomočnik v biotehniki in oskrbi. Zanimanje za program vsako leto narašča, v petih letih se je vpis povečal za 147 dijakov. V letu 2018 je bilo kar 47 % dijakov, ki so izbrali NPI izobraževanje, vpisanih na program Pomočnik v biotehniki in oskrbi. </w:t>
      </w:r>
    </w:p>
    <w:p w14:paraId="7DBA5420" w14:textId="5149891C" w:rsidR="00EE26E7" w:rsidRPr="00EE2A3B" w:rsidRDefault="00EE26E7" w:rsidP="00501897">
      <w:pPr>
        <w:pStyle w:val="Napis"/>
        <w:rPr>
          <w:rFonts w:ascii="Arial" w:hAnsi="Arial"/>
          <w:lang w:val="it-IT"/>
        </w:rPr>
      </w:pPr>
      <w:bookmarkStart w:id="70" w:name="_Toc55921584"/>
      <w:bookmarkStart w:id="71" w:name="_Toc55924322"/>
      <w:bookmarkStart w:id="72" w:name="_Toc55937722"/>
      <w:r w:rsidRPr="00EE2A3B">
        <w:rPr>
          <w:rFonts w:ascii="Arial" w:hAnsi="Arial"/>
          <w:b w:val="0"/>
          <w:lang w:val="it-IT"/>
        </w:rPr>
        <w:t xml:space="preserve">Tabela </w:t>
      </w:r>
      <w:r w:rsidRPr="00EE2A3B">
        <w:rPr>
          <w:rFonts w:ascii="Arial" w:hAnsi="Arial" w:cs="Arial"/>
          <w:b w:val="0"/>
          <w:bCs/>
        </w:rPr>
        <w:fldChar w:fldCharType="begin"/>
      </w:r>
      <w:r w:rsidRPr="00EE2A3B">
        <w:rPr>
          <w:rFonts w:ascii="Arial" w:hAnsi="Arial"/>
          <w:b w:val="0"/>
          <w:lang w:val="it-IT"/>
        </w:rPr>
        <w:instrText xml:space="preserve"> SEQ Tabela \* ARABIC </w:instrText>
      </w:r>
      <w:r w:rsidRPr="00EE2A3B">
        <w:rPr>
          <w:rFonts w:ascii="Arial" w:hAnsi="Arial" w:cs="Arial"/>
          <w:b w:val="0"/>
          <w:bCs/>
        </w:rPr>
        <w:fldChar w:fldCharType="separate"/>
      </w:r>
      <w:r w:rsidR="00EA75A4">
        <w:rPr>
          <w:rFonts w:ascii="Arial" w:hAnsi="Arial"/>
          <w:b w:val="0"/>
          <w:noProof/>
          <w:lang w:val="it-IT"/>
        </w:rPr>
        <w:t>4</w:t>
      </w:r>
      <w:r w:rsidRPr="00EE2A3B">
        <w:rPr>
          <w:rFonts w:ascii="Arial" w:hAnsi="Arial" w:cs="Arial"/>
          <w:b w:val="0"/>
          <w:bCs/>
        </w:rPr>
        <w:fldChar w:fldCharType="end"/>
      </w:r>
      <w:r w:rsidRPr="00EE2A3B">
        <w:rPr>
          <w:rFonts w:ascii="Arial" w:hAnsi="Arial"/>
          <w:b w:val="0"/>
          <w:lang w:val="it-IT"/>
        </w:rPr>
        <w:t>: Število vpisanih dijakov od leta 2013 do 2018</w:t>
      </w:r>
      <w:bookmarkEnd w:id="70"/>
      <w:bookmarkEnd w:id="71"/>
      <w:bookmarkEnd w:id="72"/>
    </w:p>
    <w:p w14:paraId="703A451D" w14:textId="77777777" w:rsidR="00EE26E7" w:rsidRPr="00C66AE3" w:rsidRDefault="00EE26E7">
      <w:pPr>
        <w:rPr>
          <w:rFonts w:ascii="Arial" w:hAnsi="Arial" w:cs="Arial"/>
          <w:bCs/>
          <w:sz w:val="20"/>
          <w:szCs w:val="20"/>
        </w:rPr>
      </w:pPr>
      <w:r w:rsidRPr="00906475">
        <w:rPr>
          <w:noProof/>
          <w:sz w:val="20"/>
          <w:szCs w:val="20"/>
          <w:lang w:val="sl-SI" w:eastAsia="sl-SI"/>
        </w:rPr>
        <w:drawing>
          <wp:inline distT="0" distB="0" distL="0" distR="0" wp14:anchorId="06A0F497" wp14:editId="67D3F63B">
            <wp:extent cx="5530850" cy="42411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2070" cy="424204"/>
                    </a:xfrm>
                    <a:prstGeom prst="rect">
                      <a:avLst/>
                    </a:prstGeom>
                    <a:noFill/>
                    <a:ln>
                      <a:noFill/>
                    </a:ln>
                  </pic:spPr>
                </pic:pic>
              </a:graphicData>
            </a:graphic>
          </wp:inline>
        </w:drawing>
      </w:r>
    </w:p>
    <w:p w14:paraId="067A49F9" w14:textId="77777777" w:rsidR="00EE26E7" w:rsidRPr="00E44C73" w:rsidRDefault="00EE26E7">
      <w:pPr>
        <w:rPr>
          <w:rFonts w:ascii="Arial" w:hAnsi="Arial" w:cs="Arial"/>
          <w:sz w:val="16"/>
          <w:szCs w:val="16"/>
        </w:rPr>
      </w:pPr>
      <w:r w:rsidRPr="00E44C73">
        <w:rPr>
          <w:rFonts w:ascii="Arial" w:hAnsi="Arial" w:cs="Arial"/>
          <w:sz w:val="16"/>
          <w:szCs w:val="16"/>
        </w:rPr>
        <w:t xml:space="preserve">Vir: MKGP, SURS. </w:t>
      </w:r>
    </w:p>
    <w:p w14:paraId="1C74803E" w14:textId="77777777" w:rsidR="00EE26E7" w:rsidRPr="00C66AE3" w:rsidRDefault="00EE26E7">
      <w:pPr>
        <w:rPr>
          <w:rFonts w:ascii="Arial" w:hAnsi="Arial" w:cs="Arial"/>
          <w:sz w:val="20"/>
          <w:szCs w:val="20"/>
        </w:rPr>
      </w:pPr>
    </w:p>
    <w:p w14:paraId="3C689980" w14:textId="77777777" w:rsidR="00EE26E7" w:rsidRPr="00C66AE3" w:rsidRDefault="00EE26E7" w:rsidP="00A51DA0">
      <w:pPr>
        <w:spacing w:line="360" w:lineRule="auto"/>
        <w:rPr>
          <w:rFonts w:ascii="Arial" w:hAnsi="Arial" w:cs="Arial"/>
          <w:bCs/>
          <w:sz w:val="20"/>
          <w:szCs w:val="20"/>
          <w:u w:val="single"/>
        </w:rPr>
      </w:pPr>
      <w:r w:rsidRPr="00C66AE3">
        <w:rPr>
          <w:rFonts w:ascii="Arial" w:hAnsi="Arial" w:cs="Arial"/>
          <w:bCs/>
          <w:sz w:val="20"/>
          <w:szCs w:val="20"/>
          <w:u w:val="single"/>
        </w:rPr>
        <w:t>Srednje poklicno izobraževanje (SPI)</w:t>
      </w:r>
    </w:p>
    <w:p w14:paraId="13D58836" w14:textId="54441657" w:rsidR="00EE26E7" w:rsidRPr="00C66AE3" w:rsidRDefault="00EE26E7" w:rsidP="00A51DA0">
      <w:pPr>
        <w:spacing w:after="240" w:line="360" w:lineRule="auto"/>
        <w:rPr>
          <w:rFonts w:ascii="Arial" w:hAnsi="Arial" w:cs="Arial"/>
          <w:sz w:val="20"/>
          <w:szCs w:val="20"/>
          <w:lang w:val="it-IT"/>
        </w:rPr>
      </w:pPr>
      <w:r w:rsidRPr="00C66AE3">
        <w:rPr>
          <w:rFonts w:ascii="Arial" w:hAnsi="Arial" w:cs="Arial"/>
          <w:bCs/>
          <w:sz w:val="20"/>
          <w:szCs w:val="20"/>
          <w:lang w:val="it-IT"/>
        </w:rPr>
        <w:t xml:space="preserve">Program poteka tri leta, zaključi pa se z zaključnim izpitom. Izobraževanje pokriva področja agroživilstva, živilstva in gozdarstva. Največ zanimanja je za program slaščičarja, v letu </w:t>
      </w:r>
      <w:r w:rsidR="00D40E01" w:rsidRPr="00C66AE3">
        <w:rPr>
          <w:rFonts w:ascii="Arial" w:hAnsi="Arial" w:cs="Arial"/>
          <w:bCs/>
          <w:sz w:val="20"/>
          <w:szCs w:val="20"/>
          <w:lang w:val="it-IT"/>
        </w:rPr>
        <w:t>201</w:t>
      </w:r>
      <w:r w:rsidR="00D40E01">
        <w:rPr>
          <w:rFonts w:ascii="Arial" w:hAnsi="Arial" w:cs="Arial"/>
          <w:bCs/>
          <w:sz w:val="20"/>
          <w:szCs w:val="20"/>
          <w:lang w:val="it-IT"/>
        </w:rPr>
        <w:t>9</w:t>
      </w:r>
      <w:r w:rsidR="00D40E01" w:rsidRPr="00C66AE3">
        <w:rPr>
          <w:rFonts w:ascii="Arial" w:hAnsi="Arial" w:cs="Arial"/>
          <w:bCs/>
          <w:sz w:val="20"/>
          <w:szCs w:val="20"/>
          <w:lang w:val="it-IT"/>
        </w:rPr>
        <w:t xml:space="preserve"> </w:t>
      </w:r>
      <w:r w:rsidRPr="00C66AE3">
        <w:rPr>
          <w:rFonts w:ascii="Arial" w:hAnsi="Arial" w:cs="Arial"/>
          <w:bCs/>
          <w:sz w:val="20"/>
          <w:szCs w:val="20"/>
          <w:lang w:val="it-IT"/>
        </w:rPr>
        <w:t xml:space="preserve">je ta program obiskovalo </w:t>
      </w:r>
      <w:r w:rsidR="00D40E01">
        <w:rPr>
          <w:rFonts w:ascii="Arial" w:hAnsi="Arial" w:cs="Arial"/>
          <w:bCs/>
          <w:sz w:val="20"/>
          <w:szCs w:val="20"/>
          <w:lang w:val="it-IT"/>
        </w:rPr>
        <w:t>390</w:t>
      </w:r>
      <w:r w:rsidRPr="00C66AE3">
        <w:rPr>
          <w:rFonts w:ascii="Arial" w:hAnsi="Arial" w:cs="Arial"/>
          <w:bCs/>
          <w:sz w:val="20"/>
          <w:szCs w:val="20"/>
          <w:lang w:val="it-IT"/>
        </w:rPr>
        <w:t xml:space="preserve"> dijakov. Po številu vpisa dijakov mu sledi</w:t>
      </w:r>
      <w:r>
        <w:rPr>
          <w:rFonts w:ascii="Arial" w:hAnsi="Arial" w:cs="Arial"/>
          <w:bCs/>
          <w:sz w:val="20"/>
          <w:szCs w:val="20"/>
          <w:lang w:val="it-IT"/>
        </w:rPr>
        <w:t>jo</w:t>
      </w:r>
      <w:r w:rsidRPr="00C66AE3">
        <w:rPr>
          <w:rFonts w:ascii="Arial" w:hAnsi="Arial" w:cs="Arial"/>
          <w:bCs/>
          <w:sz w:val="20"/>
          <w:szCs w:val="20"/>
          <w:lang w:val="it-IT"/>
        </w:rPr>
        <w:t xml:space="preserve"> program gospodar na podeželju, cvetličar, pek, mehanik kmetijskih strojev. V primerjavi </w:t>
      </w:r>
      <w:r>
        <w:rPr>
          <w:rFonts w:ascii="Arial" w:hAnsi="Arial" w:cs="Arial"/>
          <w:bCs/>
          <w:sz w:val="20"/>
          <w:szCs w:val="20"/>
          <w:lang w:val="it-IT"/>
        </w:rPr>
        <w:t xml:space="preserve">s </w:t>
      </w:r>
      <w:r w:rsidRPr="00C66AE3">
        <w:rPr>
          <w:rFonts w:ascii="Arial" w:hAnsi="Arial" w:cs="Arial"/>
          <w:bCs/>
          <w:sz w:val="20"/>
          <w:szCs w:val="20"/>
          <w:lang w:val="it-IT"/>
        </w:rPr>
        <w:t xml:space="preserve">celotnim vpisom dijakov na SPI, je zanimanje za ta področja od leta 2015 </w:t>
      </w:r>
      <w:r w:rsidR="00F715E6">
        <w:rPr>
          <w:rFonts w:ascii="Arial" w:hAnsi="Arial" w:cs="Arial"/>
          <w:bCs/>
          <w:sz w:val="20"/>
          <w:szCs w:val="20"/>
          <w:lang w:val="it-IT"/>
        </w:rPr>
        <w:t xml:space="preserve">vsako leto </w:t>
      </w:r>
      <w:r w:rsidRPr="00C66AE3">
        <w:rPr>
          <w:rFonts w:ascii="Arial" w:hAnsi="Arial" w:cs="Arial"/>
          <w:bCs/>
          <w:sz w:val="20"/>
          <w:szCs w:val="20"/>
          <w:lang w:val="it-IT"/>
        </w:rPr>
        <w:t>12</w:t>
      </w:r>
      <w:r w:rsidR="00D40E01">
        <w:rPr>
          <w:rFonts w:ascii="Arial" w:hAnsi="Arial" w:cs="Arial"/>
          <w:bCs/>
          <w:sz w:val="20"/>
          <w:szCs w:val="20"/>
          <w:lang w:val="it-IT"/>
        </w:rPr>
        <w:t xml:space="preserve"> </w:t>
      </w:r>
      <w:r w:rsidRPr="00C66AE3">
        <w:rPr>
          <w:rFonts w:ascii="Arial" w:hAnsi="Arial" w:cs="Arial"/>
          <w:bCs/>
          <w:sz w:val="20"/>
          <w:szCs w:val="20"/>
          <w:lang w:val="it-IT"/>
        </w:rPr>
        <w:t xml:space="preserve">%. </w:t>
      </w:r>
    </w:p>
    <w:p w14:paraId="3B0EAC04" w14:textId="3D392477" w:rsidR="00EE26E7" w:rsidRPr="00EE2A3B" w:rsidRDefault="00EE26E7" w:rsidP="00501897">
      <w:pPr>
        <w:pStyle w:val="Napis"/>
        <w:rPr>
          <w:rFonts w:ascii="Arial" w:hAnsi="Arial" w:cs="Arial"/>
          <w:lang w:val="it-IT"/>
        </w:rPr>
      </w:pPr>
      <w:bookmarkStart w:id="73" w:name="_Toc55921585"/>
      <w:bookmarkStart w:id="74" w:name="_Toc55924323"/>
      <w:bookmarkStart w:id="75" w:name="_Toc55937723"/>
      <w:r w:rsidRPr="00EE2A3B">
        <w:rPr>
          <w:rFonts w:ascii="Arial" w:hAnsi="Arial" w:cs="Arial"/>
          <w:b w:val="0"/>
          <w:lang w:val="it-IT"/>
        </w:rPr>
        <w:t xml:space="preserve">Tabela </w:t>
      </w:r>
      <w:r w:rsidRPr="00EE2A3B">
        <w:rPr>
          <w:rFonts w:ascii="Arial" w:hAnsi="Arial" w:cs="Arial"/>
          <w:b w:val="0"/>
          <w:lang w:val="it-IT"/>
        </w:rPr>
        <w:fldChar w:fldCharType="begin"/>
      </w:r>
      <w:r w:rsidRPr="00EE2A3B">
        <w:rPr>
          <w:rFonts w:ascii="Arial" w:hAnsi="Arial" w:cs="Arial"/>
          <w:b w:val="0"/>
          <w:lang w:val="it-IT"/>
        </w:rPr>
        <w:instrText xml:space="preserve"> SEQ Tabela \* ARABIC </w:instrText>
      </w:r>
      <w:r w:rsidRPr="00EE2A3B">
        <w:rPr>
          <w:rFonts w:ascii="Arial" w:hAnsi="Arial" w:cs="Arial"/>
          <w:b w:val="0"/>
          <w:lang w:val="it-IT"/>
        </w:rPr>
        <w:fldChar w:fldCharType="separate"/>
      </w:r>
      <w:r w:rsidR="00EA75A4">
        <w:rPr>
          <w:rFonts w:ascii="Arial" w:hAnsi="Arial" w:cs="Arial"/>
          <w:b w:val="0"/>
          <w:noProof/>
          <w:lang w:val="it-IT"/>
        </w:rPr>
        <w:t>5</w:t>
      </w:r>
      <w:r w:rsidRPr="00EE2A3B">
        <w:rPr>
          <w:rFonts w:ascii="Arial" w:hAnsi="Arial" w:cs="Arial"/>
          <w:b w:val="0"/>
          <w:lang w:val="it-IT"/>
        </w:rPr>
        <w:fldChar w:fldCharType="end"/>
      </w:r>
      <w:r w:rsidRPr="00EE2A3B">
        <w:rPr>
          <w:rFonts w:ascii="Arial" w:hAnsi="Arial" w:cs="Arial"/>
          <w:b w:val="0"/>
          <w:lang w:val="it-IT"/>
        </w:rPr>
        <w:t>: Število vpisanih dijakov v srednje poklicno izobraževanje od leta 2013 do 2019</w:t>
      </w:r>
      <w:bookmarkEnd w:id="73"/>
      <w:bookmarkEnd w:id="74"/>
      <w:bookmarkEnd w:id="75"/>
    </w:p>
    <w:p w14:paraId="3CE9ED1F" w14:textId="77777777" w:rsidR="00EE26E7" w:rsidRPr="00C66AE3" w:rsidRDefault="00EE26E7">
      <w:pPr>
        <w:rPr>
          <w:rFonts w:ascii="Arial" w:hAnsi="Arial" w:cs="Arial"/>
          <w:sz w:val="20"/>
          <w:szCs w:val="20"/>
        </w:rPr>
      </w:pPr>
      <w:r w:rsidRPr="00906475">
        <w:rPr>
          <w:rFonts w:ascii="Arial" w:hAnsi="Arial" w:cs="Arial"/>
          <w:noProof/>
          <w:sz w:val="20"/>
          <w:szCs w:val="20"/>
          <w:lang w:val="sl-SI" w:eastAsia="sl-SI"/>
        </w:rPr>
        <w:drawing>
          <wp:inline distT="0" distB="0" distL="0" distR="0" wp14:anchorId="499A2A2C" wp14:editId="3A50B3AD">
            <wp:extent cx="5480050" cy="1507573"/>
            <wp:effectExtent l="0" t="0" r="635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1863" cy="1508072"/>
                    </a:xfrm>
                    <a:prstGeom prst="rect">
                      <a:avLst/>
                    </a:prstGeom>
                    <a:noFill/>
                  </pic:spPr>
                </pic:pic>
              </a:graphicData>
            </a:graphic>
          </wp:inline>
        </w:drawing>
      </w:r>
    </w:p>
    <w:p w14:paraId="753A9CAB" w14:textId="77777777" w:rsidR="00EE26E7" w:rsidRPr="00E44C73" w:rsidRDefault="00EE26E7">
      <w:pPr>
        <w:rPr>
          <w:rFonts w:ascii="Arial" w:hAnsi="Arial" w:cs="Arial"/>
          <w:sz w:val="16"/>
          <w:szCs w:val="16"/>
        </w:rPr>
      </w:pPr>
      <w:r w:rsidRPr="00E44C73">
        <w:rPr>
          <w:rFonts w:ascii="Arial" w:hAnsi="Arial" w:cs="Arial"/>
          <w:sz w:val="16"/>
          <w:szCs w:val="16"/>
        </w:rPr>
        <w:t xml:space="preserve">Vir: MKGP, SURS. </w:t>
      </w:r>
    </w:p>
    <w:p w14:paraId="6499473A" w14:textId="77777777" w:rsidR="00EE26E7" w:rsidRPr="00C66AE3" w:rsidRDefault="00EE26E7">
      <w:pPr>
        <w:rPr>
          <w:rFonts w:ascii="Arial" w:hAnsi="Arial" w:cs="Arial"/>
          <w:sz w:val="20"/>
          <w:szCs w:val="20"/>
        </w:rPr>
      </w:pPr>
    </w:p>
    <w:p w14:paraId="674E66B1" w14:textId="77777777" w:rsidR="00EE26E7" w:rsidRPr="0066500C" w:rsidRDefault="00EE26E7" w:rsidP="00A977F4">
      <w:pPr>
        <w:spacing w:after="240" w:line="360" w:lineRule="auto"/>
        <w:rPr>
          <w:rFonts w:ascii="Arial" w:hAnsi="Arial" w:cs="Arial"/>
          <w:sz w:val="20"/>
          <w:szCs w:val="20"/>
        </w:rPr>
      </w:pPr>
      <w:r w:rsidRPr="0066500C">
        <w:rPr>
          <w:rFonts w:ascii="Arial" w:hAnsi="Arial" w:cs="Arial"/>
          <w:sz w:val="20"/>
          <w:szCs w:val="20"/>
        </w:rPr>
        <w:t>V šolskem letu 2019/2020 so bili štipendirani sledeči deficitarni poklici: pek/pekarka, slaščičar/slaščičarka, mesar/mesarka, gozdar/gozdarka.</w:t>
      </w:r>
    </w:p>
    <w:p w14:paraId="6B36AD52" w14:textId="77777777" w:rsidR="00EE26E7" w:rsidRPr="00C66AE3" w:rsidRDefault="00EE26E7" w:rsidP="00A51DA0">
      <w:pPr>
        <w:spacing w:line="360" w:lineRule="auto"/>
        <w:rPr>
          <w:rFonts w:ascii="Arial" w:hAnsi="Arial" w:cs="Arial"/>
          <w:bCs/>
          <w:sz w:val="20"/>
          <w:szCs w:val="20"/>
          <w:u w:val="single"/>
        </w:rPr>
      </w:pPr>
      <w:r w:rsidRPr="00C66AE3">
        <w:rPr>
          <w:rFonts w:ascii="Arial" w:hAnsi="Arial" w:cs="Arial"/>
          <w:bCs/>
          <w:sz w:val="20"/>
          <w:szCs w:val="20"/>
          <w:u w:val="single"/>
        </w:rPr>
        <w:t>Srednje strokovno izobraževanje (SSI)</w:t>
      </w:r>
    </w:p>
    <w:p w14:paraId="2BA41E92" w14:textId="77777777" w:rsidR="00EE26E7" w:rsidRPr="00C66AE3" w:rsidRDefault="00EE26E7" w:rsidP="00A977F4">
      <w:pPr>
        <w:spacing w:after="240" w:line="360" w:lineRule="auto"/>
        <w:rPr>
          <w:rFonts w:ascii="Arial" w:hAnsi="Arial" w:cs="Arial"/>
          <w:bCs/>
          <w:sz w:val="20"/>
          <w:szCs w:val="20"/>
          <w:lang w:val="it-IT"/>
        </w:rPr>
      </w:pPr>
      <w:r w:rsidRPr="00F76E6C">
        <w:rPr>
          <w:rFonts w:ascii="Arial" w:hAnsi="Arial" w:cs="Arial"/>
          <w:bCs/>
          <w:sz w:val="20"/>
          <w:szCs w:val="20"/>
        </w:rPr>
        <w:t xml:space="preserve">Program poteka 4 leta, zaključi pa se s poklicno maturo. V Sloveniji je na voljo 5 programov s področja agroživilstva, veterinarstva, živilstva in gozdarstva. Največ zanimanja je za program veterinarski tehnik, v letu 2019 se je na ta program vpisalo 734 dijakov. Sledi mu program kmetijsko-podjetniški tehnik s cca. 400 vpisanimi dijaki. Programe živilsko prehranski tehnik, gozdarski tehnik ter hortikulturni tehnik vpiše manj kot 200 dijakov na leto. </w:t>
      </w:r>
      <w:r w:rsidRPr="00C66AE3">
        <w:rPr>
          <w:rFonts w:ascii="Arial" w:hAnsi="Arial" w:cs="Arial"/>
          <w:bCs/>
          <w:sz w:val="20"/>
          <w:szCs w:val="20"/>
          <w:lang w:val="it-IT"/>
        </w:rPr>
        <w:t xml:space="preserve">Vpisi na te programe zavzamejo 4 % delež od celotnega vpisa dijakov na SSI. </w:t>
      </w:r>
    </w:p>
    <w:p w14:paraId="6ED124C0" w14:textId="6CFDB058" w:rsidR="00EE26E7" w:rsidRPr="00EE2A3B" w:rsidRDefault="00EE26E7" w:rsidP="00501897">
      <w:pPr>
        <w:pStyle w:val="Napis"/>
        <w:rPr>
          <w:rFonts w:ascii="Arial" w:hAnsi="Arial" w:cs="Arial"/>
          <w:lang w:val="it-IT"/>
        </w:rPr>
      </w:pPr>
      <w:bookmarkStart w:id="76" w:name="_Toc55921586"/>
      <w:bookmarkStart w:id="77" w:name="_Toc55924324"/>
      <w:bookmarkStart w:id="78" w:name="_Toc55937724"/>
      <w:r w:rsidRPr="00EE2A3B">
        <w:rPr>
          <w:rFonts w:ascii="Arial" w:hAnsi="Arial" w:cs="Arial"/>
          <w:b w:val="0"/>
          <w:lang w:val="it-IT"/>
        </w:rPr>
        <w:t xml:space="preserve">Tabela </w:t>
      </w:r>
      <w:r w:rsidRPr="00EE2A3B">
        <w:rPr>
          <w:rFonts w:ascii="Arial" w:hAnsi="Arial" w:cs="Arial"/>
          <w:b w:val="0"/>
          <w:lang w:val="it-IT"/>
        </w:rPr>
        <w:fldChar w:fldCharType="begin"/>
      </w:r>
      <w:r w:rsidRPr="00EE2A3B">
        <w:rPr>
          <w:rFonts w:ascii="Arial" w:hAnsi="Arial" w:cs="Arial"/>
          <w:b w:val="0"/>
          <w:lang w:val="it-IT"/>
        </w:rPr>
        <w:instrText xml:space="preserve"> SEQ Tabela \* ARABIC </w:instrText>
      </w:r>
      <w:r w:rsidRPr="00EE2A3B">
        <w:rPr>
          <w:rFonts w:ascii="Arial" w:hAnsi="Arial" w:cs="Arial"/>
          <w:b w:val="0"/>
          <w:lang w:val="it-IT"/>
        </w:rPr>
        <w:fldChar w:fldCharType="separate"/>
      </w:r>
      <w:r w:rsidR="00EA75A4">
        <w:rPr>
          <w:rFonts w:ascii="Arial" w:hAnsi="Arial" w:cs="Arial"/>
          <w:b w:val="0"/>
          <w:noProof/>
          <w:lang w:val="it-IT"/>
        </w:rPr>
        <w:t>6</w:t>
      </w:r>
      <w:r w:rsidRPr="00EE2A3B">
        <w:rPr>
          <w:rFonts w:ascii="Arial" w:hAnsi="Arial" w:cs="Arial"/>
          <w:b w:val="0"/>
          <w:lang w:val="it-IT"/>
        </w:rPr>
        <w:fldChar w:fldCharType="end"/>
      </w:r>
      <w:r w:rsidRPr="00EE2A3B">
        <w:rPr>
          <w:rFonts w:ascii="Arial" w:hAnsi="Arial" w:cs="Arial"/>
          <w:b w:val="0"/>
          <w:lang w:val="it-IT"/>
        </w:rPr>
        <w:t>: Število vpisanih dijakov v srednje strokovno izobraževanje od leta 2013 do 2019</w:t>
      </w:r>
      <w:bookmarkEnd w:id="76"/>
      <w:bookmarkEnd w:id="77"/>
      <w:bookmarkEnd w:id="78"/>
    </w:p>
    <w:p w14:paraId="687BDE99" w14:textId="77777777" w:rsidR="00EE26E7" w:rsidRPr="00C66AE3" w:rsidRDefault="00EE26E7">
      <w:pPr>
        <w:rPr>
          <w:rFonts w:ascii="Arial" w:hAnsi="Arial" w:cs="Arial"/>
          <w:sz w:val="20"/>
          <w:szCs w:val="20"/>
        </w:rPr>
      </w:pPr>
      <w:r w:rsidRPr="00906475">
        <w:rPr>
          <w:rFonts w:ascii="Arial" w:hAnsi="Arial" w:cs="Arial"/>
          <w:noProof/>
          <w:sz w:val="20"/>
          <w:szCs w:val="20"/>
          <w:lang w:val="sl-SI" w:eastAsia="sl-SI"/>
        </w:rPr>
        <w:drawing>
          <wp:inline distT="0" distB="0" distL="0" distR="0" wp14:anchorId="4509B795" wp14:editId="20D4B0C3">
            <wp:extent cx="5480050" cy="1183227"/>
            <wp:effectExtent l="0" t="0" r="635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1863" cy="1183618"/>
                    </a:xfrm>
                    <a:prstGeom prst="rect">
                      <a:avLst/>
                    </a:prstGeom>
                    <a:noFill/>
                  </pic:spPr>
                </pic:pic>
              </a:graphicData>
            </a:graphic>
          </wp:inline>
        </w:drawing>
      </w:r>
    </w:p>
    <w:p w14:paraId="73176F5E" w14:textId="77777777" w:rsidR="00EE26E7" w:rsidRPr="00E44C73" w:rsidRDefault="00EE26E7">
      <w:pPr>
        <w:rPr>
          <w:rFonts w:ascii="Arial" w:hAnsi="Arial" w:cs="Arial"/>
          <w:sz w:val="16"/>
          <w:szCs w:val="16"/>
        </w:rPr>
      </w:pPr>
      <w:r w:rsidRPr="00E44C73">
        <w:rPr>
          <w:rFonts w:ascii="Arial" w:hAnsi="Arial" w:cs="Arial"/>
          <w:sz w:val="16"/>
          <w:szCs w:val="16"/>
        </w:rPr>
        <w:t xml:space="preserve">Vir: MKGP, SURS. </w:t>
      </w:r>
    </w:p>
    <w:p w14:paraId="6518568B" w14:textId="77777777" w:rsidR="00EE26E7" w:rsidRPr="00C66AE3" w:rsidRDefault="00EE26E7">
      <w:pPr>
        <w:rPr>
          <w:rFonts w:ascii="Arial" w:hAnsi="Arial" w:cs="Arial"/>
          <w:sz w:val="20"/>
          <w:szCs w:val="20"/>
        </w:rPr>
      </w:pPr>
    </w:p>
    <w:p w14:paraId="71BCF3D3" w14:textId="77777777" w:rsidR="00EE26E7" w:rsidRPr="00C66AE3" w:rsidRDefault="00EE26E7" w:rsidP="00A51DA0">
      <w:pPr>
        <w:spacing w:line="360" w:lineRule="auto"/>
        <w:rPr>
          <w:rFonts w:ascii="Arial" w:hAnsi="Arial" w:cs="Arial"/>
          <w:sz w:val="20"/>
          <w:szCs w:val="20"/>
          <w:u w:val="single"/>
        </w:rPr>
      </w:pPr>
      <w:r w:rsidRPr="00C66AE3">
        <w:rPr>
          <w:rFonts w:ascii="Arial" w:hAnsi="Arial" w:cs="Arial"/>
          <w:bCs/>
          <w:sz w:val="20"/>
          <w:szCs w:val="20"/>
          <w:u w:val="single"/>
        </w:rPr>
        <w:t>Poklicno-tehniško izobraževanje (PTI)</w:t>
      </w:r>
    </w:p>
    <w:p w14:paraId="78E2E3FA" w14:textId="76E5D042" w:rsidR="00EE26E7" w:rsidRDefault="00EE26E7" w:rsidP="00A977F4">
      <w:pPr>
        <w:spacing w:after="240" w:line="360" w:lineRule="auto"/>
        <w:rPr>
          <w:rFonts w:ascii="Arial" w:hAnsi="Arial" w:cs="Arial"/>
          <w:sz w:val="20"/>
          <w:szCs w:val="20"/>
          <w:lang w:val="it-IT"/>
        </w:rPr>
      </w:pPr>
      <w:r>
        <w:rPr>
          <w:rFonts w:ascii="Arial" w:hAnsi="Arial" w:cs="Arial"/>
          <w:sz w:val="20"/>
          <w:szCs w:val="20"/>
        </w:rPr>
        <w:t>Gre za n</w:t>
      </w:r>
      <w:r w:rsidRPr="00C66AE3">
        <w:rPr>
          <w:rFonts w:ascii="Arial" w:hAnsi="Arial" w:cs="Arial"/>
          <w:sz w:val="20"/>
          <w:szCs w:val="20"/>
        </w:rPr>
        <w:t xml:space="preserve">adaljevalno izobraževanje, v katerega se lahko vpiše vsak, ki je uspešno zaključil ustrezni program srednjega poklicnega izobraževanja (SPI), njemu ustrezen program po prejšnjih predpisih ali je pridobil ustrezni naziv srednje poklicne izobrazbe. Traja 2 leti in se zaključi s poklicno maturo. Na področju agroživilstva in živilstva so trije programi: hortikulturni tehnik, kmetijsko-podjetniški tehnik ter živilsko prehranski tehnik. Na slednji program se vpiše največ dijakov, v letu 2019 237. Za ostala programa je v zadnjih dveh letih skoraj </w:t>
      </w:r>
      <w:r>
        <w:rPr>
          <w:rFonts w:ascii="Arial" w:hAnsi="Arial" w:cs="Arial"/>
          <w:sz w:val="20"/>
          <w:szCs w:val="20"/>
        </w:rPr>
        <w:t>enako</w:t>
      </w:r>
      <w:r w:rsidRPr="00C66AE3">
        <w:rPr>
          <w:rFonts w:ascii="Arial" w:hAnsi="Arial" w:cs="Arial"/>
          <w:sz w:val="20"/>
          <w:szCs w:val="20"/>
        </w:rPr>
        <w:t xml:space="preserve"> zanimanje, cca. 90 dijakov. </w:t>
      </w:r>
      <w:r w:rsidRPr="00C66AE3">
        <w:rPr>
          <w:rFonts w:ascii="Arial" w:hAnsi="Arial" w:cs="Arial"/>
          <w:sz w:val="20"/>
          <w:szCs w:val="20"/>
          <w:lang w:val="it-IT"/>
        </w:rPr>
        <w:t xml:space="preserve">Za ta program se odloči malo dijakov, le 1 % glede na vse PTI programe. </w:t>
      </w:r>
    </w:p>
    <w:p w14:paraId="0F98B6DF" w14:textId="77777777" w:rsidR="00626094" w:rsidRDefault="00626094">
      <w:pPr>
        <w:jc w:val="left"/>
        <w:rPr>
          <w:rFonts w:ascii="Arial" w:hAnsi="Arial" w:cs="Arial"/>
          <w:sz w:val="20"/>
          <w:szCs w:val="20"/>
          <w:lang w:val="it-IT"/>
        </w:rPr>
      </w:pPr>
      <w:bookmarkStart w:id="79" w:name="_Toc55921587"/>
      <w:bookmarkStart w:id="80" w:name="_Toc55924325"/>
      <w:r>
        <w:rPr>
          <w:rFonts w:ascii="Arial" w:hAnsi="Arial" w:cs="Arial"/>
          <w:b/>
          <w:lang w:val="it-IT"/>
        </w:rPr>
        <w:br w:type="page"/>
      </w:r>
    </w:p>
    <w:p w14:paraId="44381D5F" w14:textId="4FA1DC99" w:rsidR="00EE26E7" w:rsidRPr="00EE2A3B" w:rsidRDefault="00EE26E7">
      <w:pPr>
        <w:pStyle w:val="Napis"/>
        <w:rPr>
          <w:rFonts w:ascii="Arial" w:hAnsi="Arial" w:cs="Arial"/>
          <w:lang w:val="it-IT"/>
        </w:rPr>
      </w:pPr>
      <w:bookmarkStart w:id="81" w:name="_Toc55937725"/>
      <w:r w:rsidRPr="00EE2A3B">
        <w:rPr>
          <w:rFonts w:ascii="Arial" w:hAnsi="Arial" w:cs="Arial"/>
          <w:b w:val="0"/>
          <w:lang w:val="it-IT"/>
        </w:rPr>
        <w:t xml:space="preserve">Tabela </w:t>
      </w:r>
      <w:r w:rsidRPr="00EE2A3B">
        <w:rPr>
          <w:rFonts w:ascii="Arial" w:hAnsi="Arial" w:cs="Arial"/>
          <w:b w:val="0"/>
          <w:lang w:val="it-IT"/>
        </w:rPr>
        <w:fldChar w:fldCharType="begin"/>
      </w:r>
      <w:r w:rsidRPr="00EE2A3B">
        <w:rPr>
          <w:rFonts w:ascii="Arial" w:hAnsi="Arial" w:cs="Arial"/>
          <w:b w:val="0"/>
          <w:lang w:val="it-IT"/>
        </w:rPr>
        <w:instrText xml:space="preserve"> SEQ Tabela \* ARABIC </w:instrText>
      </w:r>
      <w:r w:rsidRPr="00EE2A3B">
        <w:rPr>
          <w:rFonts w:ascii="Arial" w:hAnsi="Arial" w:cs="Arial"/>
          <w:b w:val="0"/>
          <w:lang w:val="it-IT"/>
        </w:rPr>
        <w:fldChar w:fldCharType="separate"/>
      </w:r>
      <w:r w:rsidR="00EA75A4">
        <w:rPr>
          <w:rFonts w:ascii="Arial" w:hAnsi="Arial" w:cs="Arial"/>
          <w:b w:val="0"/>
          <w:noProof/>
          <w:lang w:val="it-IT"/>
        </w:rPr>
        <w:t>7</w:t>
      </w:r>
      <w:r w:rsidRPr="00EE2A3B">
        <w:rPr>
          <w:rFonts w:ascii="Arial" w:hAnsi="Arial" w:cs="Arial"/>
          <w:b w:val="0"/>
          <w:lang w:val="it-IT"/>
        </w:rPr>
        <w:fldChar w:fldCharType="end"/>
      </w:r>
      <w:r w:rsidRPr="00EE2A3B">
        <w:rPr>
          <w:rFonts w:ascii="Arial" w:hAnsi="Arial" w:cs="Arial"/>
          <w:b w:val="0"/>
          <w:lang w:val="it-IT"/>
        </w:rPr>
        <w:t>: Število vpisanih dijakov v poklicno-tehniško izpbraževanje od leta 2013 do 2019</w:t>
      </w:r>
      <w:bookmarkEnd w:id="79"/>
      <w:bookmarkEnd w:id="80"/>
      <w:bookmarkEnd w:id="81"/>
    </w:p>
    <w:p w14:paraId="37CBAF76" w14:textId="77777777" w:rsidR="00EE26E7" w:rsidRPr="00C66AE3" w:rsidRDefault="00EE26E7">
      <w:pPr>
        <w:rPr>
          <w:rFonts w:ascii="Arial" w:hAnsi="Arial" w:cs="Arial"/>
          <w:sz w:val="20"/>
          <w:szCs w:val="20"/>
        </w:rPr>
      </w:pPr>
      <w:r w:rsidRPr="00906475">
        <w:rPr>
          <w:rFonts w:ascii="Arial" w:hAnsi="Arial" w:cs="Arial"/>
          <w:noProof/>
          <w:sz w:val="20"/>
          <w:szCs w:val="20"/>
          <w:lang w:val="sl-SI" w:eastAsia="sl-SI"/>
        </w:rPr>
        <w:drawing>
          <wp:inline distT="0" distB="0" distL="0" distR="0" wp14:anchorId="1A8DF651" wp14:editId="532F5438">
            <wp:extent cx="5480050" cy="719358"/>
            <wp:effectExtent l="0" t="0" r="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655" cy="719963"/>
                    </a:xfrm>
                    <a:prstGeom prst="rect">
                      <a:avLst/>
                    </a:prstGeom>
                    <a:noFill/>
                  </pic:spPr>
                </pic:pic>
              </a:graphicData>
            </a:graphic>
          </wp:inline>
        </w:drawing>
      </w:r>
    </w:p>
    <w:p w14:paraId="1C171591" w14:textId="77777777" w:rsidR="00EE26E7" w:rsidRPr="00E44C73" w:rsidRDefault="00EE26E7">
      <w:pPr>
        <w:rPr>
          <w:rFonts w:ascii="Arial" w:hAnsi="Arial" w:cs="Arial"/>
          <w:sz w:val="16"/>
          <w:szCs w:val="16"/>
        </w:rPr>
      </w:pPr>
      <w:r w:rsidRPr="00E44C73">
        <w:rPr>
          <w:rFonts w:ascii="Arial" w:hAnsi="Arial" w:cs="Arial"/>
          <w:sz w:val="16"/>
          <w:szCs w:val="16"/>
        </w:rPr>
        <w:t xml:space="preserve">Vir: MKGP, SURS. </w:t>
      </w:r>
    </w:p>
    <w:p w14:paraId="7B9AAA21" w14:textId="0E375822" w:rsidR="00A51DA0" w:rsidRDefault="00A51DA0" w:rsidP="003537D6">
      <w:pPr>
        <w:rPr>
          <w:rFonts w:ascii="Arial" w:hAnsi="Arial" w:cs="Arial"/>
          <w:b/>
          <w:sz w:val="20"/>
          <w:szCs w:val="20"/>
        </w:rPr>
      </w:pPr>
    </w:p>
    <w:p w14:paraId="7C3CBF2E" w14:textId="77777777" w:rsidR="003537D6" w:rsidRDefault="003537D6" w:rsidP="003537D6">
      <w:pPr>
        <w:rPr>
          <w:rFonts w:ascii="Arial" w:hAnsi="Arial" w:cs="Arial"/>
          <w:b/>
          <w:sz w:val="20"/>
          <w:szCs w:val="20"/>
        </w:rPr>
      </w:pPr>
    </w:p>
    <w:p w14:paraId="55EB03F4" w14:textId="77777777" w:rsidR="00EE26E7" w:rsidRPr="00C66AE3" w:rsidRDefault="00EE26E7" w:rsidP="008E64AB">
      <w:pPr>
        <w:spacing w:line="360" w:lineRule="auto"/>
        <w:rPr>
          <w:rFonts w:ascii="Arial" w:hAnsi="Arial" w:cs="Arial"/>
          <w:b/>
          <w:sz w:val="20"/>
          <w:szCs w:val="20"/>
        </w:rPr>
      </w:pPr>
      <w:r>
        <w:rPr>
          <w:rFonts w:ascii="Arial" w:hAnsi="Arial" w:cs="Arial"/>
          <w:b/>
          <w:sz w:val="20"/>
          <w:szCs w:val="20"/>
        </w:rPr>
        <w:t>Višje strokovne šole</w:t>
      </w:r>
    </w:p>
    <w:p w14:paraId="34037D82" w14:textId="77777777" w:rsidR="00EE26E7" w:rsidRPr="00EE2A3B" w:rsidRDefault="00EE26E7" w:rsidP="00A977F4">
      <w:pPr>
        <w:spacing w:after="240" w:line="360" w:lineRule="auto"/>
        <w:rPr>
          <w:rFonts w:ascii="Arial" w:hAnsi="Arial" w:cs="Arial"/>
          <w:sz w:val="20"/>
          <w:szCs w:val="20"/>
        </w:rPr>
      </w:pPr>
      <w:r w:rsidRPr="00C66AE3">
        <w:rPr>
          <w:rFonts w:ascii="Arial" w:hAnsi="Arial" w:cs="Arial"/>
          <w:sz w:val="20"/>
          <w:szCs w:val="20"/>
        </w:rPr>
        <w:t xml:space="preserve">Višje strokovno izobraževanje poteka na 12 izobraževalnih ustanovah (Biotehniški center Naklo, Biotehniški izobraževalni center Ljubljana, Grm Novo mesto, IC Piramida Maribor, ŠČ Maribor, Šola za hortikulturo in vizualne umetnosti Celje, Šolski center Škofja Loka, Šolski center Novo mesto, Šolski center Postojna, Šolski center Ptuj, Šolski center Šentjur, Tehniški šolski center Nova gorica). </w:t>
      </w:r>
      <w:r w:rsidRPr="00EE2A3B">
        <w:rPr>
          <w:rFonts w:ascii="Arial" w:hAnsi="Arial" w:cs="Arial"/>
          <w:sz w:val="20"/>
          <w:szCs w:val="20"/>
        </w:rPr>
        <w:t xml:space="preserve">Program je 2-letni. </w:t>
      </w:r>
    </w:p>
    <w:p w14:paraId="705E193E" w14:textId="7D16770A" w:rsidR="00EE26E7" w:rsidRPr="00EE2A3B" w:rsidRDefault="00EE26E7" w:rsidP="00A977F4">
      <w:pPr>
        <w:spacing w:after="240" w:line="360" w:lineRule="auto"/>
        <w:rPr>
          <w:rFonts w:ascii="Arial" w:hAnsi="Arial" w:cs="Arial"/>
          <w:sz w:val="20"/>
          <w:szCs w:val="20"/>
        </w:rPr>
      </w:pPr>
      <w:r w:rsidRPr="009F66DB">
        <w:rPr>
          <w:rFonts w:ascii="Arial" w:hAnsi="Arial" w:cs="Arial"/>
          <w:sz w:val="20"/>
          <w:szCs w:val="20"/>
        </w:rPr>
        <w:t>Tudi na programih višje strokovne šole od leta 2015 opažamo padec vpisa iz 15,5 % na 12,3</w:t>
      </w:r>
      <w:r w:rsidR="005630D9" w:rsidRPr="009F66DB">
        <w:rPr>
          <w:rFonts w:ascii="Arial" w:hAnsi="Arial" w:cs="Arial"/>
          <w:sz w:val="20"/>
          <w:szCs w:val="20"/>
        </w:rPr>
        <w:t xml:space="preserve"> </w:t>
      </w:r>
      <w:r w:rsidRPr="009F66DB">
        <w:rPr>
          <w:rFonts w:ascii="Arial" w:hAnsi="Arial" w:cs="Arial"/>
          <w:sz w:val="20"/>
          <w:szCs w:val="20"/>
        </w:rPr>
        <w:t xml:space="preserve">% v letu 2018. </w:t>
      </w:r>
      <w:r w:rsidRPr="00EE2A3B">
        <w:rPr>
          <w:rFonts w:ascii="Arial" w:hAnsi="Arial" w:cs="Arial"/>
          <w:sz w:val="20"/>
          <w:szCs w:val="20"/>
        </w:rPr>
        <w:t>Programi stremijo k razvijanju ključnih strokovnih kompetenc za osebni razvoj in pravilno ravnanje v konkurenčnem okolju.</w:t>
      </w:r>
    </w:p>
    <w:p w14:paraId="15DCEAA3" w14:textId="10BA3B3A" w:rsidR="00EE26E7" w:rsidRPr="00EE2A3B" w:rsidRDefault="00EE26E7">
      <w:pPr>
        <w:pStyle w:val="Napis"/>
        <w:rPr>
          <w:rFonts w:ascii="Arial" w:hAnsi="Arial" w:cs="Arial"/>
        </w:rPr>
      </w:pPr>
      <w:bookmarkStart w:id="82" w:name="_Toc55921588"/>
      <w:bookmarkStart w:id="83" w:name="_Toc55924326"/>
      <w:bookmarkStart w:id="84" w:name="_Toc55937726"/>
      <w:r w:rsidRPr="00EE2A3B">
        <w:rPr>
          <w:rFonts w:ascii="Arial" w:hAnsi="Arial" w:cs="Arial"/>
          <w:b w:val="0"/>
        </w:rPr>
        <w:t xml:space="preserve">Tabela </w:t>
      </w:r>
      <w:r w:rsidRPr="00EE2A3B">
        <w:rPr>
          <w:rFonts w:ascii="Arial" w:hAnsi="Arial" w:cs="Arial"/>
          <w:b w:val="0"/>
        </w:rPr>
        <w:fldChar w:fldCharType="begin"/>
      </w:r>
      <w:r w:rsidRPr="00EE2A3B">
        <w:rPr>
          <w:rFonts w:ascii="Arial" w:hAnsi="Arial" w:cs="Arial"/>
          <w:b w:val="0"/>
        </w:rPr>
        <w:instrText xml:space="preserve"> SEQ Tabela \* ARABIC </w:instrText>
      </w:r>
      <w:r w:rsidRPr="00EE2A3B">
        <w:rPr>
          <w:rFonts w:ascii="Arial" w:hAnsi="Arial" w:cs="Arial"/>
          <w:b w:val="0"/>
        </w:rPr>
        <w:fldChar w:fldCharType="separate"/>
      </w:r>
      <w:r w:rsidR="00EA75A4">
        <w:rPr>
          <w:rFonts w:ascii="Arial" w:hAnsi="Arial" w:cs="Arial"/>
          <w:b w:val="0"/>
          <w:noProof/>
        </w:rPr>
        <w:t>8</w:t>
      </w:r>
      <w:r w:rsidRPr="00EE2A3B">
        <w:rPr>
          <w:rFonts w:ascii="Arial" w:hAnsi="Arial" w:cs="Arial"/>
          <w:b w:val="0"/>
        </w:rPr>
        <w:fldChar w:fldCharType="end"/>
      </w:r>
      <w:r w:rsidRPr="00EE2A3B">
        <w:rPr>
          <w:rFonts w:ascii="Arial" w:hAnsi="Arial" w:cs="Arial"/>
          <w:b w:val="0"/>
        </w:rPr>
        <w:t>: Število vpisanih študentov na višje strokovne šole od leta 2014 do 2018</w:t>
      </w:r>
      <w:bookmarkEnd w:id="82"/>
      <w:bookmarkEnd w:id="83"/>
      <w:bookmarkEnd w:id="84"/>
    </w:p>
    <w:p w14:paraId="57222DB4" w14:textId="77777777" w:rsidR="00EE26E7" w:rsidRPr="00C66AE3" w:rsidRDefault="00EE26E7">
      <w:pPr>
        <w:rPr>
          <w:rFonts w:ascii="Arial" w:hAnsi="Arial" w:cs="Arial"/>
          <w:sz w:val="20"/>
          <w:szCs w:val="20"/>
        </w:rPr>
      </w:pPr>
      <w:r w:rsidRPr="00906475">
        <w:rPr>
          <w:rFonts w:ascii="Arial" w:hAnsi="Arial" w:cs="Arial"/>
          <w:noProof/>
          <w:sz w:val="20"/>
          <w:szCs w:val="20"/>
          <w:lang w:val="sl-SI" w:eastAsia="sl-SI"/>
        </w:rPr>
        <w:drawing>
          <wp:inline distT="0" distB="0" distL="0" distR="0" wp14:anchorId="59BEDD88" wp14:editId="0A45878C">
            <wp:extent cx="5441950" cy="483436"/>
            <wp:effectExtent l="0" t="0" r="635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750" cy="483596"/>
                    </a:xfrm>
                    <a:prstGeom prst="rect">
                      <a:avLst/>
                    </a:prstGeom>
                    <a:noFill/>
                  </pic:spPr>
                </pic:pic>
              </a:graphicData>
            </a:graphic>
          </wp:inline>
        </w:drawing>
      </w:r>
    </w:p>
    <w:p w14:paraId="55403EF6" w14:textId="77777777" w:rsidR="00EE26E7" w:rsidRPr="0008330A" w:rsidRDefault="00EE26E7">
      <w:pPr>
        <w:rPr>
          <w:rFonts w:ascii="Arial" w:hAnsi="Arial" w:cs="Arial"/>
          <w:sz w:val="16"/>
          <w:szCs w:val="16"/>
        </w:rPr>
      </w:pPr>
      <w:r w:rsidRPr="0008330A">
        <w:rPr>
          <w:rFonts w:ascii="Arial" w:hAnsi="Arial" w:cs="Arial"/>
          <w:sz w:val="16"/>
          <w:szCs w:val="16"/>
        </w:rPr>
        <w:t xml:space="preserve">Vir: MKGP, SURS. </w:t>
      </w:r>
    </w:p>
    <w:p w14:paraId="1CBC44C7" w14:textId="77777777" w:rsidR="00EE26E7" w:rsidRDefault="00EE26E7">
      <w:pPr>
        <w:rPr>
          <w:rFonts w:ascii="Arial" w:hAnsi="Arial" w:cs="Arial"/>
          <w:b/>
          <w:sz w:val="20"/>
          <w:szCs w:val="20"/>
        </w:rPr>
      </w:pPr>
    </w:p>
    <w:p w14:paraId="6C999051" w14:textId="77777777" w:rsidR="00A51DA0" w:rsidRDefault="00A51DA0" w:rsidP="008E64AB">
      <w:pPr>
        <w:spacing w:line="360" w:lineRule="auto"/>
        <w:rPr>
          <w:rFonts w:ascii="Arial" w:hAnsi="Arial" w:cs="Arial"/>
          <w:b/>
          <w:sz w:val="20"/>
          <w:szCs w:val="20"/>
        </w:rPr>
      </w:pPr>
    </w:p>
    <w:p w14:paraId="7DA73EDC" w14:textId="77777777" w:rsidR="00EE26E7" w:rsidRPr="00C66AE3" w:rsidRDefault="00EE26E7" w:rsidP="008E64AB">
      <w:pPr>
        <w:spacing w:line="360" w:lineRule="auto"/>
        <w:rPr>
          <w:rFonts w:ascii="Arial" w:hAnsi="Arial" w:cs="Arial"/>
          <w:b/>
          <w:sz w:val="20"/>
          <w:szCs w:val="20"/>
        </w:rPr>
      </w:pPr>
      <w:r w:rsidRPr="00C66AE3">
        <w:rPr>
          <w:rFonts w:ascii="Arial" w:hAnsi="Arial" w:cs="Arial"/>
          <w:b/>
          <w:sz w:val="20"/>
          <w:szCs w:val="20"/>
        </w:rPr>
        <w:t>Univerz</w:t>
      </w:r>
      <w:r>
        <w:rPr>
          <w:rFonts w:ascii="Arial" w:hAnsi="Arial" w:cs="Arial"/>
          <w:b/>
          <w:sz w:val="20"/>
          <w:szCs w:val="20"/>
        </w:rPr>
        <w:t>e</w:t>
      </w:r>
    </w:p>
    <w:p w14:paraId="14238372" w14:textId="3CDF70A8" w:rsidR="00EE26E7" w:rsidRPr="00C66AE3" w:rsidRDefault="00EE26E7" w:rsidP="00A977F4">
      <w:pPr>
        <w:spacing w:after="240" w:line="360" w:lineRule="auto"/>
        <w:rPr>
          <w:rFonts w:ascii="Arial" w:hAnsi="Arial" w:cs="Arial"/>
          <w:sz w:val="20"/>
          <w:szCs w:val="20"/>
          <w:lang w:val="it-IT"/>
        </w:rPr>
      </w:pPr>
      <w:r w:rsidRPr="00C66AE3">
        <w:rPr>
          <w:rFonts w:ascii="Arial" w:hAnsi="Arial" w:cs="Arial"/>
          <w:sz w:val="20"/>
          <w:szCs w:val="20"/>
        </w:rPr>
        <w:t xml:space="preserve">Zanimanje študentov terciarnega izobraževanja za področja agroživilstva, gozdarstva, veterinarstva in živilstva je v Sloveniji zelo majhno. </w:t>
      </w:r>
      <w:r w:rsidRPr="00C66AE3">
        <w:rPr>
          <w:rFonts w:ascii="Arial" w:hAnsi="Arial" w:cs="Arial"/>
          <w:sz w:val="20"/>
          <w:szCs w:val="20"/>
          <w:lang w:val="it-IT"/>
        </w:rPr>
        <w:t xml:space="preserve">Od leta 2016 pada in v letu 2019 znaša le še 3,0 % glede na skupno število vpisanih študentov. Največji padec je opazen v programih </w:t>
      </w:r>
      <w:r>
        <w:rPr>
          <w:rFonts w:ascii="Arial" w:hAnsi="Arial" w:cs="Arial"/>
          <w:sz w:val="20"/>
          <w:szCs w:val="20"/>
          <w:lang w:val="it-IT"/>
        </w:rPr>
        <w:t>i</w:t>
      </w:r>
      <w:r w:rsidRPr="00C66AE3">
        <w:rPr>
          <w:rFonts w:ascii="Arial" w:hAnsi="Arial" w:cs="Arial"/>
          <w:sz w:val="20"/>
          <w:szCs w:val="20"/>
          <w:lang w:val="it-IT"/>
        </w:rPr>
        <w:t xml:space="preserve">nterdisiplinarnih izobraževalnih aktivnosti, kjer naj bi študentje znali interdisciplinarno povezati naravoslovne, tehniške, ekonomske in družboslovne vsebine za delo na področju trajnostnega razvoja, trajnostnega upravljanja s kmetijskim prostorom ter pridelave varne in funkcionalne hrane. Od leta 2014 se zmanjšuje tudi vpis na področju poljedelstva in reje živali. </w:t>
      </w:r>
      <w:r>
        <w:rPr>
          <w:rFonts w:ascii="Arial" w:hAnsi="Arial" w:cs="Arial"/>
          <w:sz w:val="20"/>
          <w:szCs w:val="20"/>
          <w:lang w:val="it-IT"/>
        </w:rPr>
        <w:t>Na</w:t>
      </w:r>
      <w:r w:rsidRPr="00C66AE3">
        <w:rPr>
          <w:rFonts w:ascii="Arial" w:hAnsi="Arial" w:cs="Arial"/>
          <w:sz w:val="20"/>
          <w:szCs w:val="20"/>
          <w:lang w:val="it-IT"/>
        </w:rPr>
        <w:t xml:space="preserve"> ostalih področjih izobraževanja, kot so živilska tehnologija, veterinarstvo </w:t>
      </w:r>
      <w:r w:rsidR="005630D9">
        <w:rPr>
          <w:rFonts w:ascii="Arial" w:hAnsi="Arial" w:cs="Arial"/>
          <w:sz w:val="20"/>
          <w:szCs w:val="20"/>
          <w:lang w:val="it-IT"/>
        </w:rPr>
        <w:t xml:space="preserve">ter </w:t>
      </w:r>
      <w:r w:rsidRPr="00C66AE3">
        <w:rPr>
          <w:rFonts w:ascii="Arial" w:hAnsi="Arial" w:cs="Arial"/>
          <w:sz w:val="20"/>
          <w:szCs w:val="20"/>
          <w:lang w:val="it-IT"/>
        </w:rPr>
        <w:t>kmetijstvo</w:t>
      </w:r>
      <w:r w:rsidR="005630D9">
        <w:rPr>
          <w:rFonts w:ascii="Arial" w:hAnsi="Arial" w:cs="Arial"/>
          <w:sz w:val="20"/>
          <w:szCs w:val="20"/>
          <w:lang w:val="it-IT"/>
        </w:rPr>
        <w:t>,</w:t>
      </w:r>
      <w:r w:rsidRPr="00C66AE3">
        <w:rPr>
          <w:rFonts w:ascii="Arial" w:hAnsi="Arial" w:cs="Arial"/>
          <w:sz w:val="20"/>
          <w:szCs w:val="20"/>
          <w:lang w:val="it-IT"/>
        </w:rPr>
        <w:t xml:space="preserve"> velikih sprememb v zadnjih letih ni opaziti.</w:t>
      </w:r>
    </w:p>
    <w:p w14:paraId="293D51FB" w14:textId="27E0E8D2" w:rsidR="00EE26E7" w:rsidRPr="00EE2A3B" w:rsidRDefault="00EE26E7">
      <w:pPr>
        <w:pStyle w:val="Napis"/>
        <w:rPr>
          <w:rFonts w:ascii="Arial" w:hAnsi="Arial" w:cs="Arial"/>
          <w:lang w:val="it-IT"/>
        </w:rPr>
      </w:pPr>
      <w:bookmarkStart w:id="85" w:name="_Toc55921589"/>
      <w:bookmarkStart w:id="86" w:name="_Toc55924327"/>
      <w:bookmarkStart w:id="87" w:name="_Toc55937727"/>
      <w:r w:rsidRPr="00EE2A3B">
        <w:rPr>
          <w:rFonts w:ascii="Arial" w:hAnsi="Arial" w:cs="Arial"/>
          <w:b w:val="0"/>
          <w:lang w:val="it-IT"/>
        </w:rPr>
        <w:t xml:space="preserve">Tabela </w:t>
      </w:r>
      <w:r w:rsidRPr="00EE2A3B">
        <w:rPr>
          <w:rFonts w:ascii="Arial" w:hAnsi="Arial" w:cs="Arial"/>
          <w:b w:val="0"/>
          <w:lang w:val="it-IT"/>
        </w:rPr>
        <w:fldChar w:fldCharType="begin"/>
      </w:r>
      <w:r w:rsidRPr="00EE2A3B">
        <w:rPr>
          <w:rFonts w:ascii="Arial" w:hAnsi="Arial" w:cs="Arial"/>
          <w:b w:val="0"/>
          <w:lang w:val="it-IT"/>
        </w:rPr>
        <w:instrText xml:space="preserve"> SEQ Tabela \* ARABIC </w:instrText>
      </w:r>
      <w:r w:rsidRPr="00EE2A3B">
        <w:rPr>
          <w:rFonts w:ascii="Arial" w:hAnsi="Arial" w:cs="Arial"/>
          <w:b w:val="0"/>
          <w:lang w:val="it-IT"/>
        </w:rPr>
        <w:fldChar w:fldCharType="separate"/>
      </w:r>
      <w:r w:rsidR="00EA75A4">
        <w:rPr>
          <w:rFonts w:ascii="Arial" w:hAnsi="Arial" w:cs="Arial"/>
          <w:b w:val="0"/>
          <w:noProof/>
          <w:lang w:val="it-IT"/>
        </w:rPr>
        <w:t>9</w:t>
      </w:r>
      <w:r w:rsidRPr="00EE2A3B">
        <w:rPr>
          <w:rFonts w:ascii="Arial" w:hAnsi="Arial" w:cs="Arial"/>
          <w:b w:val="0"/>
          <w:lang w:val="it-IT"/>
        </w:rPr>
        <w:fldChar w:fldCharType="end"/>
      </w:r>
      <w:r w:rsidRPr="00EE2A3B">
        <w:rPr>
          <w:rFonts w:ascii="Arial" w:hAnsi="Arial" w:cs="Arial"/>
          <w:b w:val="0"/>
          <w:lang w:val="it-IT"/>
        </w:rPr>
        <w:t>: Število vpisanih študentov po področjih izobraževanja od leta 2013 do 2019</w:t>
      </w:r>
      <w:bookmarkEnd w:id="85"/>
      <w:bookmarkEnd w:id="86"/>
      <w:bookmarkEnd w:id="87"/>
      <w:r w:rsidRPr="00EE2A3B">
        <w:rPr>
          <w:rFonts w:ascii="Arial" w:hAnsi="Arial" w:cs="Arial"/>
          <w:b w:val="0"/>
          <w:lang w:val="it-IT"/>
        </w:rPr>
        <w:t xml:space="preserve"> </w:t>
      </w:r>
    </w:p>
    <w:p w14:paraId="307EC467" w14:textId="77777777" w:rsidR="00EE26E7" w:rsidRPr="00C66AE3" w:rsidRDefault="00EE26E7">
      <w:pPr>
        <w:rPr>
          <w:rFonts w:ascii="Arial" w:hAnsi="Arial" w:cs="Arial"/>
          <w:sz w:val="20"/>
          <w:szCs w:val="20"/>
        </w:rPr>
      </w:pPr>
      <w:r w:rsidRPr="00906475">
        <w:rPr>
          <w:rFonts w:ascii="Arial" w:hAnsi="Arial" w:cs="Arial"/>
          <w:noProof/>
          <w:sz w:val="20"/>
          <w:szCs w:val="20"/>
          <w:lang w:val="sl-SI" w:eastAsia="sl-SI"/>
        </w:rPr>
        <w:drawing>
          <wp:inline distT="0" distB="0" distL="0" distR="0" wp14:anchorId="286DB0DF" wp14:editId="13271888">
            <wp:extent cx="5492750" cy="1197472"/>
            <wp:effectExtent l="0" t="0" r="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567" cy="1197868"/>
                    </a:xfrm>
                    <a:prstGeom prst="rect">
                      <a:avLst/>
                    </a:prstGeom>
                    <a:noFill/>
                  </pic:spPr>
                </pic:pic>
              </a:graphicData>
            </a:graphic>
          </wp:inline>
        </w:drawing>
      </w:r>
    </w:p>
    <w:p w14:paraId="0A41826E" w14:textId="77777777" w:rsidR="00EE26E7" w:rsidRPr="0008330A" w:rsidRDefault="00EE26E7">
      <w:pPr>
        <w:rPr>
          <w:rFonts w:ascii="Arial" w:hAnsi="Arial" w:cs="Arial"/>
          <w:sz w:val="16"/>
          <w:szCs w:val="16"/>
        </w:rPr>
      </w:pPr>
      <w:r w:rsidRPr="0008330A">
        <w:rPr>
          <w:rFonts w:ascii="Arial" w:hAnsi="Arial" w:cs="Arial"/>
          <w:sz w:val="16"/>
          <w:szCs w:val="16"/>
        </w:rPr>
        <w:t xml:space="preserve">Vir: MKGP, SURS. </w:t>
      </w:r>
    </w:p>
    <w:p w14:paraId="0E3575BA" w14:textId="215BD48F" w:rsidR="00EE26E7" w:rsidRDefault="00EE26E7">
      <w:pPr>
        <w:rPr>
          <w:rFonts w:ascii="Arial" w:hAnsi="Arial" w:cs="Arial"/>
          <w:b/>
          <w:sz w:val="20"/>
          <w:szCs w:val="20"/>
        </w:rPr>
      </w:pPr>
    </w:p>
    <w:p w14:paraId="356D8E6F" w14:textId="77777777" w:rsidR="00626094" w:rsidRDefault="00626094">
      <w:pPr>
        <w:jc w:val="left"/>
        <w:rPr>
          <w:rFonts w:ascii="Arial" w:hAnsi="Arial" w:cs="Arial"/>
          <w:sz w:val="20"/>
          <w:szCs w:val="20"/>
        </w:rPr>
      </w:pPr>
      <w:bookmarkStart w:id="88" w:name="_Toc55921590"/>
      <w:bookmarkStart w:id="89" w:name="_Toc55924328"/>
      <w:r>
        <w:rPr>
          <w:rFonts w:ascii="Arial" w:hAnsi="Arial" w:cs="Arial"/>
          <w:b/>
        </w:rPr>
        <w:br w:type="page"/>
      </w:r>
    </w:p>
    <w:p w14:paraId="429304B4" w14:textId="321A48F4" w:rsidR="00501897" w:rsidRPr="00EE2A3B" w:rsidRDefault="00501897" w:rsidP="00501897">
      <w:pPr>
        <w:pStyle w:val="Napis"/>
        <w:rPr>
          <w:rFonts w:ascii="Arial" w:hAnsi="Arial" w:cs="Arial"/>
        </w:rPr>
      </w:pPr>
      <w:bookmarkStart w:id="90" w:name="_Toc55937728"/>
      <w:r w:rsidRPr="00EE2A3B">
        <w:rPr>
          <w:rFonts w:ascii="Arial" w:hAnsi="Arial" w:cs="Arial"/>
          <w:b w:val="0"/>
        </w:rPr>
        <w:t xml:space="preserve">Tabela </w:t>
      </w:r>
      <w:r w:rsidRPr="00EE2A3B">
        <w:rPr>
          <w:rFonts w:ascii="Arial" w:hAnsi="Arial" w:cs="Arial"/>
          <w:b w:val="0"/>
        </w:rPr>
        <w:fldChar w:fldCharType="begin"/>
      </w:r>
      <w:r w:rsidRPr="00EE2A3B">
        <w:rPr>
          <w:rFonts w:ascii="Arial" w:hAnsi="Arial" w:cs="Arial"/>
          <w:b w:val="0"/>
        </w:rPr>
        <w:instrText xml:space="preserve"> SEQ Tabela \* ARABIC </w:instrText>
      </w:r>
      <w:r w:rsidRPr="00EE2A3B">
        <w:rPr>
          <w:rFonts w:ascii="Arial" w:hAnsi="Arial" w:cs="Arial"/>
          <w:b w:val="0"/>
        </w:rPr>
        <w:fldChar w:fldCharType="separate"/>
      </w:r>
      <w:r w:rsidR="00EA75A4">
        <w:rPr>
          <w:rFonts w:ascii="Arial" w:hAnsi="Arial" w:cs="Arial"/>
          <w:b w:val="0"/>
          <w:noProof/>
        </w:rPr>
        <w:t>10</w:t>
      </w:r>
      <w:r w:rsidRPr="00EE2A3B">
        <w:rPr>
          <w:rFonts w:ascii="Arial" w:hAnsi="Arial" w:cs="Arial"/>
          <w:b w:val="0"/>
        </w:rPr>
        <w:fldChar w:fldCharType="end"/>
      </w:r>
      <w:r w:rsidRPr="00EE2A3B">
        <w:rPr>
          <w:rFonts w:ascii="Arial" w:hAnsi="Arial" w:cs="Arial"/>
          <w:b w:val="0"/>
        </w:rPr>
        <w:t>: Delež dijakov in študentov, ki vpišejo programe iz področja kmetijstva</w:t>
      </w:r>
      <w:bookmarkEnd w:id="88"/>
      <w:bookmarkEnd w:id="89"/>
      <w:bookmarkEnd w:id="90"/>
    </w:p>
    <w:p w14:paraId="1D2833C0" w14:textId="77777777" w:rsidR="00501897" w:rsidRDefault="00501897" w:rsidP="00501897">
      <w:pPr>
        <w:rPr>
          <w:rFonts w:ascii="Arial" w:hAnsi="Arial" w:cs="Arial"/>
          <w:sz w:val="20"/>
          <w:szCs w:val="20"/>
        </w:rPr>
      </w:pPr>
      <w:r w:rsidRPr="00B116D3">
        <w:rPr>
          <w:rFonts w:ascii="Arial" w:hAnsi="Arial" w:cs="Arial"/>
          <w:noProof/>
          <w:sz w:val="20"/>
          <w:szCs w:val="20"/>
          <w:lang w:val="sl-SI" w:eastAsia="sl-SI"/>
        </w:rPr>
        <w:drawing>
          <wp:inline distT="0" distB="0" distL="0" distR="0" wp14:anchorId="438C7DA0" wp14:editId="7FBC4308">
            <wp:extent cx="5472430" cy="1123199"/>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430" cy="1123199"/>
                    </a:xfrm>
                    <a:prstGeom prst="rect">
                      <a:avLst/>
                    </a:prstGeom>
                    <a:noFill/>
                    <a:ln>
                      <a:noFill/>
                    </a:ln>
                  </pic:spPr>
                </pic:pic>
              </a:graphicData>
            </a:graphic>
          </wp:inline>
        </w:drawing>
      </w:r>
    </w:p>
    <w:p w14:paraId="2A5615BB" w14:textId="77777777" w:rsidR="00501897" w:rsidRDefault="00501897" w:rsidP="00501897">
      <w:pPr>
        <w:rPr>
          <w:rFonts w:ascii="Arial" w:hAnsi="Arial" w:cs="Arial"/>
          <w:sz w:val="16"/>
          <w:szCs w:val="16"/>
        </w:rPr>
      </w:pPr>
      <w:r w:rsidRPr="00E44C73">
        <w:rPr>
          <w:rFonts w:ascii="Arial" w:hAnsi="Arial" w:cs="Arial"/>
          <w:sz w:val="16"/>
          <w:szCs w:val="16"/>
        </w:rPr>
        <w:t xml:space="preserve">Vir: MKGP. </w:t>
      </w:r>
    </w:p>
    <w:p w14:paraId="087073A6" w14:textId="323920AA" w:rsidR="00501897" w:rsidRDefault="00501897">
      <w:pPr>
        <w:rPr>
          <w:rFonts w:ascii="Arial" w:hAnsi="Arial" w:cs="Arial"/>
          <w:b/>
          <w:sz w:val="20"/>
          <w:szCs w:val="20"/>
        </w:rPr>
      </w:pPr>
    </w:p>
    <w:p w14:paraId="54A6EB34" w14:textId="75C4ACAE" w:rsidR="005661CB" w:rsidRDefault="005661CB">
      <w:pPr>
        <w:rPr>
          <w:rFonts w:ascii="Arial" w:hAnsi="Arial" w:cs="Arial"/>
          <w:b/>
          <w:sz w:val="20"/>
          <w:szCs w:val="20"/>
        </w:rPr>
      </w:pPr>
    </w:p>
    <w:p w14:paraId="716067F4" w14:textId="3B144788" w:rsidR="005661CB" w:rsidRPr="008E64AB" w:rsidRDefault="005661CB" w:rsidP="005661CB">
      <w:pPr>
        <w:pStyle w:val="Napis"/>
        <w:rPr>
          <w:rFonts w:ascii="Arial" w:hAnsi="Arial" w:cs="Arial"/>
        </w:rPr>
      </w:pPr>
      <w:bookmarkStart w:id="91" w:name="_Toc55921606"/>
      <w:bookmarkStart w:id="92" w:name="_Toc55924344"/>
      <w:bookmarkStart w:id="93" w:name="_Toc55937703"/>
      <w:r w:rsidRPr="008E64AB">
        <w:rPr>
          <w:rFonts w:ascii="Arial" w:hAnsi="Arial" w:cs="Arial"/>
          <w:b w:val="0"/>
        </w:rPr>
        <w:t xml:space="preserve">Slika </w:t>
      </w:r>
      <w:r w:rsidRPr="008E64AB">
        <w:rPr>
          <w:rFonts w:ascii="Arial" w:hAnsi="Arial" w:cs="Arial"/>
          <w:b w:val="0"/>
        </w:rPr>
        <w:fldChar w:fldCharType="begin"/>
      </w:r>
      <w:r w:rsidRPr="008E64AB">
        <w:rPr>
          <w:rFonts w:ascii="Arial" w:hAnsi="Arial" w:cs="Arial"/>
          <w:b w:val="0"/>
        </w:rPr>
        <w:instrText xml:space="preserve"> SEQ Slika \* ARABIC </w:instrText>
      </w:r>
      <w:r w:rsidRPr="008E64AB">
        <w:rPr>
          <w:rFonts w:ascii="Arial" w:hAnsi="Arial" w:cs="Arial"/>
          <w:b w:val="0"/>
        </w:rPr>
        <w:fldChar w:fldCharType="separate"/>
      </w:r>
      <w:r w:rsidR="000852EB">
        <w:rPr>
          <w:rFonts w:ascii="Arial" w:hAnsi="Arial" w:cs="Arial"/>
          <w:b w:val="0"/>
          <w:noProof/>
        </w:rPr>
        <w:t>5</w:t>
      </w:r>
      <w:r w:rsidRPr="008E64AB">
        <w:rPr>
          <w:rFonts w:ascii="Arial" w:hAnsi="Arial" w:cs="Arial"/>
          <w:b w:val="0"/>
        </w:rPr>
        <w:fldChar w:fldCharType="end"/>
      </w:r>
      <w:r w:rsidRPr="008E64AB">
        <w:rPr>
          <w:rFonts w:ascii="Arial" w:hAnsi="Arial" w:cs="Arial"/>
          <w:b w:val="0"/>
        </w:rPr>
        <w:t>: Število vpisanih študentov v 1. letnik študija po področjih izobraževanja od leta 2013-2019</w:t>
      </w:r>
      <w:bookmarkEnd w:id="91"/>
      <w:bookmarkEnd w:id="92"/>
      <w:bookmarkEnd w:id="93"/>
      <w:r w:rsidRPr="008E64AB">
        <w:rPr>
          <w:rFonts w:ascii="Arial" w:hAnsi="Arial" w:cs="Arial"/>
          <w:b w:val="0"/>
        </w:rPr>
        <w:t xml:space="preserve"> </w:t>
      </w:r>
    </w:p>
    <w:p w14:paraId="33F22A27" w14:textId="3C56BDA8" w:rsidR="00EE26E7" w:rsidRPr="00C66AE3" w:rsidRDefault="00EE26E7">
      <w:pPr>
        <w:rPr>
          <w:rFonts w:ascii="Arial" w:hAnsi="Arial" w:cs="Arial"/>
          <w:b/>
          <w:sz w:val="20"/>
          <w:szCs w:val="20"/>
        </w:rPr>
      </w:pPr>
      <w:r w:rsidRPr="00906475">
        <w:rPr>
          <w:rFonts w:ascii="Arial" w:hAnsi="Arial" w:cs="Arial"/>
          <w:b/>
          <w:noProof/>
          <w:sz w:val="20"/>
          <w:szCs w:val="20"/>
          <w:lang w:val="sl-SI" w:eastAsia="sl-SI"/>
        </w:rPr>
        <w:drawing>
          <wp:inline distT="0" distB="0" distL="0" distR="0" wp14:anchorId="5DE4D1C0" wp14:editId="0FA69516">
            <wp:extent cx="5454484" cy="3303917"/>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119" cy="3313388"/>
                    </a:xfrm>
                    <a:prstGeom prst="rect">
                      <a:avLst/>
                    </a:prstGeom>
                    <a:noFill/>
                  </pic:spPr>
                </pic:pic>
              </a:graphicData>
            </a:graphic>
          </wp:inline>
        </w:drawing>
      </w:r>
    </w:p>
    <w:p w14:paraId="1BCB2C0B" w14:textId="77777777" w:rsidR="00EE26E7" w:rsidRPr="00E44C73" w:rsidRDefault="00EE26E7">
      <w:pPr>
        <w:pStyle w:val="Napis"/>
        <w:rPr>
          <w:rFonts w:ascii="Arial" w:hAnsi="Arial" w:cs="Arial"/>
          <w:sz w:val="16"/>
          <w:szCs w:val="16"/>
        </w:rPr>
      </w:pPr>
      <w:r w:rsidRPr="00E44C73">
        <w:rPr>
          <w:rFonts w:ascii="Arial" w:hAnsi="Arial" w:cs="Arial"/>
          <w:b w:val="0"/>
          <w:sz w:val="16"/>
          <w:szCs w:val="16"/>
        </w:rPr>
        <w:t xml:space="preserve">Vir: MKGP, SURS. </w:t>
      </w:r>
    </w:p>
    <w:p w14:paraId="5C656BA6" w14:textId="77777777" w:rsidR="00EE26E7" w:rsidRDefault="00EE26E7">
      <w:pPr>
        <w:rPr>
          <w:rFonts w:ascii="Arial" w:hAnsi="Arial" w:cs="Arial"/>
          <w:sz w:val="20"/>
          <w:szCs w:val="20"/>
        </w:rPr>
      </w:pPr>
    </w:p>
    <w:p w14:paraId="64E2821B" w14:textId="36281441" w:rsidR="00601DC1" w:rsidRDefault="00601DC1" w:rsidP="008E64AB">
      <w:pPr>
        <w:spacing w:after="240" w:line="360" w:lineRule="auto"/>
        <w:rPr>
          <w:rFonts w:ascii="Arial" w:hAnsi="Arial" w:cs="Arial"/>
          <w:sz w:val="20"/>
          <w:szCs w:val="20"/>
        </w:rPr>
      </w:pPr>
      <w:r>
        <w:rPr>
          <w:rFonts w:ascii="Arial" w:hAnsi="Arial" w:cs="Arial"/>
          <w:sz w:val="20"/>
          <w:szCs w:val="20"/>
        </w:rPr>
        <w:t>Izmenjava znanja med izobraževalnimi institucijami in tudi do drugih deležnikov v sistemu AKIS je šibka</w:t>
      </w:r>
      <w:r w:rsidR="00D07BBB">
        <w:rPr>
          <w:rFonts w:ascii="Arial" w:hAnsi="Arial" w:cs="Arial"/>
          <w:sz w:val="20"/>
          <w:szCs w:val="20"/>
        </w:rPr>
        <w:t xml:space="preserve">, razen v primeru </w:t>
      </w:r>
      <w:r w:rsidR="00966B97">
        <w:rPr>
          <w:rFonts w:ascii="Arial" w:hAnsi="Arial" w:cs="Arial"/>
          <w:sz w:val="20"/>
          <w:szCs w:val="20"/>
        </w:rPr>
        <w:t>Konzorcija biotehniških šol, katerega ustanovnega partnerja sta Center RS za poklicno izobraževanje in KGZS</w:t>
      </w:r>
      <w:r>
        <w:rPr>
          <w:rFonts w:ascii="Arial" w:hAnsi="Arial" w:cs="Arial"/>
          <w:sz w:val="20"/>
          <w:szCs w:val="20"/>
        </w:rPr>
        <w:t xml:space="preserve">. Izobraževalne institucije si konkurirajo za število vpisanih študentov in dijakov v majhnem slovenskem prostoru, kar vpliva na </w:t>
      </w:r>
      <w:r w:rsidR="008A5D9E">
        <w:rPr>
          <w:rFonts w:ascii="Arial" w:hAnsi="Arial" w:cs="Arial"/>
          <w:sz w:val="20"/>
          <w:szCs w:val="20"/>
        </w:rPr>
        <w:t xml:space="preserve">slabše </w:t>
      </w:r>
      <w:r>
        <w:rPr>
          <w:rFonts w:ascii="Arial" w:hAnsi="Arial" w:cs="Arial"/>
          <w:sz w:val="20"/>
          <w:szCs w:val="20"/>
        </w:rPr>
        <w:t>sodelovanje med njimi.</w:t>
      </w:r>
      <w:r w:rsidR="006C60AB">
        <w:rPr>
          <w:rFonts w:ascii="Arial" w:hAnsi="Arial" w:cs="Arial"/>
          <w:sz w:val="20"/>
          <w:szCs w:val="20"/>
        </w:rPr>
        <w:t xml:space="preserve"> Kljub temu pa se na nivoju srednjega izobraževanja kmetijske šole v Sloveniji povezujejo v Konzorcij biotehniških šol. </w:t>
      </w:r>
      <w:r>
        <w:rPr>
          <w:rFonts w:ascii="Arial" w:hAnsi="Arial" w:cs="Arial"/>
          <w:sz w:val="20"/>
          <w:szCs w:val="20"/>
        </w:rPr>
        <w:t xml:space="preserve">   </w:t>
      </w:r>
    </w:p>
    <w:p w14:paraId="2A54BD16" w14:textId="52E21ADE" w:rsidR="00695DBE" w:rsidRPr="00EE2A3B" w:rsidRDefault="00695DBE" w:rsidP="008E64AB">
      <w:pPr>
        <w:spacing w:after="240" w:line="360" w:lineRule="auto"/>
        <w:rPr>
          <w:rFonts w:ascii="Arial" w:hAnsi="Arial" w:cs="Arial"/>
          <w:sz w:val="20"/>
          <w:szCs w:val="20"/>
        </w:rPr>
      </w:pPr>
      <w:r w:rsidRPr="00EE2A3B">
        <w:rPr>
          <w:rFonts w:ascii="Arial" w:hAnsi="Arial" w:cs="Arial"/>
          <w:sz w:val="20"/>
          <w:szCs w:val="20"/>
        </w:rPr>
        <w:t>Na področju kmetijstva in gozdarstva v Sloveniji sistem vajeništva</w:t>
      </w:r>
      <w:r w:rsidR="007A4B6D" w:rsidRPr="00EE2A3B">
        <w:rPr>
          <w:rFonts w:ascii="Arial" w:hAnsi="Arial" w:cs="Arial"/>
          <w:sz w:val="20"/>
          <w:szCs w:val="20"/>
        </w:rPr>
        <w:t xml:space="preserve"> ni vpeljan</w:t>
      </w:r>
      <w:r w:rsidRPr="00EE2A3B">
        <w:rPr>
          <w:rFonts w:ascii="Arial" w:hAnsi="Arial" w:cs="Arial"/>
          <w:sz w:val="20"/>
          <w:szCs w:val="20"/>
        </w:rPr>
        <w:t xml:space="preserve">. </w:t>
      </w:r>
    </w:p>
    <w:p w14:paraId="62CAD5F0" w14:textId="472D8F4A" w:rsidR="00601DC1" w:rsidRPr="00EE2A3B" w:rsidRDefault="00601DC1" w:rsidP="008E64AB">
      <w:pPr>
        <w:spacing w:after="240" w:line="360" w:lineRule="auto"/>
        <w:rPr>
          <w:rFonts w:ascii="Arial" w:hAnsi="Arial" w:cs="Arial"/>
          <w:sz w:val="20"/>
          <w:szCs w:val="20"/>
        </w:rPr>
      </w:pPr>
      <w:r w:rsidRPr="00EE2A3B">
        <w:rPr>
          <w:rFonts w:ascii="Arial" w:hAnsi="Arial" w:cs="Arial"/>
          <w:sz w:val="20"/>
          <w:szCs w:val="20"/>
        </w:rPr>
        <w:t>Za delovanje in razvoj sistema zagotavljanja kakovosti v slovenskem visokem in višjem šolstvu skrbi Nacionalna agencija Republike Slovenije za kakovost v visokem šolstvu (</w:t>
      </w:r>
      <w:r w:rsidR="008F44B4" w:rsidRPr="00EE2A3B">
        <w:rPr>
          <w:rFonts w:ascii="Arial" w:hAnsi="Arial" w:cs="Arial"/>
          <w:sz w:val="20"/>
          <w:szCs w:val="20"/>
        </w:rPr>
        <w:t xml:space="preserve">v nadaljnem besedilu: </w:t>
      </w:r>
      <w:r w:rsidRPr="00EE2A3B">
        <w:rPr>
          <w:rFonts w:ascii="Arial" w:hAnsi="Arial" w:cs="Arial"/>
          <w:sz w:val="20"/>
          <w:szCs w:val="20"/>
        </w:rPr>
        <w:t>NAK</w:t>
      </w:r>
      <w:r w:rsidR="008F44B4" w:rsidRPr="00EE2A3B">
        <w:rPr>
          <w:rFonts w:ascii="Arial" w:hAnsi="Arial" w:cs="Arial"/>
          <w:sz w:val="20"/>
          <w:szCs w:val="20"/>
        </w:rPr>
        <w:t>V</w:t>
      </w:r>
      <w:r w:rsidRPr="00EE2A3B">
        <w:rPr>
          <w:rFonts w:ascii="Arial" w:hAnsi="Arial" w:cs="Arial"/>
          <w:sz w:val="20"/>
          <w:szCs w:val="20"/>
        </w:rPr>
        <w:t>IS)</w:t>
      </w:r>
      <w:r w:rsidR="00D713A3" w:rsidRPr="00EE2A3B">
        <w:rPr>
          <w:rFonts w:ascii="Arial" w:hAnsi="Arial" w:cs="Arial"/>
          <w:sz w:val="20"/>
          <w:szCs w:val="20"/>
        </w:rPr>
        <w:t>.</w:t>
      </w:r>
      <w:r w:rsidRPr="00EE2A3B">
        <w:rPr>
          <w:rFonts w:ascii="Arial" w:hAnsi="Arial" w:cs="Arial"/>
          <w:sz w:val="20"/>
          <w:szCs w:val="20"/>
        </w:rPr>
        <w:t xml:space="preserve"> </w:t>
      </w:r>
      <w:r w:rsidR="00D713A3">
        <w:rPr>
          <w:rFonts w:ascii="Arial" w:hAnsi="Arial" w:cs="Arial"/>
          <w:sz w:val="20"/>
          <w:szCs w:val="20"/>
        </w:rPr>
        <w:t>Z</w:t>
      </w:r>
      <w:r w:rsidR="00D713A3" w:rsidRPr="00EE2A3B">
        <w:rPr>
          <w:rFonts w:ascii="Arial" w:hAnsi="Arial" w:cs="Arial"/>
          <w:sz w:val="20"/>
          <w:szCs w:val="20"/>
        </w:rPr>
        <w:t xml:space="preserve"> </w:t>
      </w:r>
      <w:r w:rsidRPr="00EE2A3B">
        <w:rPr>
          <w:rFonts w:ascii="Arial" w:hAnsi="Arial" w:cs="Arial"/>
          <w:sz w:val="20"/>
          <w:szCs w:val="20"/>
        </w:rPr>
        <w:t>akreditacijo, ki jo podeljuje, visokošolski zavodi in študijski programi izkazujejo veljavnost in ustrezno kakovost izobraževanja.</w:t>
      </w:r>
    </w:p>
    <w:p w14:paraId="7782BA81" w14:textId="55DC6F8E" w:rsidR="00601DC1" w:rsidRPr="00EE2A3B" w:rsidRDefault="00601DC1" w:rsidP="008E64AB">
      <w:pPr>
        <w:spacing w:after="240" w:line="360" w:lineRule="auto"/>
        <w:rPr>
          <w:rFonts w:ascii="Arial" w:hAnsi="Arial" w:cs="Arial"/>
          <w:sz w:val="20"/>
          <w:szCs w:val="20"/>
        </w:rPr>
      </w:pPr>
      <w:r w:rsidRPr="00EE2A3B">
        <w:rPr>
          <w:rFonts w:ascii="Arial" w:hAnsi="Arial" w:cs="Arial"/>
          <w:sz w:val="20"/>
          <w:szCs w:val="20"/>
        </w:rPr>
        <w:t>Ne glede na to, da se novi srednješolski in višješolski programi razvijajo na podlagi različnih pobud in da poteka revizija programov vsakih</w:t>
      </w:r>
      <w:r w:rsidR="008F44B4" w:rsidRPr="00EE2A3B">
        <w:rPr>
          <w:rFonts w:ascii="Arial" w:hAnsi="Arial" w:cs="Arial"/>
          <w:sz w:val="20"/>
          <w:szCs w:val="20"/>
        </w:rPr>
        <w:t xml:space="preserve"> pet let, </w:t>
      </w:r>
      <w:r w:rsidRPr="00EE2A3B">
        <w:rPr>
          <w:rFonts w:ascii="Arial" w:hAnsi="Arial" w:cs="Arial"/>
          <w:sz w:val="20"/>
          <w:szCs w:val="20"/>
        </w:rPr>
        <w:t>ugotavljamo, da se programi slovenskega šolstva na področju kmetijstva prepočasi odzivajo na potrebe pridelovalcev in drugih deležnikov vključenih v izobraževalne programe kmetijstva</w:t>
      </w:r>
      <w:r w:rsidRPr="00EE2A3B">
        <w:rPr>
          <w:rFonts w:ascii="Arial" w:hAnsi="Arial" w:cs="Arial"/>
        </w:rPr>
        <w:t>.</w:t>
      </w:r>
    </w:p>
    <w:p w14:paraId="5F17E34E" w14:textId="6F04AC3C" w:rsidR="00601DC1" w:rsidRPr="00B116D3" w:rsidRDefault="00601DC1" w:rsidP="008E64AB">
      <w:pPr>
        <w:spacing w:after="240" w:line="360" w:lineRule="auto"/>
        <w:rPr>
          <w:rFonts w:ascii="Arial" w:hAnsi="Arial" w:cs="Arial"/>
          <w:sz w:val="20"/>
          <w:szCs w:val="20"/>
          <w:lang w:val="it-IT"/>
        </w:rPr>
      </w:pPr>
      <w:r w:rsidRPr="00EE2A3B">
        <w:rPr>
          <w:rFonts w:ascii="Arial" w:hAnsi="Arial" w:cs="Arial"/>
          <w:sz w:val="20"/>
          <w:szCs w:val="20"/>
        </w:rPr>
        <w:t xml:space="preserve">V zadnjih letih se programi v večji meri niso spreminjali ali dopolnjevali, kar vpliva tudi na njihovo privlačnost v očeh potencialnih dijakov in študentov na eni strani ter na kakovost kadrov in </w:t>
      </w:r>
      <w:r w:rsidR="001922EF" w:rsidRPr="00EE2A3B">
        <w:rPr>
          <w:rFonts w:ascii="Arial" w:hAnsi="Arial" w:cs="Arial"/>
          <w:sz w:val="20"/>
          <w:szCs w:val="20"/>
        </w:rPr>
        <w:t xml:space="preserve">vključenost </w:t>
      </w:r>
      <w:r w:rsidRPr="00EE2A3B">
        <w:rPr>
          <w:rFonts w:ascii="Arial" w:hAnsi="Arial" w:cs="Arial"/>
          <w:sz w:val="20"/>
          <w:szCs w:val="20"/>
        </w:rPr>
        <w:t xml:space="preserve">najnovejših tehnologij, procesov in trendov v </w:t>
      </w:r>
      <w:r w:rsidR="001922EF" w:rsidRPr="00EE2A3B">
        <w:rPr>
          <w:rFonts w:ascii="Arial" w:hAnsi="Arial" w:cs="Arial"/>
          <w:sz w:val="20"/>
          <w:szCs w:val="20"/>
        </w:rPr>
        <w:t>izobraževalne procese</w:t>
      </w:r>
      <w:r w:rsidRPr="00EE2A3B">
        <w:rPr>
          <w:rFonts w:ascii="Arial" w:hAnsi="Arial" w:cs="Arial"/>
          <w:sz w:val="20"/>
          <w:szCs w:val="20"/>
        </w:rPr>
        <w:t xml:space="preserve"> na drugi strani. V izobraževalne programe se v manjši meri in z zamudo uvajajo novejše tehnologije pridelave in prireje (namakanje, varstvo rastlin ipd.), digitalizacija, nove prakse, hkrati pa so izobraževalne ustanove omejene s sredstvi, ki bi omogočala vlaganja v pridobitev novejših tehnologij. </w:t>
      </w:r>
      <w:r w:rsidR="00B26893" w:rsidRPr="00B116D3">
        <w:rPr>
          <w:rFonts w:ascii="Arial" w:hAnsi="Arial" w:cs="Arial"/>
          <w:sz w:val="20"/>
          <w:szCs w:val="20"/>
          <w:lang w:val="it-IT"/>
        </w:rPr>
        <w:t xml:space="preserve">Zaradi manjšega vpisa se določeni izobraževalni programi na fakultetah ne izvajajo kontinuirano ali se </w:t>
      </w:r>
      <w:r w:rsidR="00B26893">
        <w:rPr>
          <w:rFonts w:ascii="Arial" w:hAnsi="Arial" w:cs="Arial"/>
          <w:sz w:val="20"/>
          <w:szCs w:val="20"/>
          <w:lang w:val="it-IT"/>
        </w:rPr>
        <w:t xml:space="preserve">ukinjajo. </w:t>
      </w:r>
    </w:p>
    <w:p w14:paraId="3BD9AAB5" w14:textId="06DFDB76" w:rsidR="001922EF" w:rsidRPr="00B116D3" w:rsidRDefault="001922EF" w:rsidP="008E64AB">
      <w:pPr>
        <w:spacing w:after="240" w:line="360" w:lineRule="auto"/>
        <w:rPr>
          <w:rFonts w:ascii="Arial" w:hAnsi="Arial" w:cs="Arial"/>
          <w:sz w:val="20"/>
          <w:szCs w:val="20"/>
          <w:lang w:val="it-IT"/>
        </w:rPr>
      </w:pPr>
      <w:r w:rsidRPr="00B116D3">
        <w:rPr>
          <w:rFonts w:ascii="Arial" w:hAnsi="Arial" w:cs="Arial"/>
          <w:sz w:val="20"/>
          <w:szCs w:val="20"/>
          <w:lang w:val="it-IT"/>
        </w:rPr>
        <w:t>Prepočasno odzivanje izobraževalnih institucij na potrebe pridelovalcev in drugih deležnikov in prepočasno uvajanje novejših spoznanj na področju tehnologij, procesov in trendov v kmetijstvu v izobraževalne programme vpliva na zmanjšano zanimanje za poklice v kmetijstvu.</w:t>
      </w:r>
    </w:p>
    <w:p w14:paraId="6942C32E" w14:textId="576BCF34" w:rsidR="001922EF" w:rsidRPr="00B116D3" w:rsidRDefault="003C04B8" w:rsidP="008E64AB">
      <w:pPr>
        <w:spacing w:after="240" w:line="360" w:lineRule="auto"/>
        <w:rPr>
          <w:rFonts w:ascii="Arial" w:hAnsi="Arial" w:cs="Arial"/>
          <w:sz w:val="20"/>
          <w:szCs w:val="20"/>
          <w:lang w:val="it-IT"/>
        </w:rPr>
      </w:pPr>
      <w:r w:rsidRPr="00B116D3">
        <w:rPr>
          <w:rFonts w:ascii="Arial" w:hAnsi="Arial" w:cs="Arial"/>
          <w:sz w:val="20"/>
          <w:szCs w:val="20"/>
          <w:lang w:val="it-IT"/>
        </w:rPr>
        <w:t>Med izobraževalnimi institucijami obstaja ad hoc sodelovanje, povezano s občasnim sodelovanjem na skupnih projektih, ni pa vzpostavljenega sistematičnega sodelovanj</w:t>
      </w:r>
      <w:r w:rsidR="00695DBE">
        <w:rPr>
          <w:rFonts w:ascii="Arial" w:hAnsi="Arial" w:cs="Arial"/>
          <w:sz w:val="20"/>
          <w:szCs w:val="20"/>
          <w:lang w:val="it-IT"/>
        </w:rPr>
        <w:t>a</w:t>
      </w:r>
      <w:r w:rsidRPr="00B116D3">
        <w:rPr>
          <w:rFonts w:ascii="Arial" w:hAnsi="Arial" w:cs="Arial"/>
          <w:sz w:val="20"/>
          <w:szCs w:val="20"/>
          <w:lang w:val="it-IT"/>
        </w:rPr>
        <w:t xml:space="preserve"> in koordinacije med njimi, kar kaže na šibkost obstoječega sistema AKIS v Sloveniji na področju izobraževanja. </w:t>
      </w:r>
    </w:p>
    <w:p w14:paraId="155D684A" w14:textId="62F8BFC0" w:rsidR="00EE26E7" w:rsidRPr="00B116D3" w:rsidRDefault="00EE26E7" w:rsidP="008E64AB">
      <w:pPr>
        <w:spacing w:line="360" w:lineRule="auto"/>
        <w:rPr>
          <w:rFonts w:ascii="Arial" w:hAnsi="Arial" w:cs="Arial"/>
          <w:b/>
          <w:sz w:val="20"/>
          <w:szCs w:val="20"/>
          <w:lang w:val="it-IT"/>
        </w:rPr>
      </w:pPr>
      <w:r w:rsidRPr="00B116D3">
        <w:rPr>
          <w:rFonts w:ascii="Arial" w:hAnsi="Arial" w:cs="Arial"/>
          <w:b/>
          <w:sz w:val="20"/>
          <w:szCs w:val="20"/>
          <w:lang w:val="it-IT"/>
        </w:rPr>
        <w:t>Nacionalne poklicne kvalifikacije</w:t>
      </w:r>
      <w:r w:rsidR="0042688F" w:rsidRPr="00B116D3">
        <w:rPr>
          <w:rFonts w:ascii="Arial" w:hAnsi="Arial" w:cs="Arial"/>
          <w:b/>
          <w:sz w:val="20"/>
          <w:szCs w:val="20"/>
          <w:lang w:val="it-IT"/>
        </w:rPr>
        <w:t xml:space="preserve"> </w:t>
      </w:r>
      <w:r w:rsidR="0042688F" w:rsidRPr="00626094">
        <w:rPr>
          <w:rFonts w:ascii="Arial" w:hAnsi="Arial" w:cs="Arial"/>
          <w:b/>
          <w:sz w:val="20"/>
          <w:szCs w:val="20"/>
          <w:lang w:val="it-IT"/>
        </w:rPr>
        <w:t>(</w:t>
      </w:r>
      <w:r w:rsidR="0042688F" w:rsidRPr="00626094">
        <w:rPr>
          <w:rFonts w:ascii="Arial" w:hAnsi="Arial"/>
          <w:b/>
          <w:sz w:val="20"/>
          <w:lang w:val="it-IT"/>
        </w:rPr>
        <w:t>NPK</w:t>
      </w:r>
      <w:r w:rsidR="0042688F" w:rsidRPr="00626094">
        <w:rPr>
          <w:rFonts w:ascii="Arial" w:hAnsi="Arial" w:cs="Arial"/>
          <w:b/>
          <w:sz w:val="20"/>
          <w:szCs w:val="20"/>
          <w:lang w:val="it-IT"/>
        </w:rPr>
        <w:t>)</w:t>
      </w:r>
    </w:p>
    <w:p w14:paraId="3B769249" w14:textId="1B838350" w:rsidR="00EE26E7" w:rsidRPr="00B116D3" w:rsidRDefault="00ED772F" w:rsidP="008E64AB">
      <w:pPr>
        <w:spacing w:after="240" w:line="360" w:lineRule="auto"/>
        <w:rPr>
          <w:rFonts w:ascii="Arial" w:hAnsi="Arial" w:cs="Arial"/>
          <w:sz w:val="20"/>
          <w:szCs w:val="20"/>
          <w:lang w:val="it-IT"/>
        </w:rPr>
      </w:pPr>
      <w:r w:rsidRPr="00B116D3">
        <w:rPr>
          <w:rFonts w:ascii="Arial" w:hAnsi="Arial" w:cs="Arial"/>
          <w:sz w:val="20"/>
          <w:szCs w:val="20"/>
          <w:lang w:val="it-IT"/>
        </w:rPr>
        <w:t>K</w:t>
      </w:r>
      <w:r w:rsidR="00EE26E7" w:rsidRPr="00B116D3">
        <w:rPr>
          <w:rFonts w:ascii="Arial" w:hAnsi="Arial" w:cs="Arial"/>
          <w:sz w:val="20"/>
          <w:szCs w:val="20"/>
          <w:lang w:val="it-IT"/>
        </w:rPr>
        <w:t>met</w:t>
      </w:r>
      <w:r w:rsidRPr="00B116D3">
        <w:rPr>
          <w:rFonts w:ascii="Arial" w:hAnsi="Arial" w:cs="Arial"/>
          <w:sz w:val="20"/>
          <w:szCs w:val="20"/>
          <w:lang w:val="it-IT"/>
        </w:rPr>
        <w:t>ovalci</w:t>
      </w:r>
      <w:r w:rsidR="00EE26E7" w:rsidRPr="00B116D3">
        <w:rPr>
          <w:rFonts w:ascii="Arial" w:hAnsi="Arial" w:cs="Arial"/>
          <w:sz w:val="20"/>
          <w:szCs w:val="20"/>
          <w:lang w:val="it-IT"/>
        </w:rPr>
        <w:t xml:space="preserve"> in drugi zainteresirani lahko za potrebe svojega dela pridobijo nacionalno poklicno kvalifikacijo iz 17 poklicnih standardov s področja kmetijstva in kmetijstvu sorodnih dejavnost</w:t>
      </w:r>
      <w:r w:rsidR="0042688F" w:rsidRPr="00B116D3">
        <w:rPr>
          <w:rFonts w:ascii="Arial" w:hAnsi="Arial" w:cs="Arial"/>
          <w:sz w:val="20"/>
          <w:szCs w:val="20"/>
          <w:lang w:val="it-IT"/>
        </w:rPr>
        <w:t>, pri čemer</w:t>
      </w:r>
      <w:r w:rsidR="00EE26E7" w:rsidRPr="00B116D3">
        <w:rPr>
          <w:lang w:val="it-IT"/>
        </w:rPr>
        <w:t xml:space="preserve"> </w:t>
      </w:r>
      <w:r w:rsidR="00EE26E7" w:rsidRPr="00B116D3">
        <w:rPr>
          <w:rFonts w:ascii="Arial" w:hAnsi="Arial" w:cs="Arial"/>
          <w:sz w:val="20"/>
          <w:szCs w:val="20"/>
          <w:lang w:val="it-IT"/>
        </w:rPr>
        <w:t xml:space="preserve">KGZS izvaja </w:t>
      </w:r>
      <w:r w:rsidR="0042688F" w:rsidRPr="00B116D3">
        <w:rPr>
          <w:rFonts w:ascii="Arial" w:hAnsi="Arial" w:cs="Arial"/>
          <w:sz w:val="20"/>
          <w:szCs w:val="20"/>
          <w:lang w:val="it-IT"/>
        </w:rPr>
        <w:t>NPK</w:t>
      </w:r>
      <w:r w:rsidR="00EE26E7" w:rsidRPr="00B116D3">
        <w:rPr>
          <w:rFonts w:ascii="Arial" w:hAnsi="Arial" w:cs="Arial"/>
          <w:sz w:val="20"/>
          <w:szCs w:val="20"/>
          <w:lang w:val="it-IT"/>
        </w:rPr>
        <w:t>: živinorejec/živinorejka, poljedelec/poljedelka, vinogradnik/vinogradnica, sadjar/sadjarka, zelenjadar/zelenjadarica, predelovalec/-ka mesa na tradicionalen način, predelovalec/-ka mleka na tradicionalen način, predelovalec/-ka sadja na tradicionalen način, izdelovalec/-ka kruha, potic, peciva in testenin na tradicionalen način.</w:t>
      </w:r>
    </w:p>
    <w:p w14:paraId="2058F938" w14:textId="2F60804D" w:rsidR="00EE26E7" w:rsidRDefault="00EE26E7" w:rsidP="008E64AB">
      <w:pPr>
        <w:spacing w:after="240" w:line="360" w:lineRule="auto"/>
        <w:rPr>
          <w:rFonts w:ascii="Arial" w:hAnsi="Arial" w:cs="Arial"/>
          <w:sz w:val="20"/>
          <w:szCs w:val="20"/>
          <w:lang w:val="it-IT"/>
        </w:rPr>
      </w:pPr>
      <w:r w:rsidRPr="00B116D3">
        <w:rPr>
          <w:rFonts w:ascii="Arial" w:hAnsi="Arial" w:cs="Arial"/>
          <w:sz w:val="20"/>
          <w:szCs w:val="20"/>
          <w:lang w:val="it-IT"/>
        </w:rPr>
        <w:t>Poleg zgoraj omenjenih nacionalnih poklicnih kvalifikacij se na področju kmetijstva izvajajo še: čebelar/čebelarka, ekološki kmetovalec/ekološka kmetovalka, hmeljar/hmeljarka, konjar/konjarka, pomočnik/pomočnica kmetovalca/kmetovalke, strokovni sodelavec/strokovna sodelavka za konjerejo in konjeništvo, upravljalec/upravljalka kmetijskih in vrtnarskih strojev in naprav, zeliščar pridelovalec/zeliščarka pridelovalka.</w:t>
      </w:r>
    </w:p>
    <w:p w14:paraId="5551BE76" w14:textId="3A75441E" w:rsidR="00D86431" w:rsidRDefault="00D86431" w:rsidP="008E64AB">
      <w:pPr>
        <w:spacing w:after="240" w:line="360" w:lineRule="auto"/>
        <w:rPr>
          <w:rFonts w:ascii="Arial" w:hAnsi="Arial" w:cs="Arial"/>
          <w:sz w:val="20"/>
          <w:szCs w:val="20"/>
          <w:lang w:val="it-IT"/>
        </w:rPr>
      </w:pPr>
      <w:r w:rsidRPr="00D86431">
        <w:rPr>
          <w:rFonts w:ascii="Arial" w:hAnsi="Arial" w:cs="Arial"/>
          <w:sz w:val="20"/>
          <w:szCs w:val="20"/>
          <w:lang w:val="it-IT"/>
        </w:rPr>
        <w:t>Na področju gozdarstva NPK izvaja Srednja gozdarska in lesarska š</w:t>
      </w:r>
      <w:r>
        <w:rPr>
          <w:rFonts w:ascii="Arial" w:hAnsi="Arial" w:cs="Arial"/>
          <w:sz w:val="20"/>
          <w:szCs w:val="20"/>
          <w:lang w:val="it-IT"/>
        </w:rPr>
        <w:t>ola Postojna in sicer nacionalna</w:t>
      </w:r>
      <w:r w:rsidRPr="00D86431">
        <w:rPr>
          <w:rFonts w:ascii="Arial" w:hAnsi="Arial" w:cs="Arial"/>
          <w:sz w:val="20"/>
          <w:szCs w:val="20"/>
          <w:lang w:val="it-IT"/>
        </w:rPr>
        <w:t xml:space="preserve"> poklicna kvalifikacija s področja gozdarstva obsega: gozdarski gojitelj/gozdarska gojiteljica, gozdraski sekač/gozdarska sekačica, gozdarski žičničar/gozdarska žičničarka, gozdarski traktorist/gozdarska traktoristka, odkupovalec/odkupovalka lesa, revirni lovec/revirna lovka, upravljalec/upravljalka strojev za strojno sečnjo in izvoz lesa z zgibnim polprikoličarjem.  </w:t>
      </w:r>
    </w:p>
    <w:p w14:paraId="03AAF432" w14:textId="77777777" w:rsidR="00626094" w:rsidRDefault="00626094">
      <w:pPr>
        <w:jc w:val="left"/>
        <w:rPr>
          <w:rFonts w:ascii="Arial" w:hAnsi="Arial" w:cs="Arial"/>
          <w:b/>
          <w:color w:val="0070C0"/>
          <w:sz w:val="20"/>
          <w:szCs w:val="20"/>
          <w:lang w:val="sl-SI"/>
        </w:rPr>
      </w:pPr>
      <w:r>
        <w:rPr>
          <w:rFonts w:ascii="Arial" w:hAnsi="Arial" w:cs="Arial"/>
          <w:b/>
          <w:color w:val="0070C0"/>
          <w:sz w:val="20"/>
          <w:szCs w:val="20"/>
          <w:lang w:val="sl-SI"/>
        </w:rPr>
        <w:br w:type="page"/>
      </w:r>
    </w:p>
    <w:p w14:paraId="797D4295" w14:textId="4909450E" w:rsidR="002A4D43" w:rsidRPr="00D86431" w:rsidRDefault="002A4D43">
      <w:pPr>
        <w:autoSpaceDE w:val="0"/>
        <w:autoSpaceDN w:val="0"/>
        <w:adjustRightInd w:val="0"/>
        <w:rPr>
          <w:rFonts w:cs="Arial"/>
          <w:szCs w:val="20"/>
          <w:lang w:val="sl-SI"/>
        </w:rPr>
      </w:pPr>
      <w:r w:rsidRPr="00E44C73">
        <w:rPr>
          <w:rFonts w:ascii="Arial" w:hAnsi="Arial" w:cs="Arial"/>
          <w:b/>
          <w:color w:val="0070C0"/>
          <w:sz w:val="20"/>
          <w:szCs w:val="20"/>
          <w:lang w:val="sl-SI"/>
        </w:rPr>
        <w:t>STANJE</w:t>
      </w:r>
      <w:r>
        <w:rPr>
          <w:rFonts w:ascii="Arial" w:hAnsi="Arial" w:cs="Arial"/>
          <w:b/>
          <w:color w:val="0070C0"/>
          <w:sz w:val="20"/>
          <w:szCs w:val="20"/>
          <w:lang w:val="sl-SI"/>
        </w:rPr>
        <w:t xml:space="preserve"> NA PODROČJU NEFORMALNEGA IZOBRAŽEVANJA</w:t>
      </w:r>
    </w:p>
    <w:p w14:paraId="5330D5C7" w14:textId="77777777" w:rsidR="00B731EA" w:rsidRDefault="00B731EA" w:rsidP="00B731EA">
      <w:pPr>
        <w:spacing w:line="360" w:lineRule="auto"/>
        <w:rPr>
          <w:rFonts w:ascii="Arial" w:hAnsi="Arial" w:cs="Arial"/>
          <w:b/>
          <w:sz w:val="20"/>
          <w:szCs w:val="20"/>
          <w:lang w:val="sl-SI"/>
        </w:rPr>
      </w:pPr>
    </w:p>
    <w:p w14:paraId="3CD5F856" w14:textId="3F476A13" w:rsidR="00160F61" w:rsidRPr="00B116D3" w:rsidRDefault="000016CA" w:rsidP="00B731EA">
      <w:pPr>
        <w:spacing w:line="360" w:lineRule="auto"/>
        <w:rPr>
          <w:rFonts w:ascii="Arial" w:hAnsi="Arial" w:cs="Arial"/>
          <w:b/>
          <w:sz w:val="20"/>
          <w:szCs w:val="20"/>
          <w:lang w:val="sl-SI"/>
        </w:rPr>
      </w:pPr>
      <w:r>
        <w:rPr>
          <w:rFonts w:ascii="Arial" w:hAnsi="Arial" w:cs="Arial"/>
          <w:b/>
          <w:sz w:val="20"/>
          <w:szCs w:val="20"/>
          <w:lang w:val="sl-SI"/>
        </w:rPr>
        <w:t>U</w:t>
      </w:r>
      <w:r w:rsidRPr="00B116D3">
        <w:rPr>
          <w:rFonts w:ascii="Arial" w:hAnsi="Arial" w:cs="Arial"/>
          <w:b/>
          <w:sz w:val="20"/>
          <w:szCs w:val="20"/>
          <w:lang w:val="sl-SI"/>
        </w:rPr>
        <w:t>krep</w:t>
      </w:r>
      <w:r>
        <w:rPr>
          <w:rFonts w:ascii="Arial" w:hAnsi="Arial" w:cs="Arial"/>
          <w:b/>
          <w:sz w:val="20"/>
          <w:szCs w:val="20"/>
          <w:lang w:val="sl-SI"/>
        </w:rPr>
        <w:t>i</w:t>
      </w:r>
      <w:r w:rsidRPr="00B116D3">
        <w:rPr>
          <w:rFonts w:ascii="Arial" w:hAnsi="Arial" w:cs="Arial"/>
          <w:b/>
          <w:sz w:val="20"/>
          <w:szCs w:val="20"/>
          <w:lang w:val="sl-SI"/>
        </w:rPr>
        <w:t xml:space="preserve"> </w:t>
      </w:r>
      <w:r w:rsidR="00160F61" w:rsidRPr="00B116D3">
        <w:rPr>
          <w:rFonts w:ascii="Arial" w:hAnsi="Arial" w:cs="Arial"/>
          <w:b/>
          <w:sz w:val="20"/>
          <w:szCs w:val="20"/>
          <w:lang w:val="sl-SI"/>
        </w:rPr>
        <w:t>PRP 2014–2020</w:t>
      </w:r>
    </w:p>
    <w:p w14:paraId="43218520" w14:textId="4F27EEFA" w:rsidR="00160F61" w:rsidRPr="006B388B" w:rsidRDefault="00160F61" w:rsidP="008E64AB">
      <w:pPr>
        <w:spacing w:after="240" w:line="360" w:lineRule="auto"/>
        <w:rPr>
          <w:rFonts w:ascii="Arial" w:hAnsi="Arial" w:cs="Arial"/>
          <w:sz w:val="20"/>
          <w:szCs w:val="20"/>
          <w:lang w:val="sl-SI"/>
        </w:rPr>
      </w:pPr>
      <w:r w:rsidRPr="006B388B">
        <w:rPr>
          <w:rFonts w:ascii="Arial" w:hAnsi="Arial" w:cs="Arial"/>
          <w:sz w:val="20"/>
          <w:szCs w:val="20"/>
          <w:lang w:val="sl-SI"/>
        </w:rPr>
        <w:t>K spodbujanju prenosa znanja in inovacij v kmetijstvu prispevajo predvsem ukrepi M0</w:t>
      </w:r>
      <w:r w:rsidR="008D0567">
        <w:rPr>
          <w:rFonts w:ascii="Arial" w:hAnsi="Arial" w:cs="Arial"/>
          <w:sz w:val="20"/>
          <w:szCs w:val="20"/>
          <w:lang w:val="sl-SI"/>
        </w:rPr>
        <w:t>.</w:t>
      </w:r>
      <w:r w:rsidRPr="006B388B">
        <w:rPr>
          <w:rFonts w:ascii="Arial" w:hAnsi="Arial" w:cs="Arial"/>
          <w:sz w:val="20"/>
          <w:szCs w:val="20"/>
          <w:lang w:val="sl-SI"/>
        </w:rPr>
        <w:t>1</w:t>
      </w:r>
      <w:r w:rsidR="006B388B" w:rsidRPr="006B388B">
        <w:rPr>
          <w:rFonts w:ascii="Arial" w:hAnsi="Arial" w:cs="Arial"/>
          <w:sz w:val="20"/>
          <w:szCs w:val="20"/>
          <w:lang w:val="sl-SI"/>
        </w:rPr>
        <w:t xml:space="preserve"> Prenos znanja in dejavnosti informiranja</w:t>
      </w:r>
      <w:r w:rsidRPr="006B388B">
        <w:rPr>
          <w:rFonts w:ascii="Arial" w:hAnsi="Arial" w:cs="Arial"/>
          <w:sz w:val="20"/>
          <w:szCs w:val="20"/>
          <w:lang w:val="sl-SI"/>
        </w:rPr>
        <w:t>, M0</w:t>
      </w:r>
      <w:r w:rsidR="008D0567">
        <w:rPr>
          <w:rFonts w:ascii="Arial" w:hAnsi="Arial" w:cs="Arial"/>
          <w:sz w:val="20"/>
          <w:szCs w:val="20"/>
          <w:lang w:val="sl-SI"/>
        </w:rPr>
        <w:t>.</w:t>
      </w:r>
      <w:r w:rsidRPr="006B388B">
        <w:rPr>
          <w:rFonts w:ascii="Arial" w:hAnsi="Arial" w:cs="Arial"/>
          <w:sz w:val="20"/>
          <w:szCs w:val="20"/>
          <w:lang w:val="sl-SI"/>
        </w:rPr>
        <w:t>2</w:t>
      </w:r>
      <w:r w:rsidR="006B388B" w:rsidRPr="006B388B">
        <w:rPr>
          <w:rFonts w:ascii="Arial" w:hAnsi="Arial" w:cs="Arial"/>
          <w:sz w:val="20"/>
          <w:szCs w:val="20"/>
          <w:lang w:val="sl-SI"/>
        </w:rPr>
        <w:t xml:space="preserve"> Službe za svetovanje, službe za pomoč pri upravljanju kmetij in službe za zagotavljanje nadomeščanja na kmetijah</w:t>
      </w:r>
      <w:r w:rsidRPr="006B388B">
        <w:rPr>
          <w:rFonts w:ascii="Arial" w:hAnsi="Arial" w:cs="Arial"/>
          <w:sz w:val="20"/>
          <w:szCs w:val="20"/>
          <w:lang w:val="sl-SI"/>
        </w:rPr>
        <w:t xml:space="preserve"> in M16 </w:t>
      </w:r>
      <w:r w:rsidR="006B388B" w:rsidRPr="006B388B">
        <w:rPr>
          <w:rFonts w:ascii="Arial" w:hAnsi="Arial" w:cs="Arial"/>
          <w:sz w:val="20"/>
          <w:szCs w:val="20"/>
          <w:lang w:val="sl-SI"/>
        </w:rPr>
        <w:t xml:space="preserve">Sodelovanje iz </w:t>
      </w:r>
      <w:r w:rsidRPr="006B388B">
        <w:rPr>
          <w:rFonts w:ascii="Arial" w:hAnsi="Arial" w:cs="Arial"/>
          <w:sz w:val="20"/>
          <w:szCs w:val="20"/>
          <w:lang w:val="sl-SI"/>
        </w:rPr>
        <w:t>PRP 2014–2020, med katerimi se je ukrep M0</w:t>
      </w:r>
      <w:r w:rsidR="008D0567">
        <w:rPr>
          <w:rFonts w:ascii="Arial" w:hAnsi="Arial" w:cs="Arial"/>
          <w:sz w:val="20"/>
          <w:szCs w:val="20"/>
          <w:lang w:val="sl-SI"/>
        </w:rPr>
        <w:t>.</w:t>
      </w:r>
      <w:r w:rsidRPr="006B388B">
        <w:rPr>
          <w:rFonts w:ascii="Arial" w:hAnsi="Arial" w:cs="Arial"/>
          <w:sz w:val="20"/>
          <w:szCs w:val="20"/>
          <w:lang w:val="sl-SI"/>
        </w:rPr>
        <w:t>1 izkazal za najbolj ključnega, saj so prednostne vsebine usposabljanj prilagojene horizontalnim ciljem PRP, k vseživljenjskemu učenju pa prispevajo predvsem na področjih kmetijsko-okoljskih-podnebnih plačil, dobrobiti živali</w:t>
      </w:r>
      <w:r w:rsidR="00D86431">
        <w:rPr>
          <w:rFonts w:ascii="Arial" w:hAnsi="Arial" w:cs="Arial"/>
          <w:sz w:val="20"/>
          <w:szCs w:val="20"/>
          <w:lang w:val="sl-SI"/>
        </w:rPr>
        <w:t xml:space="preserve">, </w:t>
      </w:r>
      <w:r w:rsidRPr="006B388B">
        <w:rPr>
          <w:rFonts w:ascii="Arial" w:hAnsi="Arial" w:cs="Arial"/>
          <w:sz w:val="20"/>
          <w:szCs w:val="20"/>
          <w:lang w:val="sl-SI"/>
        </w:rPr>
        <w:t>ekološkega kmetijstva</w:t>
      </w:r>
      <w:r w:rsidR="00D86431">
        <w:rPr>
          <w:rFonts w:ascii="Arial" w:hAnsi="Arial" w:cs="Arial"/>
          <w:sz w:val="20"/>
          <w:szCs w:val="20"/>
          <w:lang w:val="sl-SI"/>
        </w:rPr>
        <w:t xml:space="preserve"> in varnega dela v gozdu</w:t>
      </w:r>
      <w:r w:rsidRPr="006B388B">
        <w:rPr>
          <w:rFonts w:ascii="Arial" w:hAnsi="Arial" w:cs="Arial"/>
          <w:sz w:val="20"/>
          <w:szCs w:val="20"/>
          <w:lang w:val="sl-SI"/>
        </w:rPr>
        <w:t>. Prav tako podpirajo inovativnost, predvsem pri usposabljanjih za mlade kmete, dobrobiti živali in živilskopredelovalne industrije (</w:t>
      </w:r>
      <w:r w:rsidR="008E0C8A">
        <w:rPr>
          <w:rFonts w:ascii="Arial" w:hAnsi="Arial" w:cs="Arial"/>
          <w:sz w:val="20"/>
          <w:szCs w:val="20"/>
          <w:lang w:val="sl-SI"/>
        </w:rPr>
        <w:t xml:space="preserve">v nadaljnjem besedilu: </w:t>
      </w:r>
      <w:r w:rsidRPr="006B388B">
        <w:rPr>
          <w:rFonts w:ascii="Arial" w:hAnsi="Arial" w:cs="Arial"/>
          <w:sz w:val="20"/>
          <w:szCs w:val="20"/>
          <w:lang w:val="sl-SI"/>
        </w:rPr>
        <w:t>ŽPI).</w:t>
      </w:r>
      <w:r w:rsidR="003537D6">
        <w:rPr>
          <w:rFonts w:ascii="Arial" w:hAnsi="Arial" w:cs="Arial"/>
          <w:lang w:val="sl-SI"/>
        </w:rPr>
        <w:t xml:space="preserve"> </w:t>
      </w:r>
      <w:r w:rsidR="003537D6" w:rsidRPr="003537D6">
        <w:rPr>
          <w:rFonts w:ascii="Arial" w:hAnsi="Arial" w:cs="Arial"/>
          <w:sz w:val="20"/>
          <w:szCs w:val="20"/>
          <w:lang w:val="sl-SI"/>
        </w:rPr>
        <w:t>(</w:t>
      </w:r>
      <w:r w:rsidR="003537D6" w:rsidRPr="003537D6">
        <w:rPr>
          <w:rFonts w:ascii="Arial" w:hAnsi="Arial"/>
          <w:sz w:val="20"/>
          <w:szCs w:val="20"/>
          <w:lang w:val="sl-SI"/>
        </w:rPr>
        <w:t>Deloitte d.o.o., 2019)</w:t>
      </w:r>
      <w:r w:rsidR="003537D6">
        <w:rPr>
          <w:rFonts w:ascii="Arial" w:hAnsi="Arial" w:cs="Arial"/>
          <w:sz w:val="20"/>
          <w:szCs w:val="20"/>
          <w:lang w:val="sl-SI"/>
        </w:rPr>
        <w:t xml:space="preserve"> </w:t>
      </w:r>
    </w:p>
    <w:p w14:paraId="3DF33CB8" w14:textId="7FD74FAC" w:rsidR="00160F61" w:rsidRPr="003537D6" w:rsidRDefault="00160F61" w:rsidP="008E64AB">
      <w:pPr>
        <w:autoSpaceDE w:val="0"/>
        <w:autoSpaceDN w:val="0"/>
        <w:adjustRightInd w:val="0"/>
        <w:spacing w:after="240" w:line="360" w:lineRule="auto"/>
        <w:rPr>
          <w:rFonts w:ascii="Arial" w:hAnsi="Arial" w:cs="Arial"/>
          <w:sz w:val="20"/>
          <w:szCs w:val="20"/>
          <w:lang w:val="sl-SI"/>
        </w:rPr>
      </w:pPr>
      <w:r w:rsidRPr="0049747A">
        <w:rPr>
          <w:rFonts w:ascii="Arial" w:hAnsi="Arial" w:cs="Arial"/>
          <w:sz w:val="20"/>
          <w:szCs w:val="20"/>
          <w:lang w:val="sl-SI"/>
        </w:rPr>
        <w:t xml:space="preserve">Udeleženci usposabljanj so večinoma zadovoljni z vsebino usposabljanj in menijo, da so le-te ustrezale njihovim potrebam pri nadaljnjem razvoju kmetijskih gospodarstev, več kot polovica udeležencev usposabljanj pa je na podlagi pridobljenih znanj v celoti ali deloma uspela </w:t>
      </w:r>
      <w:r w:rsidRPr="00906475">
        <w:rPr>
          <w:rFonts w:ascii="Arial" w:hAnsi="Arial"/>
          <w:sz w:val="20"/>
          <w:lang w:val="sl-SI"/>
        </w:rPr>
        <w:t xml:space="preserve">uvesti inovacije na kmetijskih </w:t>
      </w:r>
      <w:r w:rsidRPr="003537D6">
        <w:rPr>
          <w:rFonts w:ascii="Arial" w:hAnsi="Arial"/>
          <w:sz w:val="20"/>
          <w:szCs w:val="20"/>
          <w:lang w:val="sl-SI"/>
        </w:rPr>
        <w:t>gospodarstvih.</w:t>
      </w:r>
      <w:r w:rsidR="003537D6" w:rsidRPr="003537D6">
        <w:rPr>
          <w:rFonts w:ascii="Arial" w:hAnsi="Arial" w:cs="Arial"/>
          <w:sz w:val="20"/>
          <w:szCs w:val="20"/>
          <w:lang w:val="sl-SI"/>
        </w:rPr>
        <w:t xml:space="preserve"> (</w:t>
      </w:r>
      <w:r w:rsidR="003537D6" w:rsidRPr="003537D6">
        <w:rPr>
          <w:rFonts w:ascii="Arial" w:hAnsi="Arial"/>
          <w:sz w:val="20"/>
          <w:szCs w:val="20"/>
          <w:lang w:val="sl-SI"/>
        </w:rPr>
        <w:t xml:space="preserve">Deloitte d.o.o., 2019) </w:t>
      </w:r>
    </w:p>
    <w:p w14:paraId="364C1D9A" w14:textId="5AD81BD7" w:rsidR="00160F61" w:rsidRPr="005A1038" w:rsidRDefault="00160F61" w:rsidP="008E64AB">
      <w:pPr>
        <w:autoSpaceDE w:val="0"/>
        <w:autoSpaceDN w:val="0"/>
        <w:adjustRightInd w:val="0"/>
        <w:spacing w:after="240" w:line="360" w:lineRule="auto"/>
        <w:rPr>
          <w:rFonts w:ascii="Arial" w:eastAsiaTheme="minorHAnsi" w:hAnsi="Arial" w:cs="Arial"/>
          <w:sz w:val="20"/>
          <w:szCs w:val="20"/>
          <w:lang w:val="sl-SI" w:eastAsia="en-US"/>
        </w:rPr>
      </w:pPr>
      <w:r w:rsidRPr="005A1038">
        <w:rPr>
          <w:rFonts w:ascii="Arial" w:hAnsi="Arial" w:cs="Arial"/>
          <w:sz w:val="20"/>
          <w:szCs w:val="20"/>
          <w:lang w:val="sl-SI"/>
        </w:rPr>
        <w:t xml:space="preserve">Osnovni instrument PRP 2014–2020, ki podpira vseživljenjsko učenje in poklicno usposabljanje v kmetijskem in gozdarskem sektorju, je ukrep </w:t>
      </w:r>
      <w:r w:rsidRPr="006B388B">
        <w:rPr>
          <w:rFonts w:ascii="Arial" w:hAnsi="Arial" w:cs="Arial"/>
          <w:sz w:val="20"/>
          <w:szCs w:val="20"/>
          <w:lang w:val="sl-SI"/>
        </w:rPr>
        <w:t>M0</w:t>
      </w:r>
      <w:r w:rsidR="008D0567">
        <w:rPr>
          <w:rFonts w:ascii="Arial" w:hAnsi="Arial" w:cs="Arial"/>
          <w:sz w:val="20"/>
          <w:szCs w:val="20"/>
          <w:lang w:val="sl-SI"/>
        </w:rPr>
        <w:t>.</w:t>
      </w:r>
      <w:r w:rsidRPr="006B388B">
        <w:rPr>
          <w:rFonts w:ascii="Arial" w:hAnsi="Arial" w:cs="Arial"/>
          <w:sz w:val="20"/>
          <w:szCs w:val="20"/>
          <w:lang w:val="sl-SI"/>
        </w:rPr>
        <w:t>1 Prenos znanja in dejavnosti informiranja</w:t>
      </w:r>
      <w:r w:rsidRPr="005A1038">
        <w:rPr>
          <w:rFonts w:ascii="Arial" w:hAnsi="Arial" w:cs="Arial"/>
          <w:sz w:val="20"/>
          <w:szCs w:val="20"/>
          <w:lang w:val="sl-SI"/>
        </w:rPr>
        <w:t xml:space="preserve">. Ukrep je horizontalen in pokriva vsa prednostna področja PRP 2014–2020. Znotraj ukrepa so opredeljene določene prednostne vsebine, s čimer je v določeni meri omejen nabor usposabljanj, ki bi se jih želeli udeležiti zainteresirani. Z obstoječimi vsebinami so udeleženci sicer večinoma zadovoljni, želijo pa si več praktičnih prikazov in demonstracij ter inovativnih pristopov pri prenosu znanja. Za doseganje boljših rezultatov usposabljanj bi bilo potrebno razširiti nabor predhodnih usposabljanj (za seznanitev z ukrepom), sama usposabljanja pa bolj ciljno naravnati, saj so obstoječe vsebine velikokrat presplošne. </w:t>
      </w:r>
      <w:r w:rsidRPr="00906475">
        <w:rPr>
          <w:rFonts w:ascii="Arial" w:hAnsi="Arial" w:cs="Arial"/>
          <w:sz w:val="20"/>
          <w:szCs w:val="20"/>
          <w:lang w:val="sl-SI"/>
        </w:rPr>
        <w:t>Za učinkovitejše usposabljanje na posameznih področjih bi bilo potrebno predpisati več obveznih vsebin, ki bi se jih tisti, ki prejemajo posamezne podpore morali udeležiti v okviru naložb (predvsem dodatna ekonomska usposabljanja, usposabljanja za racionalnejšo rabo kmetijske tehnike).</w:t>
      </w:r>
      <w:r w:rsidR="003537D6">
        <w:rPr>
          <w:rFonts w:ascii="Arial" w:hAnsi="Arial" w:cs="Arial"/>
          <w:lang w:val="sl-SI"/>
        </w:rPr>
        <w:t xml:space="preserve"> </w:t>
      </w:r>
      <w:r w:rsidR="003537D6" w:rsidRPr="003537D6">
        <w:rPr>
          <w:rFonts w:ascii="Arial" w:hAnsi="Arial" w:cs="Arial"/>
          <w:sz w:val="20"/>
          <w:szCs w:val="20"/>
          <w:lang w:val="sl-SI"/>
        </w:rPr>
        <w:t>(</w:t>
      </w:r>
      <w:r w:rsidR="003537D6" w:rsidRPr="003537D6">
        <w:rPr>
          <w:rFonts w:ascii="Arial" w:hAnsi="Arial"/>
          <w:sz w:val="20"/>
          <w:szCs w:val="20"/>
          <w:lang w:val="sl-SI"/>
        </w:rPr>
        <w:t>Deloitte d.o.o., 2019)</w:t>
      </w:r>
    </w:p>
    <w:p w14:paraId="41CE577C" w14:textId="7F23F9CE" w:rsidR="00160F61" w:rsidRDefault="00160F61" w:rsidP="008E64AB">
      <w:pPr>
        <w:spacing w:after="240" w:line="360" w:lineRule="auto"/>
        <w:rPr>
          <w:rFonts w:ascii="Arial" w:hAnsi="Arial" w:cs="Arial"/>
          <w:sz w:val="20"/>
          <w:szCs w:val="20"/>
          <w:lang w:val="sl-SI"/>
        </w:rPr>
      </w:pPr>
      <w:r w:rsidRPr="00394A54">
        <w:rPr>
          <w:rFonts w:ascii="Arial" w:hAnsi="Arial" w:cs="Arial"/>
          <w:sz w:val="20"/>
          <w:szCs w:val="20"/>
          <w:lang w:val="sl-SI"/>
        </w:rPr>
        <w:t>V okviru podukrepa M</w:t>
      </w:r>
      <w:r w:rsidR="006B388B">
        <w:rPr>
          <w:rFonts w:ascii="Arial" w:hAnsi="Arial" w:cs="Arial"/>
          <w:sz w:val="20"/>
          <w:szCs w:val="20"/>
          <w:lang w:val="sl-SI"/>
        </w:rPr>
        <w:t>0</w:t>
      </w:r>
      <w:r w:rsidRPr="00394A54">
        <w:rPr>
          <w:rFonts w:ascii="Arial" w:hAnsi="Arial" w:cs="Arial"/>
          <w:sz w:val="20"/>
          <w:szCs w:val="20"/>
          <w:lang w:val="sl-SI"/>
        </w:rPr>
        <w:t xml:space="preserve">1.1 Podpora za dejavnosti poklicnega usposabljanja in pridobivanja spretnosti, ki je namenjen usposabljanjem, ki so zahtevana ob vstopu ali v času izvajanja obveznosti ukrepov </w:t>
      </w:r>
      <w:r w:rsidR="00634D69">
        <w:rPr>
          <w:rFonts w:ascii="Arial" w:hAnsi="Arial" w:cs="Arial"/>
          <w:sz w:val="20"/>
          <w:szCs w:val="20"/>
          <w:lang w:val="sl-SI"/>
        </w:rPr>
        <w:t>Ekološko kmetijstvo</w:t>
      </w:r>
      <w:r>
        <w:rPr>
          <w:rFonts w:ascii="Arial" w:hAnsi="Arial" w:cs="Arial"/>
          <w:sz w:val="20"/>
          <w:szCs w:val="20"/>
          <w:lang w:val="sl-SI"/>
        </w:rPr>
        <w:t xml:space="preserve">, </w:t>
      </w:r>
      <w:r w:rsidR="00634D69">
        <w:rPr>
          <w:rFonts w:ascii="Arial" w:hAnsi="Arial" w:cs="Arial"/>
          <w:sz w:val="20"/>
          <w:szCs w:val="20"/>
          <w:lang w:val="sl-SI"/>
        </w:rPr>
        <w:t>Kmetijsko-okoljska-podnebna plačila (v nadaljnjem besedilu:</w:t>
      </w:r>
      <w:r>
        <w:rPr>
          <w:rFonts w:ascii="Arial" w:hAnsi="Arial" w:cs="Arial"/>
          <w:sz w:val="20"/>
          <w:szCs w:val="20"/>
          <w:lang w:val="sl-SI"/>
        </w:rPr>
        <w:t xml:space="preserve"> K</w:t>
      </w:r>
      <w:r w:rsidRPr="00C53AEF">
        <w:rPr>
          <w:rFonts w:ascii="Arial" w:hAnsi="Arial" w:cs="Arial"/>
          <w:sz w:val="20"/>
          <w:szCs w:val="20"/>
          <w:lang w:val="sl-SI"/>
        </w:rPr>
        <w:t>OPOP</w:t>
      </w:r>
      <w:r w:rsidR="00634D69">
        <w:rPr>
          <w:rFonts w:ascii="Arial" w:hAnsi="Arial" w:cs="Arial"/>
          <w:sz w:val="20"/>
          <w:szCs w:val="20"/>
          <w:lang w:val="sl-SI"/>
        </w:rPr>
        <w:t>)</w:t>
      </w:r>
      <w:r w:rsidRPr="00394A54">
        <w:rPr>
          <w:rFonts w:ascii="Arial" w:hAnsi="Arial" w:cs="Arial"/>
          <w:sz w:val="20"/>
          <w:szCs w:val="20"/>
          <w:lang w:val="sl-SI"/>
        </w:rPr>
        <w:t xml:space="preserve"> ter Dobrobit živali </w:t>
      </w:r>
      <w:r w:rsidRPr="00C53AEF">
        <w:rPr>
          <w:rFonts w:ascii="Arial" w:hAnsi="Arial" w:cs="Arial"/>
          <w:sz w:val="20"/>
          <w:szCs w:val="20"/>
          <w:lang w:val="sl-SI"/>
        </w:rPr>
        <w:t xml:space="preserve">(v </w:t>
      </w:r>
      <w:r w:rsidR="008E0C8A">
        <w:rPr>
          <w:rFonts w:ascii="Arial" w:hAnsi="Arial" w:cs="Arial"/>
          <w:sz w:val="20"/>
          <w:szCs w:val="20"/>
          <w:lang w:val="sl-SI"/>
        </w:rPr>
        <w:t>nadaljnjem besedilu</w:t>
      </w:r>
      <w:r w:rsidRPr="00C53AEF">
        <w:rPr>
          <w:rFonts w:ascii="Arial" w:hAnsi="Arial" w:cs="Arial"/>
          <w:sz w:val="20"/>
          <w:szCs w:val="20"/>
          <w:lang w:val="sl-SI"/>
        </w:rPr>
        <w:t>: DŽ)</w:t>
      </w:r>
      <w:r w:rsidRPr="00394A54">
        <w:rPr>
          <w:rFonts w:ascii="Arial" w:hAnsi="Arial" w:cs="Arial"/>
          <w:sz w:val="20"/>
          <w:szCs w:val="20"/>
          <w:lang w:val="sl-SI"/>
        </w:rPr>
        <w:t xml:space="preserve">, prav tako pa tudi usposabljanjem na številnih drugih področjih, ki so pomembna za ciljne skupine (npr. predelava in trženje kmetijskih proizvodov, upravljanje, zagon dejavnosti za mlade </w:t>
      </w:r>
      <w:r w:rsidR="00CE0911" w:rsidRPr="00394A54">
        <w:rPr>
          <w:rFonts w:ascii="Arial" w:hAnsi="Arial" w:cs="Arial"/>
          <w:sz w:val="20"/>
          <w:szCs w:val="20"/>
          <w:lang w:val="sl-SI"/>
        </w:rPr>
        <w:t>kmet</w:t>
      </w:r>
      <w:r w:rsidR="00CE0911">
        <w:rPr>
          <w:rFonts w:ascii="Arial" w:hAnsi="Arial" w:cs="Arial"/>
          <w:sz w:val="20"/>
          <w:szCs w:val="20"/>
          <w:lang w:val="sl-SI"/>
        </w:rPr>
        <w:t>ovalce</w:t>
      </w:r>
      <w:r w:rsidRPr="00394A54">
        <w:rPr>
          <w:rFonts w:ascii="Arial" w:hAnsi="Arial" w:cs="Arial"/>
          <w:sz w:val="20"/>
          <w:szCs w:val="20"/>
          <w:lang w:val="sl-SI"/>
        </w:rPr>
        <w:t>, varno delo v gozdu, digitalne spretnosti, predelava itn.)</w:t>
      </w:r>
      <w:r w:rsidR="006B388B">
        <w:rPr>
          <w:rFonts w:ascii="Arial" w:hAnsi="Arial" w:cs="Arial"/>
          <w:sz w:val="20"/>
          <w:szCs w:val="20"/>
          <w:lang w:val="sl-SI"/>
        </w:rPr>
        <w:t>,</w:t>
      </w:r>
      <w:r>
        <w:rPr>
          <w:rFonts w:ascii="Arial" w:hAnsi="Arial" w:cs="Arial"/>
          <w:sz w:val="20"/>
          <w:szCs w:val="20"/>
          <w:lang w:val="sl-SI"/>
        </w:rPr>
        <w:t xml:space="preserve"> se je le-teh udeležilo 59.840 udeležencev</w:t>
      </w:r>
      <w:r w:rsidR="001B377C">
        <w:rPr>
          <w:rStyle w:val="Sprotnaopomba-sklic"/>
          <w:rFonts w:ascii="Arial" w:hAnsi="Arial" w:cs="Arial"/>
          <w:lang w:val="sl-SI"/>
        </w:rPr>
        <w:footnoteReference w:id="9"/>
      </w:r>
      <w:r>
        <w:rPr>
          <w:rFonts w:ascii="Arial" w:hAnsi="Arial" w:cs="Arial"/>
          <w:sz w:val="20"/>
          <w:szCs w:val="20"/>
          <w:lang w:val="sl-SI"/>
        </w:rPr>
        <w:t xml:space="preserve">. </w:t>
      </w:r>
    </w:p>
    <w:p w14:paraId="1A81B875" w14:textId="138618AD" w:rsidR="005661CB" w:rsidRPr="00EE2A3B" w:rsidRDefault="005661CB" w:rsidP="005661CB">
      <w:pPr>
        <w:pStyle w:val="Napis"/>
        <w:rPr>
          <w:rFonts w:ascii="Arial" w:hAnsi="Arial" w:cs="Arial"/>
          <w:lang w:val="sl-SI"/>
        </w:rPr>
      </w:pPr>
      <w:bookmarkStart w:id="94" w:name="_Toc55921607"/>
      <w:bookmarkStart w:id="95" w:name="_Toc55924345"/>
      <w:bookmarkStart w:id="96" w:name="_Toc55937704"/>
      <w:r w:rsidRPr="00EE2A3B">
        <w:rPr>
          <w:rFonts w:ascii="Arial" w:hAnsi="Arial" w:cs="Arial"/>
          <w:b w:val="0"/>
          <w:lang w:val="sl-SI"/>
        </w:rPr>
        <w:t xml:space="preserve">Slika </w:t>
      </w:r>
      <w:r w:rsidRPr="00EE2A3B">
        <w:rPr>
          <w:rFonts w:ascii="Arial" w:hAnsi="Arial" w:cs="Arial"/>
          <w:b w:val="0"/>
          <w:lang w:val="sl-SI"/>
        </w:rPr>
        <w:fldChar w:fldCharType="begin"/>
      </w:r>
      <w:r w:rsidRPr="00EE2A3B">
        <w:rPr>
          <w:rFonts w:ascii="Arial" w:hAnsi="Arial" w:cs="Arial"/>
          <w:b w:val="0"/>
          <w:lang w:val="sl-SI"/>
        </w:rPr>
        <w:instrText xml:space="preserve"> SEQ Slika \* ARABIC </w:instrText>
      </w:r>
      <w:r w:rsidRPr="00EE2A3B">
        <w:rPr>
          <w:rFonts w:ascii="Arial" w:hAnsi="Arial" w:cs="Arial"/>
          <w:b w:val="0"/>
          <w:lang w:val="sl-SI"/>
        </w:rPr>
        <w:fldChar w:fldCharType="separate"/>
      </w:r>
      <w:r w:rsidR="000852EB">
        <w:rPr>
          <w:rFonts w:ascii="Arial" w:hAnsi="Arial" w:cs="Arial"/>
          <w:b w:val="0"/>
          <w:noProof/>
          <w:lang w:val="sl-SI"/>
        </w:rPr>
        <w:t>6</w:t>
      </w:r>
      <w:r w:rsidRPr="00EE2A3B">
        <w:rPr>
          <w:rFonts w:ascii="Arial" w:hAnsi="Arial" w:cs="Arial"/>
          <w:b w:val="0"/>
          <w:lang w:val="sl-SI"/>
        </w:rPr>
        <w:fldChar w:fldCharType="end"/>
      </w:r>
      <w:r w:rsidRPr="00EE2A3B">
        <w:rPr>
          <w:rFonts w:ascii="Arial" w:hAnsi="Arial" w:cs="Arial"/>
          <w:b w:val="0"/>
          <w:lang w:val="sl-SI"/>
        </w:rPr>
        <w:t>: Število udeležencev po področjih zaključenih usposabljanj v okviru podukrepa M01.1 Podpora za dejavnosti poklicnega usposabljanja in pridobivanja spretnosti</w:t>
      </w:r>
      <w:r>
        <w:rPr>
          <w:rFonts w:ascii="Arial" w:hAnsi="Arial" w:cs="Arial"/>
          <w:b w:val="0"/>
          <w:lang w:val="sl-SI"/>
        </w:rPr>
        <w:t xml:space="preserve">, stanje </w:t>
      </w:r>
      <w:r w:rsidRPr="00EE2A3B">
        <w:rPr>
          <w:rFonts w:ascii="Arial" w:hAnsi="Arial" w:cs="Arial"/>
          <w:b w:val="0"/>
          <w:lang w:val="sl-SI"/>
        </w:rPr>
        <w:t>31.</w:t>
      </w:r>
      <w:r>
        <w:rPr>
          <w:rFonts w:ascii="Arial" w:hAnsi="Arial" w:cs="Arial"/>
          <w:b w:val="0"/>
          <w:lang w:val="sl-SI"/>
        </w:rPr>
        <w:t xml:space="preserve"> </w:t>
      </w:r>
      <w:r w:rsidRPr="00EE2A3B">
        <w:rPr>
          <w:rFonts w:ascii="Arial" w:hAnsi="Arial" w:cs="Arial"/>
          <w:b w:val="0"/>
          <w:lang w:val="sl-SI"/>
        </w:rPr>
        <w:t>12.</w:t>
      </w:r>
      <w:r>
        <w:rPr>
          <w:rFonts w:ascii="Arial" w:hAnsi="Arial" w:cs="Arial"/>
          <w:b w:val="0"/>
          <w:lang w:val="sl-SI"/>
        </w:rPr>
        <w:t xml:space="preserve"> </w:t>
      </w:r>
      <w:r w:rsidRPr="00EE2A3B">
        <w:rPr>
          <w:rFonts w:ascii="Arial" w:hAnsi="Arial" w:cs="Arial"/>
          <w:b w:val="0"/>
          <w:lang w:val="sl-SI"/>
        </w:rPr>
        <w:t>2019</w:t>
      </w:r>
      <w:bookmarkEnd w:id="94"/>
      <w:bookmarkEnd w:id="95"/>
      <w:bookmarkEnd w:id="96"/>
    </w:p>
    <w:p w14:paraId="0BDA47BE" w14:textId="77777777" w:rsidR="00160F61" w:rsidRDefault="00160F61">
      <w:pPr>
        <w:spacing w:after="200"/>
        <w:rPr>
          <w:rFonts w:ascii="Arial" w:eastAsiaTheme="minorHAnsi" w:hAnsi="Arial" w:cs="Arial"/>
          <w:b/>
          <w:sz w:val="22"/>
          <w:szCs w:val="22"/>
          <w:lang w:val="sl-SI" w:eastAsia="en-US"/>
        </w:rPr>
      </w:pPr>
      <w:r>
        <w:rPr>
          <w:noProof/>
          <w:lang w:val="sl-SI" w:eastAsia="sl-SI"/>
        </w:rPr>
        <w:drawing>
          <wp:inline distT="0" distB="0" distL="0" distR="0" wp14:anchorId="44B0ECB9" wp14:editId="5276400F">
            <wp:extent cx="5472430" cy="2595245"/>
            <wp:effectExtent l="0" t="0" r="13970" b="1460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B1C374" w14:textId="77777777" w:rsidR="00160F61" w:rsidRPr="008408AE" w:rsidRDefault="00160F61">
      <w:pPr>
        <w:rPr>
          <w:rFonts w:ascii="Arial" w:hAnsi="Arial" w:cs="Arial"/>
          <w:sz w:val="16"/>
          <w:szCs w:val="16"/>
          <w:lang w:val="sl-SI"/>
        </w:rPr>
      </w:pPr>
      <w:r w:rsidRPr="008408AE">
        <w:rPr>
          <w:rFonts w:ascii="Arial" w:hAnsi="Arial" w:cs="Arial"/>
          <w:sz w:val="16"/>
          <w:szCs w:val="16"/>
          <w:lang w:val="sl-SI"/>
        </w:rPr>
        <w:t>Vir: Lastni izračuni MKGP.</w:t>
      </w:r>
    </w:p>
    <w:p w14:paraId="78A3E75E" w14:textId="77777777" w:rsidR="00160F61" w:rsidRDefault="00160F61">
      <w:pPr>
        <w:rPr>
          <w:rFonts w:ascii="Arial" w:hAnsi="Arial" w:cs="Arial"/>
          <w:sz w:val="20"/>
          <w:szCs w:val="20"/>
          <w:lang w:val="sl-SI"/>
        </w:rPr>
      </w:pPr>
    </w:p>
    <w:p w14:paraId="42F00420" w14:textId="70E4E342" w:rsidR="00160F61" w:rsidRPr="006B13E6" w:rsidRDefault="00160F61" w:rsidP="00B731EA">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Od skupno 510 dni usposabljanj za različne vsebine je bilo 49 dni ali 9,6 % namenjeno in</w:t>
      </w:r>
      <w:r w:rsidR="006B13E6">
        <w:rPr>
          <w:rFonts w:ascii="Arial" w:hAnsi="Arial" w:cs="Arial"/>
          <w:sz w:val="20"/>
          <w:szCs w:val="20"/>
          <w:lang w:val="sl-SI"/>
        </w:rPr>
        <w:t>ovativnim vsebinam. V okviru le-</w:t>
      </w:r>
      <w:r w:rsidRPr="00906475">
        <w:rPr>
          <w:rFonts w:ascii="Arial" w:hAnsi="Arial" w:cs="Arial"/>
          <w:sz w:val="20"/>
          <w:szCs w:val="20"/>
          <w:lang w:val="sl-SI"/>
        </w:rPr>
        <w:t>teh se je usposabljalo 7.529 udeležencev ali 15,6 % (od vseh 48.376 udeležencev). Inovativne vsebine so bile predmet usposabljanj na področjih Dobrobiti živali (govedo) – 7.098 udeležencev, usposabljanja mladih kmetov</w:t>
      </w:r>
      <w:r w:rsidR="00CE0911">
        <w:rPr>
          <w:rFonts w:ascii="Arial" w:hAnsi="Arial" w:cs="Arial"/>
          <w:sz w:val="20"/>
          <w:szCs w:val="20"/>
          <w:lang w:val="sl-SI"/>
        </w:rPr>
        <w:t>alcev</w:t>
      </w:r>
      <w:r w:rsidRPr="00906475">
        <w:rPr>
          <w:rFonts w:ascii="Arial" w:hAnsi="Arial" w:cs="Arial"/>
          <w:sz w:val="20"/>
          <w:szCs w:val="20"/>
          <w:lang w:val="sl-SI"/>
        </w:rPr>
        <w:t xml:space="preserve"> – 320 udeležencev in usposabljanja za namen predelave in trženja kmetijskih proizvodov – 109 udeležencev</w:t>
      </w:r>
      <w:r w:rsidR="006B13E6">
        <w:rPr>
          <w:rStyle w:val="Sprotnaopomba-sklic"/>
          <w:rFonts w:ascii="Arial" w:hAnsi="Arial" w:cs="Arial"/>
          <w:lang w:val="sl-SI"/>
        </w:rPr>
        <w:footnoteReference w:id="10"/>
      </w:r>
      <w:r w:rsidRPr="00906475">
        <w:rPr>
          <w:rFonts w:ascii="Arial" w:hAnsi="Arial" w:cs="Arial"/>
          <w:sz w:val="20"/>
          <w:szCs w:val="20"/>
          <w:lang w:val="sl-SI"/>
        </w:rPr>
        <w:t>.</w:t>
      </w:r>
      <w:r w:rsidR="006B13E6">
        <w:rPr>
          <w:rFonts w:ascii="Arial" w:hAnsi="Arial" w:cs="Arial"/>
          <w:sz w:val="20"/>
          <w:szCs w:val="20"/>
          <w:lang w:val="sl-SI"/>
        </w:rPr>
        <w:t xml:space="preserve"> </w:t>
      </w:r>
      <w:r w:rsidR="006B13E6" w:rsidRPr="006B13E6">
        <w:rPr>
          <w:rFonts w:ascii="Arial" w:hAnsi="Arial" w:cs="Arial"/>
          <w:sz w:val="20"/>
          <w:szCs w:val="20"/>
          <w:lang w:val="sl-SI"/>
        </w:rPr>
        <w:t>(Deloitte d.o.o., 2019)</w:t>
      </w:r>
    </w:p>
    <w:p w14:paraId="40D8F263" w14:textId="77777777" w:rsidR="006B13E6" w:rsidRPr="006B13E6" w:rsidRDefault="00160F61" w:rsidP="006B13E6">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 xml:space="preserve">V okviru anketnega vprašalnika, ki so ga pripravljalci vrednotenja izvajanja PRP 2014–2020 zastavili udeležencem usposabljanj, jih je 52 % vseh izjavilo, da so na podlagi pridobljenih znanj uspeli v celoti ali pa deloma uvesti določene inovacije na gospodarstvu. Večinoma gre za inovacije na področju tehnologije pridelave, sledijo jim inovacije za povečanje učinkovitosti proizvodnih procesov. Med ključnimi dejavniki, ki so jih spodbudili k uvedbi inovacij na njihovem kmetijskem gospodarstvu so višja raven ekonomičnosti predelave, večja učinkovitost strojnega dela (tehnike). </w:t>
      </w:r>
      <w:r w:rsidR="006B13E6" w:rsidRPr="006B13E6">
        <w:rPr>
          <w:rFonts w:ascii="Arial" w:hAnsi="Arial" w:cs="Arial"/>
          <w:sz w:val="20"/>
          <w:szCs w:val="20"/>
          <w:lang w:val="sl-SI"/>
        </w:rPr>
        <w:t>(Deloitte d.o.o., 2019)</w:t>
      </w:r>
    </w:p>
    <w:p w14:paraId="152D27B2" w14:textId="77777777" w:rsidR="006B13E6" w:rsidRPr="006B13E6" w:rsidRDefault="00160F61" w:rsidP="006B13E6">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 xml:space="preserve">V odgovorih na anketno vprašanje, ali so zadovoljni z vsebinami usposabljanj, je večina (68,3 %) odgovorila, da so zelo ali deloma zadovoljni. Med posameznimi usposabljanji med odgovori ni bistvenih razlik, izstopa le področje gozdarstva, kjer je raven zadovoljstva višja (80 %). Kar 83 % </w:t>
      </w:r>
      <w:r w:rsidR="007D27F8">
        <w:rPr>
          <w:rFonts w:ascii="Arial" w:hAnsi="Arial" w:cs="Arial"/>
          <w:sz w:val="20"/>
          <w:szCs w:val="20"/>
          <w:lang w:val="sl-SI"/>
        </w:rPr>
        <w:t xml:space="preserve">udeležencem </w:t>
      </w:r>
      <w:r w:rsidRPr="00906475">
        <w:rPr>
          <w:rFonts w:ascii="Arial" w:hAnsi="Arial" w:cs="Arial"/>
          <w:sz w:val="20"/>
          <w:szCs w:val="20"/>
          <w:lang w:val="sl-SI"/>
        </w:rPr>
        <w:t xml:space="preserve">je vsebina usposabljanj (v celoti ali delno) koristila potrebam pri opravljanju dela na kmetiji. Med področji so poleg splošnih znanj izpostavili praktične in veterinarske nasvete. Več praktičnih prikazov in delavnic ter demonstracij si udeleženci želijo v prihodnjih usposabljanjih. Tretjina vseh udeležencev meni, da so usposabljanja pozitivno prispevala k prestrukturiranju njihovega kmetijskega gospodarstva. Večina od teh izpostavlja tehnološki napredek (uvedba novih in posodobitev obstoječih tehnologij) in povečanje proizvodnje (površine obdelovalnih zemljišč, staleža živali oziroma količine pridelka). Pri nekaterih je na podlagi usposabljanj prišlo tudi do prestrukturiranja v smislu generacijske prenove na gospodarstvu. </w:t>
      </w:r>
      <w:r w:rsidR="006B13E6" w:rsidRPr="006B13E6">
        <w:rPr>
          <w:rFonts w:ascii="Arial" w:hAnsi="Arial" w:cs="Arial"/>
          <w:sz w:val="20"/>
          <w:szCs w:val="20"/>
          <w:lang w:val="sl-SI"/>
        </w:rPr>
        <w:t>(Deloitte d.o.o., 2019)</w:t>
      </w:r>
    </w:p>
    <w:p w14:paraId="07268EF0" w14:textId="19680D61" w:rsidR="00160F61" w:rsidRDefault="00160F61" w:rsidP="006B13E6">
      <w:pPr>
        <w:autoSpaceDE w:val="0"/>
        <w:autoSpaceDN w:val="0"/>
        <w:adjustRightInd w:val="0"/>
        <w:spacing w:after="240" w:line="360" w:lineRule="auto"/>
        <w:rPr>
          <w:rFonts w:ascii="Arial" w:hAnsi="Arial" w:cs="Arial"/>
          <w:sz w:val="20"/>
          <w:szCs w:val="20"/>
          <w:lang w:val="sl-SI"/>
        </w:rPr>
      </w:pPr>
      <w:r w:rsidRPr="005E6E37">
        <w:rPr>
          <w:rFonts w:ascii="Arial" w:eastAsia="Arial" w:hAnsi="Arial" w:cs="Arial"/>
          <w:sz w:val="20"/>
          <w:szCs w:val="20"/>
          <w:lang w:val="sl-SI" w:eastAsia="en-US"/>
        </w:rPr>
        <w:t>V okviru poročila o opravljenem vmesne</w:t>
      </w:r>
      <w:r w:rsidRPr="0055353E">
        <w:rPr>
          <w:rFonts w:ascii="Arial" w:eastAsia="Arial" w:hAnsi="Arial" w:cs="Arial"/>
          <w:sz w:val="20"/>
          <w:szCs w:val="20"/>
          <w:lang w:val="sl-SI" w:eastAsia="en-US"/>
        </w:rPr>
        <w:t>m vrednotenju PRP 2014–2020</w:t>
      </w:r>
      <w:r w:rsidRPr="004D0F2D">
        <w:rPr>
          <w:rFonts w:ascii="Arial" w:eastAsia="Arial" w:hAnsi="Arial" w:cs="Arial"/>
          <w:sz w:val="20"/>
          <w:szCs w:val="20"/>
          <w:lang w:val="sl-SI" w:eastAsia="en-US"/>
        </w:rPr>
        <w:t xml:space="preserve"> v obdobju 1. 1. 2014–31. 12. 2018</w:t>
      </w:r>
      <w:r w:rsidR="006B13E6">
        <w:rPr>
          <w:rFonts w:ascii="Arial" w:eastAsia="Arial" w:hAnsi="Arial" w:cs="Arial"/>
          <w:lang w:val="sl-SI" w:eastAsia="en-US"/>
        </w:rPr>
        <w:t xml:space="preserve"> </w:t>
      </w:r>
      <w:r w:rsidR="006B13E6" w:rsidRPr="006B13E6">
        <w:rPr>
          <w:rFonts w:ascii="Arial" w:hAnsi="Arial" w:cs="Arial"/>
          <w:sz w:val="20"/>
          <w:szCs w:val="20"/>
          <w:lang w:val="sl-SI"/>
        </w:rPr>
        <w:t>(Deloitte d.o.o., 2019)</w:t>
      </w:r>
      <w:r w:rsidR="006B13E6">
        <w:rPr>
          <w:rFonts w:ascii="Arial" w:hAnsi="Arial" w:cs="Arial"/>
          <w:sz w:val="20"/>
          <w:szCs w:val="20"/>
          <w:lang w:val="sl-SI"/>
        </w:rPr>
        <w:t xml:space="preserve"> </w:t>
      </w:r>
      <w:r w:rsidRPr="005E6E37">
        <w:rPr>
          <w:rFonts w:ascii="Arial" w:eastAsia="Arial" w:hAnsi="Arial" w:cs="Arial"/>
          <w:sz w:val="20"/>
          <w:szCs w:val="20"/>
          <w:lang w:val="sl-SI" w:eastAsia="en-US"/>
        </w:rPr>
        <w:t xml:space="preserve">je bilo izdano priporočilo, da je potrebno </w:t>
      </w:r>
      <w:r w:rsidRPr="0055353E">
        <w:rPr>
          <w:rFonts w:ascii="Arial" w:eastAsia="Arial" w:hAnsi="Arial" w:cs="Arial"/>
          <w:sz w:val="20"/>
          <w:szCs w:val="20"/>
          <w:lang w:val="sl-SI" w:eastAsia="en-US"/>
        </w:rPr>
        <w:t>n</w:t>
      </w:r>
      <w:r w:rsidRPr="004D0F2D">
        <w:rPr>
          <w:rFonts w:ascii="Arial" w:hAnsi="Arial" w:cs="Arial"/>
          <w:sz w:val="20"/>
          <w:szCs w:val="20"/>
          <w:lang w:val="sl-SI"/>
        </w:rPr>
        <w:t>ovejše</w:t>
      </w:r>
      <w:r w:rsidRPr="004D0F2D">
        <w:rPr>
          <w:rFonts w:ascii="Arial" w:hAnsi="Arial"/>
          <w:sz w:val="20"/>
          <w:lang w:val="sl-SI"/>
        </w:rPr>
        <w:t>, inovativnejše pristope (e-učenje, webinarji, interaktivne aplikacije), ki se pri izvajanju posameznih ukrepov že izvajajo ali pa so predvideni za izvajanje (Mreža za podeželje, M16.2, M16.5)</w:t>
      </w:r>
      <w:r w:rsidR="0088701B">
        <w:rPr>
          <w:rFonts w:ascii="Arial" w:hAnsi="Arial"/>
          <w:sz w:val="20"/>
          <w:lang w:val="sl-SI"/>
        </w:rPr>
        <w:t>,</w:t>
      </w:r>
      <w:r w:rsidRPr="004D0F2D">
        <w:rPr>
          <w:rFonts w:ascii="Arial" w:hAnsi="Arial"/>
          <w:sz w:val="20"/>
          <w:lang w:val="sl-SI"/>
        </w:rPr>
        <w:t xml:space="preserve"> spodbujati tudi pri drugih</w:t>
      </w:r>
      <w:r w:rsidR="0088701B">
        <w:rPr>
          <w:rFonts w:ascii="Arial" w:hAnsi="Arial"/>
          <w:sz w:val="20"/>
          <w:lang w:val="sl-SI"/>
        </w:rPr>
        <w:t xml:space="preserve"> ukrepih</w:t>
      </w:r>
      <w:r>
        <w:rPr>
          <w:rFonts w:ascii="Arial" w:hAnsi="Arial" w:cs="Arial"/>
          <w:sz w:val="20"/>
          <w:szCs w:val="20"/>
          <w:lang w:val="sl-SI"/>
        </w:rPr>
        <w:t>.</w:t>
      </w:r>
      <w:r w:rsidRPr="00906475">
        <w:rPr>
          <w:rFonts w:ascii="Arial" w:hAnsi="Arial"/>
          <w:sz w:val="20"/>
          <w:lang w:val="sl-SI"/>
        </w:rPr>
        <w:t xml:space="preserve"> Uporaba novejših, inovativnejših pristopov pri ukrepih za prenos znanja je povezana z znanjem uporabe le teh pri udeležencih.</w:t>
      </w:r>
      <w:r w:rsidRPr="00166287">
        <w:rPr>
          <w:rStyle w:val="Sprotnaopomba-sklic"/>
          <w:rFonts w:ascii="Arial" w:hAnsi="Arial" w:cs="Arial"/>
          <w:lang w:val="sl-SI"/>
        </w:rPr>
        <w:t xml:space="preserve"> </w:t>
      </w:r>
    </w:p>
    <w:p w14:paraId="5675F7CD" w14:textId="77777777" w:rsidR="006B13E6" w:rsidRPr="006B13E6" w:rsidRDefault="00160F61" w:rsidP="006B13E6">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Pomanjkljivo je izobraževanje kadrov na področju vodenja in upravljanja</w:t>
      </w:r>
      <w:r w:rsidRPr="00906475">
        <w:rPr>
          <w:rFonts w:ascii="Arial" w:hAnsi="Arial" w:cs="Arial"/>
          <w:b/>
          <w:sz w:val="20"/>
          <w:szCs w:val="20"/>
          <w:lang w:val="sl-SI"/>
        </w:rPr>
        <w:t xml:space="preserve"> </w:t>
      </w:r>
      <w:r w:rsidRPr="00906475">
        <w:rPr>
          <w:rFonts w:ascii="Arial" w:hAnsi="Arial" w:cs="Arial"/>
          <w:sz w:val="20"/>
          <w:szCs w:val="20"/>
          <w:lang w:val="sl-SI"/>
        </w:rPr>
        <w:t>kmetij, sodobnih zadrug in podjetij, opazimo lahko primanjkljaj sodobnih podjetniških in tehnoloških znanj s poudarkom na znanjih s področja digitalizacije.</w:t>
      </w:r>
      <w:r w:rsidR="006B13E6" w:rsidRPr="00AD3A7D">
        <w:rPr>
          <w:rFonts w:ascii="Arial" w:hAnsi="Arial" w:cs="Arial"/>
          <w:lang w:val="sl-SI"/>
        </w:rPr>
        <w:t xml:space="preserve"> </w:t>
      </w:r>
      <w:r w:rsidR="006B13E6" w:rsidRPr="006B13E6">
        <w:rPr>
          <w:rFonts w:ascii="Arial" w:hAnsi="Arial" w:cs="Arial"/>
          <w:sz w:val="20"/>
          <w:szCs w:val="20"/>
          <w:lang w:val="sl-SI"/>
        </w:rPr>
        <w:t>(Deloitte d.o.o., 2019)</w:t>
      </w:r>
    </w:p>
    <w:p w14:paraId="1375EAEB" w14:textId="1FE8F161" w:rsidR="00160F61" w:rsidRPr="004D0F2D" w:rsidRDefault="00160F61" w:rsidP="006B13E6">
      <w:pPr>
        <w:autoSpaceDE w:val="0"/>
        <w:autoSpaceDN w:val="0"/>
        <w:adjustRightInd w:val="0"/>
        <w:spacing w:after="240" w:line="360" w:lineRule="auto"/>
        <w:rPr>
          <w:rFonts w:ascii="Arial" w:hAnsi="Arial" w:cs="Arial"/>
          <w:sz w:val="20"/>
          <w:szCs w:val="20"/>
          <w:lang w:val="sl-SI"/>
        </w:rPr>
      </w:pPr>
      <w:r w:rsidRPr="005E271C">
        <w:rPr>
          <w:rFonts w:ascii="Arial" w:eastAsia="Arial" w:hAnsi="Arial" w:cs="Arial"/>
          <w:sz w:val="20"/>
          <w:szCs w:val="20"/>
          <w:lang w:val="sl-SI" w:eastAsia="en-US"/>
        </w:rPr>
        <w:t xml:space="preserve">Tudi pri </w:t>
      </w:r>
      <w:r w:rsidRPr="00B116D3">
        <w:rPr>
          <w:rFonts w:ascii="Arial" w:eastAsia="Arial" w:hAnsi="Arial" w:cs="Arial"/>
          <w:b/>
          <w:sz w:val="20"/>
          <w:szCs w:val="20"/>
          <w:lang w:val="sl-SI" w:eastAsia="en-US"/>
        </w:rPr>
        <w:t xml:space="preserve">projektih </w:t>
      </w:r>
      <w:r w:rsidR="0088701B">
        <w:rPr>
          <w:rFonts w:ascii="Arial" w:eastAsia="Arial" w:hAnsi="Arial" w:cs="Arial"/>
          <w:b/>
          <w:sz w:val="20"/>
          <w:szCs w:val="20"/>
          <w:lang w:val="sl-SI" w:eastAsia="en-US"/>
        </w:rPr>
        <w:t xml:space="preserve">ukrepa </w:t>
      </w:r>
      <w:r w:rsidRPr="00B116D3">
        <w:rPr>
          <w:rFonts w:ascii="Arial" w:eastAsia="Arial" w:hAnsi="Arial" w:cs="Arial"/>
          <w:b/>
          <w:sz w:val="20"/>
          <w:szCs w:val="20"/>
          <w:lang w:val="sl-SI" w:eastAsia="en-US"/>
        </w:rPr>
        <w:t>M16 Sodelovanje</w:t>
      </w:r>
      <w:r w:rsidRPr="005E271C">
        <w:rPr>
          <w:rFonts w:ascii="Arial" w:eastAsia="Arial" w:hAnsi="Arial" w:cs="Arial"/>
          <w:sz w:val="20"/>
          <w:szCs w:val="20"/>
          <w:lang w:val="sl-SI" w:eastAsia="en-US"/>
        </w:rPr>
        <w:t xml:space="preserve"> je pomemben poudarek na prenosu znanja, ki se razvije in oblikuje v okviru projekta</w:t>
      </w:r>
      <w:r>
        <w:rPr>
          <w:rFonts w:ascii="Arial" w:eastAsia="Arial" w:hAnsi="Arial" w:cs="Arial"/>
          <w:sz w:val="20"/>
          <w:szCs w:val="20"/>
          <w:lang w:val="sl-SI" w:eastAsia="en-US"/>
        </w:rPr>
        <w:t xml:space="preserve">. </w:t>
      </w:r>
      <w:r>
        <w:rPr>
          <w:rFonts w:ascii="Arial" w:hAnsi="Arial" w:cs="Arial"/>
          <w:sz w:val="20"/>
          <w:szCs w:val="20"/>
          <w:lang w:val="sl-SI"/>
        </w:rPr>
        <w:t>S</w:t>
      </w:r>
      <w:r w:rsidRPr="004D0F2D">
        <w:rPr>
          <w:rFonts w:ascii="Arial" w:hAnsi="Arial" w:cs="Arial"/>
          <w:bCs/>
          <w:sz w:val="20"/>
          <w:szCs w:val="20"/>
          <w:lang w:val="sl-SI"/>
        </w:rPr>
        <w:t>odelovanje med različnimi akterji, ki vsak na svojem področju kreirajo razvoj kmetijstva in podeželja, poleg usposabljanj predstavlja eno od najučinkovitejših metod za prenos znanja. Gre za nov in inovativen pristop v slovenskem kmetijstvu in podeželju. Skupine, ki se oblikujejo na osnovi vsebinskega združevanja razvojnih idej in predlogov, vključujejo tako raziskovalno-izobraževalne inštitucije, kot tudi službe, ki</w:t>
      </w:r>
      <w:r>
        <w:rPr>
          <w:rFonts w:ascii="Arial" w:hAnsi="Arial" w:cs="Arial"/>
          <w:bCs/>
          <w:sz w:val="20"/>
          <w:szCs w:val="20"/>
          <w:lang w:val="sl-SI"/>
        </w:rPr>
        <w:t xml:space="preserve"> </w:t>
      </w:r>
      <w:r w:rsidRPr="004D0F2D">
        <w:rPr>
          <w:rFonts w:ascii="Arial" w:hAnsi="Arial" w:cs="Arial"/>
          <w:bCs/>
          <w:sz w:val="20"/>
          <w:szCs w:val="20"/>
          <w:lang w:val="sl-SI"/>
        </w:rPr>
        <w:t xml:space="preserve">izvajajo svetovalne storitve in končne uporabnike znanja - kmetijska gospodarstva. PRP </w:t>
      </w:r>
      <w:r w:rsidR="00D55D53">
        <w:rPr>
          <w:rFonts w:ascii="Arial" w:hAnsi="Arial" w:cs="Arial"/>
          <w:bCs/>
          <w:sz w:val="20"/>
          <w:szCs w:val="20"/>
          <w:lang w:val="sl-SI"/>
        </w:rPr>
        <w:t>2014–2020</w:t>
      </w:r>
      <w:r w:rsidRPr="004D0F2D">
        <w:rPr>
          <w:rFonts w:ascii="Arial" w:hAnsi="Arial" w:cs="Arial"/>
          <w:bCs/>
          <w:sz w:val="20"/>
          <w:szCs w:val="20"/>
          <w:lang w:val="sl-SI"/>
        </w:rPr>
        <w:t xml:space="preserve"> neposredno podpira krepitev navedenih povezav preko ukrepa M16, katerega cilj je pospešitev prenosa znanja in inovacij iz raziskovalnega področja v kmetijsko prakso</w:t>
      </w:r>
      <w:r>
        <w:rPr>
          <w:rFonts w:ascii="Arial" w:hAnsi="Arial" w:cs="Arial"/>
          <w:bCs/>
          <w:sz w:val="20"/>
          <w:szCs w:val="20"/>
          <w:lang w:val="sl-SI"/>
        </w:rPr>
        <w:t xml:space="preserve">. </w:t>
      </w:r>
      <w:r w:rsidR="006B13E6" w:rsidRPr="006B13E6">
        <w:rPr>
          <w:rFonts w:ascii="Arial" w:hAnsi="Arial" w:cs="Arial"/>
          <w:sz w:val="20"/>
          <w:szCs w:val="20"/>
          <w:lang w:val="sl-SI"/>
        </w:rPr>
        <w:t>(Deloitte d.o.o., 2019)</w:t>
      </w:r>
      <w:r w:rsidR="006B13E6">
        <w:rPr>
          <w:rFonts w:ascii="Arial" w:hAnsi="Arial" w:cs="Arial"/>
          <w:sz w:val="20"/>
          <w:szCs w:val="20"/>
          <w:lang w:val="sl-SI"/>
        </w:rPr>
        <w:t xml:space="preserve">. </w:t>
      </w:r>
      <w:r w:rsidRPr="00720B3E">
        <w:rPr>
          <w:rFonts w:ascii="Arial" w:hAnsi="Arial" w:cs="Arial"/>
          <w:bCs/>
          <w:sz w:val="20"/>
          <w:szCs w:val="20"/>
          <w:lang w:val="sl-SI"/>
        </w:rPr>
        <w:t xml:space="preserve">Podrobnejši podatki o </w:t>
      </w:r>
      <w:r w:rsidRPr="00906475">
        <w:rPr>
          <w:rFonts w:ascii="Arial" w:eastAsia="Arial" w:hAnsi="Arial" w:cs="Arial"/>
          <w:sz w:val="20"/>
          <w:szCs w:val="20"/>
          <w:lang w:val="sl-SI" w:eastAsia="en-US"/>
        </w:rPr>
        <w:t xml:space="preserve">projektih EIP, ki so podprti v okviru ukrepa Sodelovanje iz PRP 2014–2020, so </w:t>
      </w:r>
      <w:r w:rsidRPr="00D55D53">
        <w:rPr>
          <w:rFonts w:ascii="Arial" w:eastAsia="Arial" w:hAnsi="Arial" w:cs="Arial"/>
          <w:sz w:val="20"/>
          <w:szCs w:val="20"/>
          <w:lang w:val="sl-SI" w:eastAsia="en-US"/>
        </w:rPr>
        <w:t xml:space="preserve">predstavljeni v poglavju </w:t>
      </w:r>
      <w:r w:rsidR="006B13E6" w:rsidRPr="00D55D53">
        <w:rPr>
          <w:rFonts w:ascii="Arial" w:eastAsia="Arial" w:hAnsi="Arial" w:cs="Arial"/>
          <w:sz w:val="20"/>
          <w:szCs w:val="20"/>
          <w:lang w:val="sl-SI" w:eastAsia="en-US"/>
        </w:rPr>
        <w:t>5.</w:t>
      </w:r>
      <w:r w:rsidRPr="00D55D53">
        <w:rPr>
          <w:rFonts w:ascii="Arial" w:eastAsia="Arial" w:hAnsi="Arial" w:cs="Arial"/>
          <w:sz w:val="20"/>
          <w:szCs w:val="20"/>
          <w:lang w:val="sl-SI" w:eastAsia="en-US"/>
        </w:rPr>
        <w:t xml:space="preserve"> Raziskave in inovacije.</w:t>
      </w:r>
      <w:r w:rsidR="006B13E6" w:rsidRPr="00D55D53">
        <w:rPr>
          <w:rFonts w:ascii="Arial" w:hAnsi="Arial" w:cs="Arial"/>
          <w:bCs/>
          <w:sz w:val="20"/>
          <w:szCs w:val="20"/>
          <w:lang w:val="sl-SI"/>
        </w:rPr>
        <w:t xml:space="preserve"> </w:t>
      </w:r>
    </w:p>
    <w:p w14:paraId="2E07A1D0" w14:textId="2A5D29AA" w:rsidR="00D97674" w:rsidRDefault="00D97674" w:rsidP="00B731EA">
      <w:pPr>
        <w:pStyle w:val="Brezrazmikov"/>
        <w:spacing w:after="240" w:line="360" w:lineRule="auto"/>
        <w:jc w:val="both"/>
        <w:rPr>
          <w:rFonts w:cs="Arial"/>
          <w:szCs w:val="20"/>
          <w:lang w:val="sl-SI"/>
        </w:rPr>
      </w:pPr>
      <w:r w:rsidRPr="00EE2A3B">
        <w:rPr>
          <w:rFonts w:cs="Arial"/>
          <w:bCs/>
          <w:color w:val="000000"/>
          <w:szCs w:val="20"/>
          <w:lang w:val="sl-SI" w:eastAsia="sl-SI"/>
        </w:rPr>
        <w:t xml:space="preserve">V okviru ukrepa </w:t>
      </w:r>
      <w:r w:rsidRPr="00EE2A3B">
        <w:rPr>
          <w:rFonts w:cs="Arial"/>
          <w:b/>
          <w:bCs/>
          <w:color w:val="000000"/>
          <w:szCs w:val="20"/>
          <w:lang w:val="sl-SI" w:eastAsia="sl-SI"/>
        </w:rPr>
        <w:t>M19 LEADER</w:t>
      </w:r>
      <w:r w:rsidRPr="00EE2A3B">
        <w:rPr>
          <w:rFonts w:cs="Arial"/>
          <w:bCs/>
          <w:color w:val="000000"/>
          <w:szCs w:val="20"/>
          <w:lang w:val="sl-SI" w:eastAsia="sl-SI"/>
        </w:rPr>
        <w:t xml:space="preserve"> se izvajajo številni projekti, ki vključujejo prenos znanja in izobraževanja. V okviru podukrepa M19.2 so bili izvedeni projekti na temo izobraževanja, usposabljanja in prenosa teoretičnih znanj med različnimi ciljnimi skupinami (šolske skupine, vseživljenjsko izobraževanje starejših, ranljive skupine) na področju projektnega in skupinskega dela, podjetništva, trženja, skupnih nastopov in promocije na trgu, prenosa tradicionalnih kmetijskih praks in rokodelskih veščin, digitalizacije , ipd. V okviru podukrepa M19.3 se dobre prakse in znanja prenašajo med različnimi LAS-i in drugimi vključenimi partnerji tako znotraj Slovenije kot tudi med posameznimi državami EU. Pri tem gre za </w:t>
      </w:r>
      <w:r w:rsidR="00884A70" w:rsidRPr="00EE2A3B">
        <w:rPr>
          <w:rFonts w:cs="Arial"/>
          <w:bCs/>
          <w:color w:val="000000"/>
          <w:szCs w:val="20"/>
          <w:lang w:val="sl-SI" w:eastAsia="sl-SI"/>
        </w:rPr>
        <w:t>prenos znanj</w:t>
      </w:r>
      <w:r w:rsidRPr="00EE2A3B">
        <w:rPr>
          <w:rFonts w:cs="Arial"/>
          <w:bCs/>
          <w:color w:val="000000"/>
          <w:szCs w:val="20"/>
          <w:lang w:val="sl-SI" w:eastAsia="sl-SI"/>
        </w:rPr>
        <w:t xml:space="preserve"> in tradicije čebelarske dejavnosti na mlajše generacije; </w:t>
      </w:r>
      <w:r w:rsidR="00884A70" w:rsidRPr="00884A70">
        <w:rPr>
          <w:rFonts w:cs="Arial"/>
          <w:bCs/>
          <w:color w:val="000000"/>
          <w:szCs w:val="20"/>
          <w:lang w:val="sl-SI" w:eastAsia="sl-SI"/>
        </w:rPr>
        <w:t>znanj s področja socialnega podjetništva, skupnega nastopa n</w:t>
      </w:r>
      <w:r w:rsidR="00884A70" w:rsidRPr="00EE2A3B">
        <w:rPr>
          <w:rFonts w:cs="Arial"/>
          <w:bCs/>
          <w:color w:val="000000"/>
          <w:szCs w:val="20"/>
          <w:lang w:val="sl-SI" w:eastAsia="sl-SI"/>
        </w:rPr>
        <w:t>a trgu, izmenjave</w:t>
      </w:r>
      <w:r w:rsidRPr="00EE2A3B">
        <w:rPr>
          <w:rFonts w:cs="Arial"/>
          <w:bCs/>
          <w:color w:val="000000"/>
          <w:szCs w:val="20"/>
          <w:lang w:val="sl-SI" w:eastAsia="sl-SI"/>
        </w:rPr>
        <w:t xml:space="preserve"> dobrih praks z namenom razvoja storitev za povečanje in izboljšanje lokalne prehranske oskrbe,</w:t>
      </w:r>
      <w:r w:rsidR="00884A70" w:rsidRPr="00EE2A3B">
        <w:rPr>
          <w:rFonts w:cs="Arial"/>
          <w:bCs/>
          <w:color w:val="000000"/>
          <w:szCs w:val="20"/>
          <w:lang w:val="sl-SI" w:eastAsia="sl-SI"/>
        </w:rPr>
        <w:t xml:space="preserve"> oblikovanja</w:t>
      </w:r>
      <w:r w:rsidRPr="00EE2A3B">
        <w:rPr>
          <w:rFonts w:cs="Arial"/>
          <w:bCs/>
          <w:color w:val="000000"/>
          <w:szCs w:val="20"/>
          <w:lang w:val="sl-SI" w:eastAsia="sl-SI"/>
        </w:rPr>
        <w:t xml:space="preserve"> programov izkustvenega učenja in mentorstva za različne ciljne skupine, </w:t>
      </w:r>
      <w:r w:rsidR="00884A70" w:rsidRPr="00EE2A3B">
        <w:rPr>
          <w:rFonts w:cs="Arial"/>
          <w:bCs/>
          <w:color w:val="000000"/>
          <w:szCs w:val="20"/>
          <w:lang w:val="sl-SI" w:eastAsia="sl-SI"/>
        </w:rPr>
        <w:t xml:space="preserve">lokalnega </w:t>
      </w:r>
      <w:r w:rsidRPr="00EE2A3B">
        <w:rPr>
          <w:rFonts w:cs="Arial"/>
          <w:bCs/>
          <w:color w:val="000000"/>
          <w:szCs w:val="20"/>
          <w:lang w:val="sl-SI" w:eastAsia="sl-SI"/>
        </w:rPr>
        <w:t xml:space="preserve">naročanja </w:t>
      </w:r>
      <w:r w:rsidR="00884A70" w:rsidRPr="00EE2A3B">
        <w:rPr>
          <w:rFonts w:cs="Arial"/>
          <w:bCs/>
          <w:color w:val="000000"/>
          <w:szCs w:val="20"/>
          <w:lang w:val="sl-SI" w:eastAsia="sl-SI"/>
        </w:rPr>
        <w:t xml:space="preserve">živil, izboljšanja digitalnih kompetenc prebivalcev na podeželju, razvoja </w:t>
      </w:r>
      <w:r w:rsidRPr="00EE2A3B">
        <w:rPr>
          <w:rFonts w:cs="Arial"/>
          <w:bCs/>
          <w:color w:val="000000"/>
          <w:szCs w:val="20"/>
          <w:lang w:val="sl-SI" w:eastAsia="sl-SI"/>
        </w:rPr>
        <w:t>inovativni</w:t>
      </w:r>
      <w:r w:rsidR="00884A70" w:rsidRPr="00EE2A3B">
        <w:rPr>
          <w:rFonts w:cs="Arial"/>
          <w:bCs/>
          <w:color w:val="000000"/>
          <w:szCs w:val="20"/>
          <w:lang w:val="sl-SI" w:eastAsia="sl-SI"/>
        </w:rPr>
        <w:t>h pristopov</w:t>
      </w:r>
      <w:r w:rsidRPr="00EE2A3B">
        <w:rPr>
          <w:rFonts w:cs="Arial"/>
          <w:bCs/>
          <w:color w:val="000000"/>
          <w:szCs w:val="20"/>
          <w:lang w:val="sl-SI" w:eastAsia="sl-SI"/>
        </w:rPr>
        <w:t xml:space="preserve">, ki se nanašajo na razvoj </w:t>
      </w:r>
      <w:r w:rsidR="001E512E">
        <w:rPr>
          <w:rFonts w:cs="Arial"/>
          <w:bCs/>
          <w:color w:val="000000"/>
          <w:szCs w:val="20"/>
          <w:lang w:val="sl-SI" w:eastAsia="sl-SI"/>
        </w:rPr>
        <w:t xml:space="preserve">po konceptu </w:t>
      </w:r>
      <w:r w:rsidRPr="00EE2A3B">
        <w:rPr>
          <w:rFonts w:cs="Arial"/>
          <w:bCs/>
          <w:color w:val="000000"/>
          <w:szCs w:val="20"/>
          <w:lang w:val="sl-SI" w:eastAsia="sl-SI"/>
        </w:rPr>
        <w:t>pametnih vasi.</w:t>
      </w:r>
      <w:r w:rsidR="00B731EA">
        <w:rPr>
          <w:rFonts w:cs="Arial"/>
          <w:szCs w:val="20"/>
          <w:lang w:val="sl-SI"/>
        </w:rPr>
        <w:t xml:space="preserve"> </w:t>
      </w:r>
    </w:p>
    <w:p w14:paraId="5CFE3AC6" w14:textId="77777777" w:rsidR="003537D6" w:rsidRDefault="003537D6" w:rsidP="00CF00CE">
      <w:pPr>
        <w:pStyle w:val="Brezrazmikov"/>
        <w:spacing w:line="360" w:lineRule="auto"/>
        <w:rPr>
          <w:rFonts w:cs="Arial"/>
          <w:b/>
          <w:bCs/>
          <w:color w:val="000000"/>
          <w:szCs w:val="20"/>
          <w:lang w:val="sl-SI" w:eastAsia="sl-SI"/>
        </w:rPr>
      </w:pPr>
    </w:p>
    <w:p w14:paraId="710EBDA2" w14:textId="77777777" w:rsidR="003537D6" w:rsidRDefault="003537D6" w:rsidP="00CF00CE">
      <w:pPr>
        <w:pStyle w:val="Brezrazmikov"/>
        <w:spacing w:line="360" w:lineRule="auto"/>
        <w:rPr>
          <w:rFonts w:cs="Arial"/>
          <w:b/>
          <w:bCs/>
          <w:color w:val="000000"/>
          <w:szCs w:val="20"/>
          <w:lang w:val="sl-SI" w:eastAsia="sl-SI"/>
        </w:rPr>
      </w:pPr>
    </w:p>
    <w:p w14:paraId="2103E76D" w14:textId="02CF9834" w:rsidR="00F715E6" w:rsidRPr="00EE2A3B" w:rsidRDefault="00F715E6" w:rsidP="00CF00CE">
      <w:pPr>
        <w:pStyle w:val="Brezrazmikov"/>
        <w:spacing w:line="360" w:lineRule="auto"/>
        <w:rPr>
          <w:rFonts w:cs="Arial"/>
          <w:b/>
          <w:bCs/>
          <w:color w:val="000000"/>
          <w:szCs w:val="20"/>
          <w:lang w:val="sl-SI" w:eastAsia="sl-SI"/>
        </w:rPr>
      </w:pPr>
      <w:r w:rsidRPr="00EE2A3B">
        <w:rPr>
          <w:rFonts w:cs="Arial"/>
          <w:b/>
          <w:bCs/>
          <w:color w:val="000000"/>
          <w:szCs w:val="20"/>
          <w:lang w:val="sl-SI" w:eastAsia="sl-SI"/>
        </w:rPr>
        <w:t xml:space="preserve">Slovenska čebelarska akademija </w:t>
      </w:r>
    </w:p>
    <w:p w14:paraId="2DD20349" w14:textId="77777777" w:rsidR="00F715E6" w:rsidRPr="00F715E6" w:rsidRDefault="00F715E6" w:rsidP="00B731EA">
      <w:pPr>
        <w:pStyle w:val="Brezrazmikov"/>
        <w:spacing w:after="240" w:line="360" w:lineRule="auto"/>
        <w:jc w:val="both"/>
        <w:rPr>
          <w:rFonts w:cs="Arial"/>
          <w:bCs/>
          <w:color w:val="000000"/>
          <w:szCs w:val="20"/>
          <w:lang w:val="sl-SI" w:eastAsia="sl-SI"/>
        </w:rPr>
      </w:pPr>
      <w:r w:rsidRPr="00F715E6">
        <w:rPr>
          <w:rFonts w:cs="Arial"/>
          <w:bCs/>
          <w:color w:val="000000"/>
          <w:szCs w:val="20"/>
          <w:lang w:val="sl-SI" w:eastAsia="sl-SI"/>
        </w:rPr>
        <w:t>Leta 2018 je bila za izvajanje neformalnega izobraževanja na področju čebelarstva ustanovljena Slovenska čebelarska akademija kot posebna organizacijska enota Kmetijskega inštituta Slovenije. Namenjena je izobraževanju tujcev in izvajalcev izobraževanj ter ostali zainteresirani javnosti.</w:t>
      </w:r>
    </w:p>
    <w:p w14:paraId="3BE22E99" w14:textId="77777777" w:rsidR="00F715E6" w:rsidRPr="00F715E6" w:rsidRDefault="00F715E6" w:rsidP="00B731EA">
      <w:pPr>
        <w:pStyle w:val="Brezrazmikov"/>
        <w:spacing w:after="240" w:line="360" w:lineRule="auto"/>
        <w:jc w:val="both"/>
        <w:rPr>
          <w:rFonts w:cs="Arial"/>
          <w:bCs/>
          <w:color w:val="000000"/>
          <w:szCs w:val="20"/>
          <w:lang w:val="sl-SI" w:eastAsia="sl-SI"/>
        </w:rPr>
      </w:pPr>
      <w:r w:rsidRPr="00F715E6">
        <w:rPr>
          <w:rFonts w:cs="Arial"/>
          <w:bCs/>
          <w:color w:val="000000"/>
          <w:szCs w:val="20"/>
          <w:lang w:val="sl-SI" w:eastAsia="sl-SI"/>
        </w:rPr>
        <w:t>Ključni cilji Slovenske čebelarske akademije so trženje slovenskega znanja na področju čebelarstva v tujini, zlasti v okviru mednarodne razvojne pomoči, za izboljšanje izobraženosti na področju čebelarstva, izboljšanje zaposlitvenih možnosti in odpravljanje revščine in lakote, pa tudi večja promocija Republike Slovenije na področju slovenskega čebelarstva in turizma ter izboljšanje ozaveščenosti o pomenu čebel in opraševanja doma in v tujini.</w:t>
      </w:r>
    </w:p>
    <w:p w14:paraId="756D8479" w14:textId="175AFF1E" w:rsidR="00501897" w:rsidRDefault="00F715E6" w:rsidP="00B731EA">
      <w:pPr>
        <w:pStyle w:val="Brezrazmikov"/>
        <w:spacing w:after="240" w:line="360" w:lineRule="auto"/>
        <w:jc w:val="both"/>
        <w:rPr>
          <w:rFonts w:cs="Arial"/>
          <w:bCs/>
          <w:color w:val="000000"/>
          <w:szCs w:val="20"/>
          <w:lang w:val="sl-SI" w:eastAsia="sl-SI"/>
        </w:rPr>
      </w:pPr>
      <w:r w:rsidRPr="00F715E6">
        <w:rPr>
          <w:rFonts w:cs="Arial"/>
          <w:bCs/>
          <w:color w:val="000000"/>
          <w:szCs w:val="20"/>
          <w:lang w:val="sl-SI" w:eastAsia="sl-SI"/>
        </w:rPr>
        <w:t>V okviru Slovenske čebelarske akademije potekajo neformalna izobraževanja, ki ne posegajo v obstoječa izobraževanja in usposabljanja v Sloveniji kot so: svetovanje javne svetovalne službe v čebelarstvu, usposabljanja znotraj triletnih EU programov na področju čebelarstva, nacionalna poklicna kvalifikacija čebelar/čebelarka, poklicni standard za čebelarskega mojstra in programi univerzitetnega študija.</w:t>
      </w:r>
    </w:p>
    <w:p w14:paraId="61CC593B" w14:textId="77777777" w:rsidR="00EE26E7" w:rsidRPr="00B116D3" w:rsidRDefault="00EE26E7">
      <w:pPr>
        <w:autoSpaceDE w:val="0"/>
        <w:autoSpaceDN w:val="0"/>
        <w:adjustRightInd w:val="0"/>
        <w:rPr>
          <w:lang w:val="sl-SI"/>
        </w:rPr>
      </w:pPr>
      <w:r w:rsidRPr="00E44C73">
        <w:rPr>
          <w:rFonts w:ascii="Arial" w:hAnsi="Arial" w:cs="Arial"/>
          <w:b/>
          <w:color w:val="0070C0"/>
          <w:sz w:val="20"/>
          <w:szCs w:val="20"/>
          <w:lang w:val="sl-SI"/>
        </w:rPr>
        <w:t>KLJUČNE UGOTOVITVE</w:t>
      </w:r>
    </w:p>
    <w:p w14:paraId="2DF399D0" w14:textId="77777777" w:rsidR="00EE26E7" w:rsidRPr="00B116D3" w:rsidRDefault="00EE26E7">
      <w:pPr>
        <w:pStyle w:val="Odstavekseznama"/>
        <w:spacing w:after="160"/>
        <w:ind w:left="348"/>
        <w:contextualSpacing/>
        <w:rPr>
          <w:rFonts w:ascii="Arial" w:hAnsi="Arial" w:cs="Arial"/>
        </w:rPr>
      </w:pPr>
    </w:p>
    <w:p w14:paraId="75609B39" w14:textId="71977E2E" w:rsidR="00EE26E7" w:rsidRPr="00231F49" w:rsidRDefault="00601DC1" w:rsidP="00F41EF8">
      <w:pPr>
        <w:pStyle w:val="Odstavekseznama"/>
        <w:numPr>
          <w:ilvl w:val="0"/>
          <w:numId w:val="42"/>
        </w:numPr>
        <w:spacing w:line="360" w:lineRule="auto"/>
        <w:rPr>
          <w:rFonts w:ascii="Arial" w:hAnsi="Arial"/>
          <w:lang w:val="it-IT"/>
        </w:rPr>
      </w:pPr>
      <w:r w:rsidRPr="00841C69">
        <w:rPr>
          <w:rFonts w:ascii="Arial" w:hAnsi="Arial" w:cs="Arial"/>
          <w:lang w:val="it-IT"/>
        </w:rPr>
        <w:t>V</w:t>
      </w:r>
      <w:r w:rsidR="00EE26E7" w:rsidRPr="00C66AE3">
        <w:rPr>
          <w:rFonts w:ascii="Arial" w:hAnsi="Arial"/>
          <w:lang w:val="it-IT"/>
        </w:rPr>
        <w:t xml:space="preserve"> Sloveniji je</w:t>
      </w:r>
      <w:r w:rsidRPr="00B26893">
        <w:rPr>
          <w:rFonts w:ascii="Arial" w:hAnsi="Arial"/>
          <w:lang w:val="it-IT"/>
        </w:rPr>
        <w:t xml:space="preserve"> šolstvo</w:t>
      </w:r>
      <w:r w:rsidR="00EE26E7" w:rsidRPr="00C66AE3">
        <w:rPr>
          <w:rFonts w:ascii="Arial" w:hAnsi="Arial"/>
          <w:lang w:val="it-IT"/>
        </w:rPr>
        <w:t xml:space="preserve"> brezplačno</w:t>
      </w:r>
      <w:r w:rsidRPr="00B26893">
        <w:rPr>
          <w:rFonts w:ascii="Arial" w:hAnsi="Arial"/>
          <w:lang w:val="it-IT"/>
        </w:rPr>
        <w:t xml:space="preserve">, </w:t>
      </w:r>
      <w:r w:rsidR="00EE26E7" w:rsidRPr="00C66AE3">
        <w:rPr>
          <w:rFonts w:ascii="Arial" w:hAnsi="Arial"/>
          <w:lang w:val="it-IT"/>
        </w:rPr>
        <w:t xml:space="preserve">izobraževalne ustanove </w:t>
      </w:r>
      <w:r w:rsidRPr="00B26893">
        <w:rPr>
          <w:rFonts w:ascii="Arial" w:hAnsi="Arial"/>
          <w:lang w:val="it-IT"/>
        </w:rPr>
        <w:t xml:space="preserve">so </w:t>
      </w:r>
      <w:r w:rsidR="00EE26E7" w:rsidRPr="00C66AE3">
        <w:rPr>
          <w:rFonts w:ascii="Arial" w:hAnsi="Arial"/>
          <w:lang w:val="it-IT"/>
        </w:rPr>
        <w:t>enakomerno porazdeljene po Sloveniji.</w:t>
      </w:r>
    </w:p>
    <w:p w14:paraId="2A2F98EC" w14:textId="373D71C1" w:rsidR="00403CEF" w:rsidRPr="00B731EA" w:rsidRDefault="008F44B4" w:rsidP="00F41EF8">
      <w:pPr>
        <w:pStyle w:val="Odstavekseznama"/>
        <w:numPr>
          <w:ilvl w:val="0"/>
          <w:numId w:val="42"/>
        </w:numPr>
        <w:spacing w:line="360" w:lineRule="auto"/>
        <w:rPr>
          <w:rFonts w:ascii="Arial" w:hAnsi="Arial"/>
          <w:lang w:val="it-IT"/>
        </w:rPr>
      </w:pPr>
      <w:r w:rsidRPr="00B116D3">
        <w:rPr>
          <w:rFonts w:ascii="Arial" w:hAnsi="Arial" w:cs="Arial"/>
          <w:lang w:val="it-IT"/>
        </w:rPr>
        <w:t>N</w:t>
      </w:r>
      <w:r w:rsidR="0096519A" w:rsidRPr="00B116D3">
        <w:rPr>
          <w:rFonts w:ascii="Arial" w:hAnsi="Arial" w:cs="Arial"/>
          <w:lang w:val="it-IT"/>
        </w:rPr>
        <w:t xml:space="preserve">ajvečji padec </w:t>
      </w:r>
      <w:r w:rsidRPr="00B116D3">
        <w:rPr>
          <w:rFonts w:ascii="Arial" w:hAnsi="Arial"/>
          <w:lang w:val="it-IT"/>
        </w:rPr>
        <w:t xml:space="preserve">vpisa v </w:t>
      </w:r>
      <w:r w:rsidR="0096519A" w:rsidRPr="00B116D3">
        <w:rPr>
          <w:rFonts w:ascii="Arial" w:hAnsi="Arial" w:cs="Arial"/>
          <w:lang w:val="it-IT"/>
        </w:rPr>
        <w:t>terciarn</w:t>
      </w:r>
      <w:r w:rsidRPr="00B116D3">
        <w:rPr>
          <w:rFonts w:ascii="Arial" w:hAnsi="Arial"/>
          <w:lang w:val="it-IT"/>
        </w:rPr>
        <w:t>o</w:t>
      </w:r>
      <w:r w:rsidR="0096519A" w:rsidRPr="00B116D3">
        <w:rPr>
          <w:rFonts w:ascii="Arial" w:hAnsi="Arial" w:cs="Arial"/>
          <w:lang w:val="it-IT"/>
        </w:rPr>
        <w:t xml:space="preserve"> izobraževanj</w:t>
      </w:r>
      <w:r w:rsidRPr="00B116D3">
        <w:rPr>
          <w:rFonts w:ascii="Arial" w:hAnsi="Arial"/>
          <w:lang w:val="it-IT"/>
        </w:rPr>
        <w:t>e</w:t>
      </w:r>
      <w:r w:rsidR="0096519A" w:rsidRPr="00B116D3">
        <w:rPr>
          <w:rFonts w:ascii="Arial" w:hAnsi="Arial" w:cs="Arial"/>
          <w:lang w:val="it-IT"/>
        </w:rPr>
        <w:t xml:space="preserve"> </w:t>
      </w:r>
      <w:r w:rsidRPr="00B116D3">
        <w:rPr>
          <w:rFonts w:ascii="Arial" w:hAnsi="Arial"/>
          <w:lang w:val="it-IT"/>
        </w:rPr>
        <w:t>je</w:t>
      </w:r>
      <w:r w:rsidRPr="00B116D3">
        <w:rPr>
          <w:rFonts w:ascii="Arial" w:hAnsi="Arial" w:cs="Arial"/>
          <w:lang w:val="it-IT"/>
        </w:rPr>
        <w:t xml:space="preserve"> </w:t>
      </w:r>
      <w:r w:rsidR="0096519A" w:rsidRPr="00B116D3">
        <w:rPr>
          <w:rFonts w:ascii="Arial" w:hAnsi="Arial" w:cs="Arial"/>
          <w:lang w:val="it-IT"/>
        </w:rPr>
        <w:t xml:space="preserve">opazen v programih interdisiplinarnih izobraževalnih aktivnosti, na področju poljedelstva in reje živali </w:t>
      </w:r>
      <w:r w:rsidR="00680C95" w:rsidRPr="00B116D3">
        <w:rPr>
          <w:rFonts w:ascii="Arial" w:hAnsi="Arial" w:cs="Arial"/>
          <w:lang w:val="it-IT"/>
        </w:rPr>
        <w:t>ter programih</w:t>
      </w:r>
      <w:r w:rsidR="0096519A" w:rsidRPr="00B116D3">
        <w:rPr>
          <w:rFonts w:ascii="Arial" w:hAnsi="Arial" w:cs="Arial"/>
          <w:lang w:val="it-IT"/>
        </w:rPr>
        <w:t xml:space="preserve"> srednjega strokovnega izobraževanja</w:t>
      </w:r>
      <w:r w:rsidR="00680C95" w:rsidRPr="00B116D3">
        <w:rPr>
          <w:rFonts w:ascii="Arial" w:hAnsi="Arial" w:cs="Arial"/>
          <w:lang w:val="it-IT"/>
        </w:rPr>
        <w:t xml:space="preserve">. </w:t>
      </w:r>
      <w:r w:rsidR="00403CEF" w:rsidRPr="00B731EA">
        <w:rPr>
          <w:rFonts w:ascii="Arial" w:hAnsi="Arial" w:cs="Arial"/>
          <w:lang w:val="it-IT"/>
        </w:rPr>
        <w:t>Zanimanje za področje gozdarstva se vsako leto zmanjšuje.</w:t>
      </w:r>
    </w:p>
    <w:p w14:paraId="51F4DE9B" w14:textId="6F714E42" w:rsidR="008F44B4" w:rsidRPr="009F66DB" w:rsidRDefault="008F44B4" w:rsidP="00F41EF8">
      <w:pPr>
        <w:pStyle w:val="Odstavekseznama"/>
        <w:numPr>
          <w:ilvl w:val="0"/>
          <w:numId w:val="42"/>
        </w:numPr>
        <w:spacing w:line="360" w:lineRule="auto"/>
        <w:rPr>
          <w:rFonts w:ascii="Arial" w:hAnsi="Arial" w:cs="Arial"/>
          <w:lang w:val="it-IT"/>
        </w:rPr>
      </w:pPr>
      <w:r w:rsidRPr="00B731EA">
        <w:rPr>
          <w:rFonts w:ascii="Arial" w:hAnsi="Arial" w:cs="Arial"/>
          <w:lang w:val="it-IT"/>
        </w:rPr>
        <w:t xml:space="preserve">V zadnjih letih se programi </w:t>
      </w:r>
      <w:r w:rsidR="00124E68" w:rsidRPr="00B731EA">
        <w:rPr>
          <w:rFonts w:ascii="Arial" w:hAnsi="Arial" w:cs="Arial"/>
          <w:lang w:val="it-IT"/>
        </w:rPr>
        <w:t xml:space="preserve">izobraževanja </w:t>
      </w:r>
      <w:r w:rsidRPr="00B731EA">
        <w:rPr>
          <w:rFonts w:ascii="Arial" w:hAnsi="Arial" w:cs="Arial"/>
          <w:lang w:val="it-IT"/>
        </w:rPr>
        <w:t xml:space="preserve">v večji meri niso spreminjali ali dopolnjevali, kar vpliva tudi na njihovo privlačnost v očeh potencialnih dijakov in študentov na eni strani ter na kakovost kadrov in njihovo poznavanje najnovejših tehnologij, procesov in trendov v kmetijstvu na drugi strani. </w:t>
      </w:r>
      <w:r w:rsidRPr="009F66DB">
        <w:rPr>
          <w:rFonts w:ascii="Arial" w:hAnsi="Arial" w:cs="Arial"/>
          <w:lang w:val="it-IT"/>
        </w:rPr>
        <w:t>V izobraževalne programe se v manjši meri in z zamudo uvajajo novejše tehnologije pridelave in prireje (namakanje, varstvo rastlin ipd.), digitalizacija, nove prakse, hkrati pa so izobraževalne ustanove omejene s sredstvi, ki bi omogočala vlaganja v pridobitev novejših tehnologij.</w:t>
      </w:r>
    </w:p>
    <w:p w14:paraId="0849E71F" w14:textId="473515E6" w:rsidR="00695DBE" w:rsidRPr="009F66DB" w:rsidRDefault="00EE26E7" w:rsidP="00F41EF8">
      <w:pPr>
        <w:pStyle w:val="Odstavekseznama"/>
        <w:numPr>
          <w:ilvl w:val="0"/>
          <w:numId w:val="55"/>
        </w:numPr>
        <w:spacing w:after="240" w:line="360" w:lineRule="auto"/>
        <w:ind w:left="360"/>
        <w:contextualSpacing/>
        <w:rPr>
          <w:rFonts w:ascii="Arial" w:hAnsi="Arial" w:cs="Arial"/>
          <w:lang w:val="it-IT"/>
        </w:rPr>
      </w:pPr>
      <w:r w:rsidRPr="009F66DB">
        <w:rPr>
          <w:rFonts w:ascii="Arial" w:hAnsi="Arial" w:cs="Arial"/>
          <w:lang w:val="it-IT"/>
        </w:rPr>
        <w:t>Zaradi politike financiranja izobraževalne ustanove na področju kmetijstva izvajajo tudi nekmetijske programe (na primer Šola za hortikulturo in vizualne umetnosti)</w:t>
      </w:r>
      <w:r w:rsidR="00403CEF" w:rsidRPr="009F66DB">
        <w:rPr>
          <w:rFonts w:ascii="Arial" w:hAnsi="Arial" w:cs="Arial"/>
          <w:lang w:val="it-IT"/>
        </w:rPr>
        <w:t>,</w:t>
      </w:r>
      <w:r w:rsidRPr="009F66DB">
        <w:rPr>
          <w:rFonts w:ascii="Arial" w:hAnsi="Arial" w:cs="Arial"/>
          <w:lang w:val="it-IT"/>
        </w:rPr>
        <w:t xml:space="preserve"> s čimer trpi kakovost prenosa znanja</w:t>
      </w:r>
      <w:r w:rsidR="00403CEF" w:rsidRPr="009F66DB">
        <w:rPr>
          <w:rFonts w:ascii="Arial" w:hAnsi="Arial" w:cs="Arial"/>
          <w:lang w:val="it-IT"/>
        </w:rPr>
        <w:t xml:space="preserve"> hkrati </w:t>
      </w:r>
      <w:r w:rsidR="006453F0" w:rsidRPr="009F66DB">
        <w:rPr>
          <w:rFonts w:ascii="Arial" w:hAnsi="Arial" w:cs="Arial"/>
          <w:lang w:val="it-IT"/>
        </w:rPr>
        <w:t xml:space="preserve">pa </w:t>
      </w:r>
      <w:r w:rsidR="00403CEF" w:rsidRPr="009F66DB">
        <w:rPr>
          <w:rFonts w:ascii="Arial" w:hAnsi="Arial" w:cs="Arial"/>
          <w:lang w:val="it-IT"/>
        </w:rPr>
        <w:t>zato med seboj tudi</w:t>
      </w:r>
      <w:r w:rsidR="00403CEF" w:rsidRPr="009F66DB">
        <w:rPr>
          <w:rFonts w:ascii="Arial" w:hAnsi="Arial"/>
          <w:lang w:val="it-IT"/>
        </w:rPr>
        <w:t xml:space="preserve"> konkurirajo za dijake in študente</w:t>
      </w:r>
      <w:r w:rsidR="00403CEF" w:rsidRPr="009F66DB">
        <w:rPr>
          <w:rFonts w:ascii="Arial" w:hAnsi="Arial" w:cs="Arial"/>
          <w:lang w:val="it-IT"/>
        </w:rPr>
        <w:t xml:space="preserve">, kar vodi v manjše sodelovanje med njimi. </w:t>
      </w:r>
    </w:p>
    <w:p w14:paraId="67F4F14A" w14:textId="6B9A255D" w:rsidR="00EE26E7" w:rsidRPr="009F66DB" w:rsidRDefault="00871329" w:rsidP="00F41EF8">
      <w:pPr>
        <w:pStyle w:val="Odstavekseznama"/>
        <w:numPr>
          <w:ilvl w:val="0"/>
          <w:numId w:val="55"/>
        </w:numPr>
        <w:spacing w:after="240" w:line="360" w:lineRule="auto"/>
        <w:ind w:left="360"/>
        <w:contextualSpacing/>
        <w:rPr>
          <w:rFonts w:ascii="Arial" w:hAnsi="Arial" w:cs="Arial"/>
          <w:lang w:val="it-IT"/>
        </w:rPr>
      </w:pPr>
      <w:r w:rsidRPr="009F66DB">
        <w:rPr>
          <w:rFonts w:ascii="Arial" w:hAnsi="Arial" w:cs="Arial"/>
          <w:lang w:val="it-IT"/>
        </w:rPr>
        <w:t xml:space="preserve">Med izobraževalnimi inštitucijami sistematično sodelovanje </w:t>
      </w:r>
      <w:r w:rsidR="00695DBE" w:rsidRPr="009F66DB">
        <w:rPr>
          <w:rFonts w:ascii="Arial" w:hAnsi="Arial" w:cs="Arial"/>
          <w:lang w:val="it-IT"/>
        </w:rPr>
        <w:t xml:space="preserve">in </w:t>
      </w:r>
      <w:r w:rsidRPr="009F66DB">
        <w:rPr>
          <w:rFonts w:ascii="Arial" w:hAnsi="Arial" w:cs="Arial"/>
          <w:lang w:val="it-IT"/>
        </w:rPr>
        <w:t xml:space="preserve">koordinacija </w:t>
      </w:r>
      <w:r w:rsidR="00695DBE" w:rsidRPr="009F66DB">
        <w:rPr>
          <w:rFonts w:ascii="Arial" w:hAnsi="Arial" w:cs="Arial"/>
          <w:lang w:val="it-IT"/>
        </w:rPr>
        <w:t>med njimi</w:t>
      </w:r>
      <w:r w:rsidRPr="009F66DB">
        <w:rPr>
          <w:rFonts w:ascii="Arial" w:hAnsi="Arial" w:cs="Arial"/>
          <w:lang w:val="it-IT"/>
        </w:rPr>
        <w:t xml:space="preserve"> ni vzpostavljen</w:t>
      </w:r>
      <w:r w:rsidR="0094792A" w:rsidRPr="009F66DB">
        <w:rPr>
          <w:rFonts w:ascii="Arial" w:hAnsi="Arial" w:cs="Arial"/>
          <w:lang w:val="it-IT"/>
        </w:rPr>
        <w:t>a</w:t>
      </w:r>
      <w:r w:rsidR="00695DBE" w:rsidRPr="009F66DB">
        <w:rPr>
          <w:rFonts w:ascii="Arial" w:hAnsi="Arial" w:cs="Arial"/>
          <w:lang w:val="it-IT"/>
        </w:rPr>
        <w:t xml:space="preserve">, kar kaže na šibkost obstoječega sistema AKIS v Sloveniji na področju izobraževanja. </w:t>
      </w:r>
    </w:p>
    <w:p w14:paraId="21698666" w14:textId="3D9E080F" w:rsidR="00160F61" w:rsidRPr="009F66DB" w:rsidRDefault="00160F61" w:rsidP="00F41EF8">
      <w:pPr>
        <w:pStyle w:val="Odstavekseznama"/>
        <w:numPr>
          <w:ilvl w:val="0"/>
          <w:numId w:val="55"/>
        </w:numPr>
        <w:spacing w:after="240" w:line="360" w:lineRule="auto"/>
        <w:ind w:left="360"/>
        <w:contextualSpacing/>
        <w:rPr>
          <w:rFonts w:ascii="Arial" w:hAnsi="Arial" w:cs="Arial"/>
          <w:lang w:val="it-IT"/>
        </w:rPr>
      </w:pPr>
      <w:r>
        <w:rPr>
          <w:rFonts w:ascii="Arial" w:hAnsi="Arial" w:cs="Arial"/>
          <w:lang w:val="sl-SI"/>
        </w:rPr>
        <w:t>I</w:t>
      </w:r>
      <w:r w:rsidRPr="00906475">
        <w:rPr>
          <w:rFonts w:ascii="Arial" w:hAnsi="Arial" w:cs="Arial"/>
          <w:lang w:val="sl-SI"/>
        </w:rPr>
        <w:t>zobraževanje kadrov na področju vodenja in upravljanja</w:t>
      </w:r>
      <w:r w:rsidRPr="00906475">
        <w:rPr>
          <w:rFonts w:ascii="Arial" w:hAnsi="Arial" w:cs="Arial"/>
          <w:b/>
          <w:lang w:val="sl-SI"/>
        </w:rPr>
        <w:t xml:space="preserve"> </w:t>
      </w:r>
      <w:r w:rsidRPr="00906475">
        <w:rPr>
          <w:rFonts w:ascii="Arial" w:hAnsi="Arial" w:cs="Arial"/>
          <w:lang w:val="sl-SI"/>
        </w:rPr>
        <w:t>kmet</w:t>
      </w:r>
      <w:r>
        <w:rPr>
          <w:rFonts w:ascii="Arial" w:hAnsi="Arial" w:cs="Arial"/>
          <w:lang w:val="sl-SI"/>
        </w:rPr>
        <w:t>ij, sodobnih zadrug in podjetij je pomanjkljivo,</w:t>
      </w:r>
      <w:r w:rsidRPr="00906475">
        <w:rPr>
          <w:rFonts w:ascii="Arial" w:hAnsi="Arial" w:cs="Arial"/>
          <w:lang w:val="sl-SI"/>
        </w:rPr>
        <w:t xml:space="preserve"> opazimo lahko primanjkljaj sodobnih podjetniških in tehnoloških znanj s poudarkom na znanjih s področja digitalizacije</w:t>
      </w:r>
      <w:r>
        <w:rPr>
          <w:rFonts w:ascii="Arial" w:hAnsi="Arial" w:cs="Arial"/>
          <w:lang w:val="sl-SI"/>
        </w:rPr>
        <w:t xml:space="preserve">. </w:t>
      </w:r>
    </w:p>
    <w:p w14:paraId="012B933E" w14:textId="77777777" w:rsidR="00A51DA0" w:rsidRPr="009F66DB" w:rsidRDefault="00A51DA0" w:rsidP="00A51DA0">
      <w:pPr>
        <w:pStyle w:val="Odstavekseznama"/>
        <w:spacing w:after="240" w:line="360" w:lineRule="auto"/>
        <w:ind w:left="360"/>
        <w:contextualSpacing/>
        <w:rPr>
          <w:rFonts w:ascii="Arial" w:hAnsi="Arial" w:cs="Arial"/>
          <w:lang w:val="it-IT"/>
        </w:rPr>
      </w:pPr>
    </w:p>
    <w:p w14:paraId="129EA6B3" w14:textId="77777777" w:rsidR="00263A16" w:rsidRPr="0031547E" w:rsidRDefault="00263A16" w:rsidP="008E64AB">
      <w:pPr>
        <w:pStyle w:val="Naslov2"/>
        <w:rPr>
          <w:lang w:val="sl-SI"/>
        </w:rPr>
      </w:pPr>
      <w:bookmarkStart w:id="97" w:name="_Toc46230886"/>
      <w:bookmarkStart w:id="98" w:name="_Toc46232948"/>
      <w:bookmarkStart w:id="99" w:name="_Toc50031076"/>
      <w:bookmarkStart w:id="100" w:name="_Toc50966418"/>
      <w:bookmarkStart w:id="101" w:name="_Toc55817411"/>
      <w:bookmarkStart w:id="102" w:name="_Toc55921626"/>
      <w:bookmarkStart w:id="103" w:name="_Toc55937672"/>
      <w:r w:rsidRPr="0031547E">
        <w:rPr>
          <w:lang w:val="sl-SI"/>
        </w:rPr>
        <w:t>JAVNE SLUŽBE V KMETIJSTVU IN GOZDARSTVU</w:t>
      </w:r>
      <w:bookmarkEnd w:id="97"/>
      <w:bookmarkEnd w:id="98"/>
      <w:bookmarkEnd w:id="99"/>
      <w:bookmarkEnd w:id="100"/>
      <w:bookmarkEnd w:id="101"/>
      <w:bookmarkEnd w:id="102"/>
      <w:bookmarkEnd w:id="103"/>
      <w:r w:rsidRPr="0031547E">
        <w:rPr>
          <w:lang w:val="sl-SI"/>
        </w:rPr>
        <w:t xml:space="preserve"> </w:t>
      </w:r>
    </w:p>
    <w:p w14:paraId="6B6DED3A" w14:textId="77777777" w:rsidR="00263A16" w:rsidRPr="0031547E" w:rsidRDefault="00263A16">
      <w:pPr>
        <w:rPr>
          <w:rFonts w:ascii="Arial" w:hAnsi="Arial" w:cs="Arial"/>
          <w:sz w:val="20"/>
          <w:szCs w:val="20"/>
          <w:lang w:val="sl-SI"/>
        </w:rPr>
      </w:pPr>
    </w:p>
    <w:p w14:paraId="6A8660BB" w14:textId="77777777" w:rsidR="001F7B6D" w:rsidRPr="001F7B6D" w:rsidRDefault="00263A16" w:rsidP="00B731EA">
      <w:pPr>
        <w:autoSpaceDE w:val="0"/>
        <w:autoSpaceDN w:val="0"/>
        <w:adjustRightInd w:val="0"/>
        <w:spacing w:after="240" w:line="360" w:lineRule="auto"/>
        <w:rPr>
          <w:rFonts w:ascii="Arial" w:hAnsi="Arial" w:cs="Arial"/>
          <w:sz w:val="20"/>
          <w:szCs w:val="20"/>
          <w:lang w:val="sl-SI"/>
        </w:rPr>
      </w:pPr>
      <w:r w:rsidRPr="00EF0CB3">
        <w:rPr>
          <w:rFonts w:ascii="Arial" w:hAnsi="Arial" w:cs="Arial"/>
          <w:sz w:val="20"/>
          <w:szCs w:val="20"/>
          <w:lang w:val="sl-SI"/>
        </w:rPr>
        <w:t>S kmetijsko proizvodnjo je tesno povezano tudi iskanje ustreznejših, novih in optimalnejših tehnoloških rešitev ter boljša koordinacija in prenos znanja v prakso</w:t>
      </w:r>
      <w:r>
        <w:rPr>
          <w:rFonts w:ascii="Arial" w:hAnsi="Arial" w:cs="Arial"/>
          <w:sz w:val="20"/>
          <w:szCs w:val="20"/>
          <w:lang w:val="sl-SI"/>
        </w:rPr>
        <w:t>.</w:t>
      </w:r>
      <w:r w:rsidRPr="00EF0CB3">
        <w:rPr>
          <w:rFonts w:ascii="Arial" w:hAnsi="Arial" w:cs="Arial"/>
          <w:sz w:val="20"/>
          <w:szCs w:val="20"/>
          <w:lang w:val="sl-SI"/>
        </w:rPr>
        <w:t xml:space="preserve"> V okviru posameznega kmetijskega sektorja je to pogoj za zagotavljanje produktivne, tržno naravnane in hkrati trajnostne ter okolju in ljudem prijazne kmetijske proizvodnje.</w:t>
      </w:r>
    </w:p>
    <w:p w14:paraId="034DD74B" w14:textId="499B5C32" w:rsidR="001F7B6D" w:rsidRPr="001F7B6D" w:rsidRDefault="001F7B6D" w:rsidP="00B731EA">
      <w:pPr>
        <w:autoSpaceDE w:val="0"/>
        <w:autoSpaceDN w:val="0"/>
        <w:adjustRightInd w:val="0"/>
        <w:spacing w:after="240" w:line="360" w:lineRule="auto"/>
        <w:rPr>
          <w:rFonts w:ascii="Arial" w:hAnsi="Arial" w:cs="Arial"/>
          <w:sz w:val="20"/>
          <w:szCs w:val="20"/>
          <w:lang w:val="sl-SI"/>
        </w:rPr>
      </w:pPr>
      <w:r w:rsidRPr="001F7B6D">
        <w:rPr>
          <w:rFonts w:ascii="Arial" w:eastAsia="Calibri" w:hAnsi="Arial" w:cs="Arial"/>
          <w:sz w:val="20"/>
          <w:szCs w:val="20"/>
          <w:lang w:val="sl-SI" w:eastAsia="en-US"/>
        </w:rPr>
        <w:t>MKGP</w:t>
      </w:r>
      <w:r w:rsidRPr="001F7B6D">
        <w:rPr>
          <w:rFonts w:ascii="Arial" w:hAnsi="Arial" w:cs="Arial"/>
          <w:sz w:val="20"/>
          <w:szCs w:val="20"/>
          <w:lang w:val="sl-SI"/>
        </w:rPr>
        <w:t xml:space="preserve"> financira 16 javnih služb</w:t>
      </w:r>
      <w:r w:rsidR="00B32095">
        <w:rPr>
          <w:rFonts w:ascii="Arial" w:hAnsi="Arial" w:cs="Arial"/>
          <w:sz w:val="20"/>
          <w:szCs w:val="20"/>
          <w:lang w:val="sl-SI"/>
        </w:rPr>
        <w:t>, ki delujejo</w:t>
      </w:r>
      <w:r w:rsidRPr="001F7B6D">
        <w:rPr>
          <w:rFonts w:ascii="Arial" w:eastAsia="Calibri" w:hAnsi="Arial" w:cs="Arial"/>
          <w:sz w:val="20"/>
          <w:szCs w:val="20"/>
          <w:lang w:val="sl-SI" w:eastAsia="en-US"/>
        </w:rPr>
        <w:t xml:space="preserve"> na področju kmetijstva, gozdarstva in prehrane</w:t>
      </w:r>
      <w:r w:rsidRPr="001F7B6D">
        <w:rPr>
          <w:rFonts w:ascii="Arial" w:hAnsi="Arial" w:cs="Arial"/>
          <w:sz w:val="20"/>
          <w:szCs w:val="20"/>
          <w:lang w:val="sl-SI"/>
        </w:rPr>
        <w:t>, s čimer se na sistematičen način zagotavlja razvoj novih tehnologij pridelave in prireje ter prenos (novih) znanj do kmetijskih svetovalcev. Postopki financiranja in koordinacije javnih služb (priprava izhodišč, potrjevanje letnih programov dela in priprava pogodb) potekajo v okviru direktoratov za kmetijstvo, gozdarstvo in hrano</w:t>
      </w:r>
      <w:r w:rsidR="00501897">
        <w:rPr>
          <w:rFonts w:ascii="Arial" w:hAnsi="Arial" w:cs="Arial"/>
          <w:sz w:val="20"/>
          <w:szCs w:val="20"/>
          <w:lang w:val="sl-SI"/>
        </w:rPr>
        <w:t xml:space="preserve"> na MKGP</w:t>
      </w:r>
      <w:r w:rsidRPr="001F7B6D">
        <w:rPr>
          <w:rFonts w:ascii="Arial" w:hAnsi="Arial" w:cs="Arial"/>
          <w:sz w:val="20"/>
          <w:szCs w:val="20"/>
          <w:lang w:val="sl-SI"/>
        </w:rPr>
        <w:t xml:space="preserve"> ter </w:t>
      </w:r>
      <w:r w:rsidR="00501897">
        <w:rPr>
          <w:rFonts w:ascii="Arial" w:hAnsi="Arial" w:cs="Arial"/>
          <w:sz w:val="20"/>
          <w:szCs w:val="20"/>
          <w:lang w:val="sl-SI"/>
        </w:rPr>
        <w:t>Uprave za varno hrano, veterinarstvo in varstvo rastlin (</w:t>
      </w:r>
      <w:r w:rsidR="008E0C8A">
        <w:rPr>
          <w:rFonts w:ascii="Arial" w:hAnsi="Arial" w:cs="Arial"/>
          <w:sz w:val="20"/>
          <w:szCs w:val="20"/>
          <w:lang w:val="sl-SI"/>
        </w:rPr>
        <w:t xml:space="preserve">v </w:t>
      </w:r>
      <w:r w:rsidR="008E0C8A" w:rsidRPr="00626094">
        <w:rPr>
          <w:rFonts w:ascii="Arial" w:hAnsi="Arial" w:cs="Arial"/>
          <w:sz w:val="20"/>
          <w:szCs w:val="20"/>
          <w:lang w:val="sl-SI"/>
        </w:rPr>
        <w:t xml:space="preserve">nadaljnjem besedilu: </w:t>
      </w:r>
      <w:r w:rsidRPr="00626094">
        <w:rPr>
          <w:rFonts w:ascii="Arial" w:hAnsi="Arial"/>
          <w:sz w:val="20"/>
          <w:lang w:val="sl-SI"/>
        </w:rPr>
        <w:t>UVHVVR</w:t>
      </w:r>
      <w:r w:rsidR="00501897" w:rsidRPr="00626094">
        <w:rPr>
          <w:rFonts w:ascii="Arial" w:hAnsi="Arial" w:cs="Arial"/>
          <w:sz w:val="20"/>
          <w:szCs w:val="20"/>
          <w:lang w:val="sl-SI"/>
        </w:rPr>
        <w:t>)</w:t>
      </w:r>
      <w:r w:rsidRPr="00626094">
        <w:rPr>
          <w:rFonts w:ascii="Arial" w:hAnsi="Arial" w:cs="Arial"/>
          <w:sz w:val="20"/>
          <w:szCs w:val="20"/>
          <w:lang w:val="sl-SI"/>
        </w:rPr>
        <w:t>,</w:t>
      </w:r>
      <w:r w:rsidRPr="001F7B6D">
        <w:rPr>
          <w:rFonts w:ascii="Arial" w:hAnsi="Arial" w:cs="Arial"/>
          <w:sz w:val="20"/>
          <w:szCs w:val="20"/>
          <w:lang w:val="sl-SI"/>
        </w:rPr>
        <w:t xml:space="preserve"> in sicer:</w:t>
      </w:r>
    </w:p>
    <w:p w14:paraId="50396867" w14:textId="77777777" w:rsidR="001F7B6D" w:rsidRPr="001F7B6D" w:rsidRDefault="001F7B6D" w:rsidP="00B731EA">
      <w:pPr>
        <w:autoSpaceDE w:val="0"/>
        <w:autoSpaceDN w:val="0"/>
        <w:adjustRightInd w:val="0"/>
        <w:spacing w:after="240" w:line="360" w:lineRule="auto"/>
        <w:rPr>
          <w:rFonts w:ascii="Arial" w:hAnsi="Arial" w:cs="Arial"/>
          <w:sz w:val="20"/>
          <w:szCs w:val="20"/>
          <w:lang w:val="sl-SI"/>
        </w:rPr>
      </w:pPr>
      <w:r w:rsidRPr="001F7B6D">
        <w:rPr>
          <w:rFonts w:ascii="Arial" w:hAnsi="Arial" w:cs="Arial"/>
          <w:b/>
          <w:sz w:val="20"/>
          <w:szCs w:val="20"/>
          <w:lang w:val="sl-SI"/>
        </w:rPr>
        <w:t>Javni službi rastlinske genske banke in genske banke v živinoreji</w:t>
      </w:r>
      <w:r w:rsidRPr="001F7B6D">
        <w:rPr>
          <w:rFonts w:ascii="Arial" w:hAnsi="Arial" w:cs="Arial"/>
          <w:sz w:val="20"/>
          <w:szCs w:val="20"/>
          <w:lang w:val="sl-SI"/>
        </w:rPr>
        <w:t xml:space="preserve"> izvajata zbiranje in evidentiranje avtohtonega genskega materiala, ocenjevanje in vrednotenje zbranega genskega materiala po mednarodnih deskriptorjih ter razmnoževanje in trajnostna raba genskega materiala</w:t>
      </w:r>
    </w:p>
    <w:p w14:paraId="59B7BBA3" w14:textId="22E74DBF" w:rsidR="001F7B6D" w:rsidRPr="003537D6" w:rsidRDefault="001F7B6D" w:rsidP="00B731EA">
      <w:pPr>
        <w:spacing w:after="240" w:line="360" w:lineRule="auto"/>
        <w:rPr>
          <w:rFonts w:ascii="Arial" w:hAnsi="Arial" w:cs="Arial"/>
          <w:sz w:val="20"/>
          <w:szCs w:val="20"/>
          <w:lang w:val="sl-SI"/>
        </w:rPr>
      </w:pPr>
      <w:r w:rsidRPr="001F7B6D">
        <w:rPr>
          <w:rFonts w:ascii="Arial" w:hAnsi="Arial" w:cs="Arial"/>
          <w:b/>
          <w:sz w:val="20"/>
          <w:szCs w:val="20"/>
          <w:lang w:val="sl-SI"/>
        </w:rPr>
        <w:t>Javna služba strokovnih nalog v živinorej</w:t>
      </w:r>
      <w:r w:rsidR="008E64AB">
        <w:rPr>
          <w:rFonts w:ascii="Arial" w:hAnsi="Arial" w:cs="Arial"/>
          <w:b/>
          <w:sz w:val="20"/>
          <w:szCs w:val="20"/>
          <w:lang w:val="sl-SI"/>
        </w:rPr>
        <w:t xml:space="preserve">i. </w:t>
      </w:r>
      <w:r w:rsidRPr="001F7B6D">
        <w:rPr>
          <w:rFonts w:ascii="Arial" w:hAnsi="Arial" w:cs="Arial"/>
          <w:sz w:val="20"/>
          <w:szCs w:val="20"/>
          <w:lang w:val="sl-SI"/>
        </w:rPr>
        <w:t xml:space="preserve">V okviru </w:t>
      </w:r>
      <w:r w:rsidR="0094792A">
        <w:rPr>
          <w:rFonts w:ascii="Arial" w:hAnsi="Arial" w:cs="Arial"/>
          <w:sz w:val="20"/>
          <w:szCs w:val="20"/>
          <w:lang w:val="sl-SI"/>
        </w:rPr>
        <w:t>javne službe</w:t>
      </w:r>
      <w:r w:rsidRPr="001F7B6D">
        <w:rPr>
          <w:rFonts w:ascii="Arial" w:hAnsi="Arial" w:cs="Arial"/>
          <w:sz w:val="20"/>
          <w:szCs w:val="20"/>
          <w:lang w:val="sl-SI"/>
        </w:rPr>
        <w:t xml:space="preserve"> se izvajajo naslednje strokovne naloge: vodenje rodovniških knjig za čistopasemske plemenske živali in registrov za hibridne plemenske živali, vodenje izvornih rodovniških knjig za slovenske avtohtone pasme živali, registracija in preverjanje porekla, naloge na področju razmnoževanja in plodnosti plemenskih živali, meritve in obdelava proizvodnih lastnosti živali, vodenje in vzdrževanje informacijskih sistemov, preizkušanje, ocenjevanje in odbiranje plemenskih živali, opravljanje bioloških in genskih testov, napovedovanje genetskih vrednosti, obdelave zbranih podatkov in objave rezultatov, izdajanje zootehniških dokumentov, kontrola prireje mleka in mesa, spremljanje proizvodnosti domačih živali, interpretacija rezultatov, opravljanje meritev pri preizkusu v pogojih reje, spremljanje velikosti populacije in strukture plemenske črede, vzdrževanje genetskih rezerv domačih živali, izdaja publikacij, označevanje plemenskih živali, izvajanje uradnih preizkušanj plemenskih živali oziroma njihovih potomcev, obdelava podatkov merjenj in testiranj, opravljanje laboratorijskih analiz mesa, mleka, disekcij klavnih trupov, vodenje katastra čebelje paše, napoved medenja v čebelarstvu, zbiranje rezultatov na tekmovanjih s kopitarji za potrebe selekcijskega dela ter razvojno-raziskovalne naloge s področja izvajanja rejskih programov. </w:t>
      </w:r>
    </w:p>
    <w:p w14:paraId="1E8B0532" w14:textId="77777777" w:rsidR="001F7B6D" w:rsidRPr="001F7B6D" w:rsidRDefault="001F7B6D" w:rsidP="00B731EA">
      <w:pPr>
        <w:spacing w:after="240" w:line="360" w:lineRule="auto"/>
        <w:rPr>
          <w:rFonts w:ascii="Arial" w:hAnsi="Arial" w:cs="Arial"/>
          <w:sz w:val="20"/>
          <w:szCs w:val="20"/>
          <w:lang w:val="sl-SI"/>
        </w:rPr>
      </w:pPr>
      <w:r w:rsidRPr="001F7B6D">
        <w:rPr>
          <w:rFonts w:ascii="Arial" w:hAnsi="Arial" w:cs="Arial"/>
          <w:b/>
          <w:sz w:val="20"/>
          <w:szCs w:val="20"/>
          <w:lang w:val="sl-SI"/>
        </w:rPr>
        <w:t>Javna veterinarska služba</w:t>
      </w:r>
      <w:r w:rsidRPr="001F7B6D">
        <w:rPr>
          <w:rFonts w:ascii="Arial" w:hAnsi="Arial" w:cs="Arial"/>
          <w:sz w:val="20"/>
          <w:szCs w:val="20"/>
          <w:lang w:val="sl-SI"/>
        </w:rPr>
        <w:t xml:space="preserve"> zagotavlja najmanjši obvezni obseg zdravstvenega varstva živali pred boleznimi živali.Sem spada sistematično spremljanje stanja pri boleznih živali (diagnostične terenske in laboratorijske ter patoanatomske preiskave) in vakcinacija živali, ki jih vsako leto odredi minister. V okvir najmanjšega obveznega obsega spadajo tudi odškodnine za živali, predmete in surovine, do katerih je upravičen imetnik živali ob izpolnjevanju vseh predpisanih pogojev.</w:t>
      </w:r>
    </w:p>
    <w:p w14:paraId="4C2E4181" w14:textId="77777777" w:rsidR="001F7B6D" w:rsidRPr="001F7B6D" w:rsidRDefault="001F7B6D" w:rsidP="00B731EA">
      <w:pPr>
        <w:autoSpaceDE w:val="0"/>
        <w:autoSpaceDN w:val="0"/>
        <w:adjustRightInd w:val="0"/>
        <w:spacing w:after="240" w:line="360" w:lineRule="auto"/>
        <w:rPr>
          <w:rFonts w:ascii="Arial" w:hAnsi="Arial" w:cs="Arial"/>
          <w:bCs/>
          <w:kern w:val="36"/>
          <w:sz w:val="20"/>
          <w:szCs w:val="20"/>
          <w:lang w:val="sl-SI"/>
        </w:rPr>
      </w:pPr>
      <w:r w:rsidRPr="001F7B6D">
        <w:rPr>
          <w:rFonts w:ascii="Arial" w:hAnsi="Arial" w:cs="Arial"/>
          <w:sz w:val="20"/>
          <w:szCs w:val="20"/>
          <w:lang w:val="sl-SI"/>
        </w:rPr>
        <w:t xml:space="preserve">Veterinarske organizacije v skladu z </w:t>
      </w:r>
      <w:r w:rsidRPr="001F7B6D">
        <w:rPr>
          <w:rFonts w:ascii="Arial" w:hAnsi="Arial" w:cs="Arial"/>
          <w:bCs/>
          <w:kern w:val="36"/>
          <w:sz w:val="20"/>
          <w:szCs w:val="20"/>
          <w:lang w:val="sl-SI"/>
        </w:rPr>
        <w:t>Odredbo o izvajanju sistematičnega spremljanja zdravstvenega stanja živali, programov izkoreninjenja bolezni živali ter cepljenj živali izvajajo tudi različne preventivne ukrepe pri rejnih živalih.</w:t>
      </w:r>
    </w:p>
    <w:p w14:paraId="33987771" w14:textId="77777777" w:rsidR="001F7B6D" w:rsidRPr="001F7B6D" w:rsidRDefault="001F7B6D" w:rsidP="00B731EA">
      <w:pPr>
        <w:spacing w:after="240" w:line="360" w:lineRule="auto"/>
        <w:rPr>
          <w:rFonts w:ascii="Arial" w:hAnsi="Arial" w:cs="Arial"/>
          <w:sz w:val="20"/>
          <w:szCs w:val="20"/>
          <w:lang w:val="sl-SI"/>
        </w:rPr>
      </w:pPr>
      <w:r w:rsidRPr="001F7B6D">
        <w:rPr>
          <w:rFonts w:ascii="Arial" w:hAnsi="Arial" w:cs="Arial"/>
          <w:b/>
          <w:sz w:val="20"/>
          <w:szCs w:val="20"/>
          <w:lang w:val="sl-SI"/>
        </w:rPr>
        <w:t>Javne službe strokovnih nalog v proizvodnji kmetijskih rastlin</w:t>
      </w:r>
      <w:r w:rsidRPr="001F7B6D">
        <w:rPr>
          <w:rFonts w:ascii="Arial" w:hAnsi="Arial" w:cs="Arial"/>
          <w:sz w:val="20"/>
          <w:szCs w:val="20"/>
          <w:lang w:val="sl-SI"/>
        </w:rPr>
        <w:t xml:space="preserve">, ki so organizirane po kmetijskih panogah, izvaja šest institucij, in sicer Kmetijski inštitut Slovenije, Inštitut za hmeljarstvo in pivovarstvo, Biotehniška fakulteta, Znanstveno </w:t>
      </w:r>
      <w:r w:rsidRPr="00626094">
        <w:rPr>
          <w:rFonts w:ascii="Arial" w:hAnsi="Arial" w:cs="Arial"/>
          <w:sz w:val="20"/>
          <w:szCs w:val="20"/>
          <w:lang w:val="sl-SI"/>
        </w:rPr>
        <w:t xml:space="preserve">raziskovalno središče Koper, </w:t>
      </w:r>
      <w:r w:rsidRPr="00626094">
        <w:rPr>
          <w:rFonts w:ascii="Arial" w:hAnsi="Arial"/>
          <w:sz w:val="20"/>
          <w:lang w:val="sl-SI"/>
        </w:rPr>
        <w:t>KGZ</w:t>
      </w:r>
      <w:r w:rsidRPr="00626094">
        <w:rPr>
          <w:rFonts w:ascii="Arial" w:hAnsi="Arial" w:cs="Arial"/>
          <w:sz w:val="20"/>
          <w:szCs w:val="20"/>
          <w:lang w:val="sl-SI"/>
        </w:rPr>
        <w:t xml:space="preserve"> Nova Gorica ter KGZ Maribor, sodeluje pa tudi več podizvajalcev.</w:t>
      </w:r>
      <w:r w:rsidRPr="001F7B6D">
        <w:rPr>
          <w:rFonts w:ascii="Arial" w:hAnsi="Arial" w:cs="Arial"/>
          <w:sz w:val="20"/>
          <w:szCs w:val="20"/>
          <w:lang w:val="sl-SI"/>
        </w:rPr>
        <w:t xml:space="preserve">  </w:t>
      </w:r>
    </w:p>
    <w:p w14:paraId="397DF351" w14:textId="77777777" w:rsidR="001F7B6D" w:rsidRPr="001F7B6D" w:rsidRDefault="001F7B6D" w:rsidP="00B731EA">
      <w:pPr>
        <w:autoSpaceDE w:val="0"/>
        <w:autoSpaceDN w:val="0"/>
        <w:adjustRightInd w:val="0"/>
        <w:spacing w:after="240" w:line="360" w:lineRule="auto"/>
        <w:rPr>
          <w:rFonts w:ascii="Arial" w:hAnsi="Arial" w:cs="Arial"/>
          <w:sz w:val="20"/>
          <w:szCs w:val="20"/>
          <w:lang w:val="sl-SI"/>
        </w:rPr>
      </w:pPr>
      <w:r w:rsidRPr="001F7B6D">
        <w:rPr>
          <w:rFonts w:ascii="Arial" w:hAnsi="Arial" w:cs="Arial"/>
          <w:sz w:val="20"/>
          <w:szCs w:val="20"/>
          <w:lang w:val="sl-SI"/>
        </w:rPr>
        <w:t xml:space="preserve">Naloge javnih služb v proizvodnji kmetijskih rastlin so selekcija in žlahtnjenje novih sort, introdukcija in ekološka rajonizacija sort kmetijskih rastlin, zagotavljanje izhodiščnega razmnoževalnega materiala kmetijskih rastlin, preizkušanje tehnologij pridelave in ugotavljanje vrednosti kmetijskih rastlin za predelavo. </w:t>
      </w:r>
    </w:p>
    <w:p w14:paraId="12A55D2D" w14:textId="752F8F82" w:rsidR="001F7B6D" w:rsidRDefault="0088701B" w:rsidP="00B731EA">
      <w:pPr>
        <w:autoSpaceDE w:val="0"/>
        <w:autoSpaceDN w:val="0"/>
        <w:adjustRightInd w:val="0"/>
        <w:spacing w:after="240" w:line="360" w:lineRule="auto"/>
        <w:rPr>
          <w:rFonts w:ascii="Arial" w:hAnsi="Arial" w:cs="Arial"/>
          <w:sz w:val="20"/>
          <w:szCs w:val="20"/>
          <w:lang w:val="sl-SI"/>
        </w:rPr>
      </w:pPr>
      <w:r>
        <w:rPr>
          <w:rFonts w:ascii="Arial" w:hAnsi="Arial" w:cs="Arial"/>
          <w:sz w:val="20"/>
          <w:szCs w:val="20"/>
          <w:lang w:val="sl-SI"/>
        </w:rPr>
        <w:t>Z novelo</w:t>
      </w:r>
      <w:r w:rsidR="001F7B6D" w:rsidRPr="001F7B6D">
        <w:rPr>
          <w:rFonts w:ascii="Arial" w:hAnsi="Arial" w:cs="Arial"/>
          <w:sz w:val="20"/>
          <w:szCs w:val="20"/>
          <w:lang w:val="sl-SI"/>
        </w:rPr>
        <w:t xml:space="preserve"> zakonodaje v letu 2018 je bilo uvedenih nekaj sprememb, med drugim tudi strokovno tehnična koordinacija posamezne javne službe v rastlinski proizvodnji. Taka ureditev je ključna novost za izboljšanja prenosa znanja ter učinkovitejšo koordinacijo in sodelovanje. Ena glavnih nalog strokovnega vodje posamezne javne službe je sodelovanje z </w:t>
      </w:r>
      <w:r w:rsidR="0088782A">
        <w:rPr>
          <w:rFonts w:ascii="Arial" w:hAnsi="Arial" w:cs="Arial"/>
          <w:sz w:val="20"/>
          <w:szCs w:val="20"/>
          <w:lang w:val="sl-SI"/>
        </w:rPr>
        <w:t>j</w:t>
      </w:r>
      <w:r w:rsidR="0088782A" w:rsidRPr="001F7B6D">
        <w:rPr>
          <w:rFonts w:ascii="Arial" w:hAnsi="Arial" w:cs="Arial"/>
          <w:sz w:val="20"/>
          <w:szCs w:val="20"/>
          <w:lang w:val="sl-SI"/>
        </w:rPr>
        <w:t xml:space="preserve">avno </w:t>
      </w:r>
      <w:r w:rsidR="001F7B6D" w:rsidRPr="001F7B6D">
        <w:rPr>
          <w:rFonts w:ascii="Arial" w:hAnsi="Arial" w:cs="Arial"/>
          <w:sz w:val="20"/>
          <w:szCs w:val="20"/>
          <w:lang w:val="sl-SI"/>
        </w:rPr>
        <w:t xml:space="preserve">službo kmetijskega svetovanja in </w:t>
      </w:r>
      <w:r w:rsidR="0088782A">
        <w:rPr>
          <w:rFonts w:ascii="Arial" w:hAnsi="Arial" w:cs="Arial"/>
          <w:sz w:val="20"/>
          <w:szCs w:val="20"/>
          <w:lang w:val="sl-SI"/>
        </w:rPr>
        <w:t>j</w:t>
      </w:r>
      <w:r w:rsidR="0088782A" w:rsidRPr="001F7B6D">
        <w:rPr>
          <w:rFonts w:ascii="Arial" w:hAnsi="Arial" w:cs="Arial"/>
          <w:sz w:val="20"/>
          <w:szCs w:val="20"/>
          <w:lang w:val="sl-SI"/>
        </w:rPr>
        <w:t xml:space="preserve">avno </w:t>
      </w:r>
      <w:r w:rsidR="001F7B6D" w:rsidRPr="001F7B6D">
        <w:rPr>
          <w:rFonts w:ascii="Arial" w:hAnsi="Arial" w:cs="Arial"/>
          <w:sz w:val="20"/>
          <w:szCs w:val="20"/>
          <w:lang w:val="sl-SI"/>
        </w:rPr>
        <w:t>službo zdravstvenega varstva rastlin, znanstveno-raziskovalnimi ustanovami, univerzami, podjetji, pridelovalci, skupinami in organizacijami pridelovalcev oziroma njihovimi združenji, drugo strokovno javnostjo in nevladnimi organizacijami ter vključevanje njihovih potreb v programe dela javne službe.</w:t>
      </w:r>
    </w:p>
    <w:p w14:paraId="63ADDA6C" w14:textId="08982FD4" w:rsidR="00FF6C12" w:rsidRDefault="00B75697" w:rsidP="00B731EA">
      <w:pPr>
        <w:spacing w:after="240" w:line="360" w:lineRule="auto"/>
        <w:rPr>
          <w:rFonts w:ascii="Arial" w:hAnsi="Arial" w:cs="Arial"/>
          <w:sz w:val="20"/>
          <w:szCs w:val="20"/>
          <w:lang w:val="sl-SI"/>
        </w:rPr>
      </w:pPr>
      <w:r>
        <w:rPr>
          <w:rFonts w:ascii="Arial" w:hAnsi="Arial" w:cs="Arial"/>
          <w:sz w:val="20"/>
          <w:szCs w:val="20"/>
          <w:lang w:val="sl-SI"/>
        </w:rPr>
        <w:t xml:space="preserve">V Sloveniji nimamo vzostavljene </w:t>
      </w:r>
      <w:r w:rsidR="00FF6C12">
        <w:rPr>
          <w:rFonts w:ascii="Arial" w:hAnsi="Arial" w:cs="Arial"/>
          <w:sz w:val="20"/>
          <w:szCs w:val="20"/>
          <w:lang w:val="sl-SI"/>
        </w:rPr>
        <w:t xml:space="preserve">ustrezne </w:t>
      </w:r>
      <w:r>
        <w:rPr>
          <w:rFonts w:ascii="Arial" w:hAnsi="Arial" w:cs="Arial"/>
          <w:sz w:val="20"/>
          <w:szCs w:val="20"/>
          <w:lang w:val="sl-SI"/>
        </w:rPr>
        <w:t xml:space="preserve">mreže infrastrukturnih razvojnih centrov v kmetijstvu, ki bi </w:t>
      </w:r>
      <w:r w:rsidR="00FF6C12" w:rsidRPr="00FF6C12">
        <w:rPr>
          <w:rFonts w:ascii="Arial" w:hAnsi="Arial" w:cs="Arial"/>
          <w:sz w:val="20"/>
          <w:szCs w:val="20"/>
          <w:lang w:val="sl-SI"/>
        </w:rPr>
        <w:t>izvajali raziskovalno, izobraževalno, svetovalno in inovativno funkcijo v sodelovanju z vsemi deležniki AKIS</w:t>
      </w:r>
      <w:r w:rsidR="008E0C8A">
        <w:rPr>
          <w:rFonts w:ascii="Arial" w:hAnsi="Arial" w:cs="Arial"/>
          <w:sz w:val="20"/>
          <w:szCs w:val="20"/>
          <w:lang w:val="sl-SI"/>
        </w:rPr>
        <w:t>-</w:t>
      </w:r>
      <w:r w:rsidR="00FF6C12" w:rsidRPr="00FF6C12">
        <w:rPr>
          <w:rFonts w:ascii="Arial" w:hAnsi="Arial" w:cs="Arial"/>
          <w:sz w:val="20"/>
          <w:szCs w:val="20"/>
          <w:lang w:val="sl-SI"/>
        </w:rPr>
        <w:t xml:space="preserve">a, še posebej z javno službo kmetijskega svetovanja in kmetijskimi gospodarstvi, kmetijskimi in živilskimi podjetji ter ostalim gospodarstvom. </w:t>
      </w:r>
    </w:p>
    <w:p w14:paraId="3C62A46C" w14:textId="51CE7A55" w:rsidR="001F7B6D" w:rsidRPr="00626094" w:rsidRDefault="001F7B6D" w:rsidP="008E0C8A">
      <w:pPr>
        <w:pStyle w:val="1"/>
        <w:spacing w:before="0" w:after="240" w:line="360" w:lineRule="auto"/>
        <w:rPr>
          <w:lang w:eastAsia="sl-SI"/>
        </w:rPr>
      </w:pPr>
      <w:r w:rsidRPr="00EE2A3B">
        <w:rPr>
          <w:rFonts w:eastAsia="Arial"/>
          <w:b/>
        </w:rPr>
        <w:t>Javna služba zdravstvenega varstva rastlin</w:t>
      </w:r>
      <w:r w:rsidRPr="001F7B6D">
        <w:rPr>
          <w:rFonts w:eastAsia="Arial"/>
        </w:rPr>
        <w:t xml:space="preserve"> je organizirana regionalno in deluje pod koordinacijo </w:t>
      </w:r>
      <w:r w:rsidR="008E0C8A">
        <w:rPr>
          <w:rFonts w:eastAsia="Arial"/>
        </w:rPr>
        <w:t>UVHVVR</w:t>
      </w:r>
      <w:r w:rsidRPr="001F7B6D">
        <w:rPr>
          <w:rFonts w:eastAsia="Arial"/>
        </w:rPr>
        <w:t xml:space="preserve"> in pokriva pet klimatsko in kmetijsko različnih pridelovalnih območij Slovenije. Izvajajo jo strokovnjaki s področja varstva rastlin, ki so zaposleni na petih pooblaščenih institucijah, in sicer: Kmetijskem inštitutu Slovenije, Inštitutu za hmeljarstvo in pivovarstvo Slovenije, KGZ Nova Gorica, KGZ Maribor in KGZ Novo mesto. </w:t>
      </w:r>
      <w:r w:rsidRPr="00CF00CE">
        <w:rPr>
          <w:lang w:eastAsia="sl-SI"/>
        </w:rPr>
        <w:t>Javna služba zdravstvenega varstva rastlin</w:t>
      </w:r>
      <w:r w:rsidRPr="001F7B6D">
        <w:rPr>
          <w:lang w:eastAsia="sl-SI"/>
        </w:rPr>
        <w:t xml:space="preserve"> izvaja predvsem naloge s področja spremljanja, opazovanja in napovedovanja pojava bolezni in škodljivcev rastlin (prognoza škodljivih organizmov) in druge strokovne naloge povezane z varstvom rastlin. Informacije o prognozah so uporabnikom dostopne preko prognostičnih obvestil, ki so javno dostopna na Agrometeorološkem portalu Slovenije (</w:t>
      </w:r>
      <w:hyperlink r:id="rId31" w:history="1">
        <w:r w:rsidRPr="001F7B6D">
          <w:rPr>
            <w:color w:val="0000FF"/>
            <w:u w:val="single"/>
            <w:lang w:eastAsia="sl-SI"/>
          </w:rPr>
          <w:t>www.agromet.si</w:t>
        </w:r>
      </w:hyperlink>
      <w:r w:rsidRPr="001F7B6D">
        <w:rPr>
          <w:lang w:eastAsia="sl-SI"/>
        </w:rPr>
        <w:t xml:space="preserve">) oziroma preko individualnega sistema naročanja e-pošte ali SMS obvestil. Napovedi so dostopne tudi na telefonskih odzivnikih in spletnih straneh pooblaščenih izvajalcev javne službe zdravstvenega varstva rastlin. V prognostičnih obvestilih </w:t>
      </w:r>
      <w:r w:rsidR="00CE0911" w:rsidRPr="001F7B6D">
        <w:rPr>
          <w:lang w:eastAsia="sl-SI"/>
        </w:rPr>
        <w:t>kmet</w:t>
      </w:r>
      <w:r w:rsidR="00CE0911">
        <w:rPr>
          <w:lang w:eastAsia="sl-SI"/>
        </w:rPr>
        <w:t>ovalci</w:t>
      </w:r>
      <w:r w:rsidR="00CE0911" w:rsidRPr="001F7B6D">
        <w:rPr>
          <w:lang w:eastAsia="sl-SI"/>
        </w:rPr>
        <w:t xml:space="preserve"> </w:t>
      </w:r>
      <w:r w:rsidRPr="001F7B6D">
        <w:rPr>
          <w:lang w:eastAsia="sl-SI"/>
        </w:rPr>
        <w:t>dobijo informacije glede stopnje razvoja škodljivih organizmov, optimalnih rokov za njihovo zatiranje ter navodila za uporabo fitofarmacevtskih sredstev. Javna služba tudi spremlja in vodi podatke iz meritev agrometeoroloških postaj in pripravlja podatke za napoved za nekatere bolezni in škodljivce (npr. hrušev ožig, jablanov škrlup in jabolčni zavijač).</w:t>
      </w:r>
      <w:r w:rsidRPr="001F7B6D">
        <w:t xml:space="preserve"> </w:t>
      </w:r>
      <w:r w:rsidRPr="001F7B6D">
        <w:rPr>
          <w:lang w:eastAsia="sl-SI"/>
        </w:rPr>
        <w:t xml:space="preserve">Izpis podatkov meritev in opazovanj na posameznem območju je javno dostopen na Agrometeorološkem portalu Slovenije. Javna služba skrbi za prenos znanja do pridelovalcev preko izobraževanja in strokovnega usposabljanja v </w:t>
      </w:r>
      <w:r w:rsidRPr="00626094">
        <w:rPr>
          <w:lang w:eastAsia="sl-SI"/>
        </w:rPr>
        <w:t>zvezi z zdravstvenim varstvom rastlin, kot tudi preko individualnega svetovanja in dajanja strokovnih mnenj. Vključena tudi v aktivnosti za izvajanje integriranega varstva rastlin (</w:t>
      </w:r>
      <w:r w:rsidR="008E0C8A" w:rsidRPr="00626094">
        <w:rPr>
          <w:lang w:eastAsia="sl-SI"/>
        </w:rPr>
        <w:t xml:space="preserve">v nadaljnjem besedilu: </w:t>
      </w:r>
      <w:r w:rsidRPr="00626094">
        <w:rPr>
          <w:lang w:eastAsia="sl-SI"/>
        </w:rPr>
        <w:t>IVR), ki je bilo razvito za potrebe obvladovanja škodljivih organizmov, ki naj ne bi bilo odvisno izključno od uporabe kemičnih snovi. IVR je proces, ki se nenehno nadgrajuje in v katerega se vključujejo številne inovativne rešitve, ki so prilagojene kraju in času pridelave kmetijskih rastlin in pomembno prispevajo k zmanjševanju odvisnosti kmetijske pridelave od rabe fitofarmacevtskih sredstev. Na IVR portalu (</w:t>
      </w:r>
      <w:hyperlink r:id="rId32" w:history="1">
        <w:r w:rsidRPr="00626094">
          <w:rPr>
            <w:color w:val="0000FF"/>
            <w:u w:val="single"/>
            <w:lang w:eastAsia="sl-SI"/>
          </w:rPr>
          <w:t>https://www.ivr.si</w:t>
        </w:r>
      </w:hyperlink>
      <w:r w:rsidRPr="00626094">
        <w:rPr>
          <w:lang w:eastAsia="sl-SI"/>
        </w:rPr>
        <w:t>) so združeni vsi aktualni opisi in informacije o škodljivih organizmih posameznih kultur ter vsi ukrepi s katerimi lahko zmanjšamo porabo fitofarmacevtskih sredstev.</w:t>
      </w:r>
    </w:p>
    <w:p w14:paraId="594E180B" w14:textId="22D9D332" w:rsidR="001F7B6D" w:rsidRPr="001F7B6D" w:rsidRDefault="001F7B6D" w:rsidP="00B731EA">
      <w:pPr>
        <w:tabs>
          <w:tab w:val="left" w:pos="1277"/>
          <w:tab w:val="left" w:pos="2554"/>
          <w:tab w:val="left" w:pos="3831"/>
          <w:tab w:val="left" w:pos="5108"/>
          <w:tab w:val="left" w:pos="6385"/>
          <w:tab w:val="left" w:pos="7662"/>
        </w:tabs>
        <w:autoSpaceDE w:val="0"/>
        <w:autoSpaceDN w:val="0"/>
        <w:adjustRightInd w:val="0"/>
        <w:spacing w:after="240" w:line="360" w:lineRule="auto"/>
        <w:rPr>
          <w:rFonts w:ascii="Arial" w:hAnsi="Arial" w:cs="Arial"/>
          <w:color w:val="000000"/>
          <w:sz w:val="20"/>
          <w:szCs w:val="20"/>
          <w:lang w:val="sl-SI" w:eastAsia="en-US"/>
        </w:rPr>
      </w:pPr>
      <w:r w:rsidRPr="00626094">
        <w:rPr>
          <w:rFonts w:ascii="Arial" w:hAnsi="Arial" w:cs="Arial"/>
          <w:b/>
          <w:sz w:val="20"/>
          <w:szCs w:val="20"/>
          <w:lang w:val="sl-SI" w:eastAsia="en-US"/>
        </w:rPr>
        <w:t>Javna gozdarska služba</w:t>
      </w:r>
      <w:r w:rsidRPr="00626094">
        <w:rPr>
          <w:rFonts w:ascii="Arial" w:hAnsi="Arial" w:cs="Arial"/>
          <w:sz w:val="20"/>
          <w:szCs w:val="20"/>
          <w:lang w:val="sl-SI" w:eastAsia="en-US"/>
        </w:rPr>
        <w:t xml:space="preserve"> (v </w:t>
      </w:r>
      <w:r w:rsidR="008E0C8A" w:rsidRPr="00626094">
        <w:rPr>
          <w:rFonts w:ascii="Arial" w:hAnsi="Arial" w:cs="Arial"/>
          <w:color w:val="000000"/>
          <w:sz w:val="20"/>
          <w:szCs w:val="20"/>
          <w:lang w:val="sl-SI" w:eastAsia="en-US"/>
        </w:rPr>
        <w:t>nadaljnjem besedilu</w:t>
      </w:r>
      <w:r w:rsidRPr="00626094">
        <w:rPr>
          <w:rFonts w:ascii="Arial" w:hAnsi="Arial" w:cs="Arial"/>
          <w:color w:val="000000"/>
          <w:sz w:val="20"/>
          <w:szCs w:val="20"/>
          <w:lang w:val="sl-SI" w:eastAsia="en-US"/>
        </w:rPr>
        <w:t xml:space="preserve">: </w:t>
      </w:r>
      <w:r w:rsidRPr="00626094">
        <w:rPr>
          <w:rFonts w:ascii="Arial" w:hAnsi="Arial"/>
          <w:color w:val="000000"/>
          <w:sz w:val="20"/>
          <w:lang w:val="sl-SI" w:eastAsia="en-US"/>
        </w:rPr>
        <w:t>JGS</w:t>
      </w:r>
      <w:r w:rsidRPr="00626094">
        <w:rPr>
          <w:rFonts w:ascii="Arial" w:hAnsi="Arial" w:cs="Arial"/>
          <w:color w:val="000000"/>
          <w:sz w:val="20"/>
          <w:szCs w:val="20"/>
          <w:lang w:val="sl-SI" w:eastAsia="en-US"/>
        </w:rPr>
        <w:t>) se izvaja v gozdovih vseh lastništev, tako v zasebnih gozdovih, kot v gozdovih v lasti Republike Slovenije in lokalnih skupnosti. Izvajata jo Zavod za gozdove Slovenije (</w:t>
      </w:r>
      <w:r w:rsidRPr="00626094">
        <w:rPr>
          <w:rFonts w:ascii="Arial" w:hAnsi="Arial"/>
          <w:sz w:val="20"/>
          <w:lang w:val="sl-SI" w:eastAsia="en-US"/>
        </w:rPr>
        <w:t xml:space="preserve">v </w:t>
      </w:r>
      <w:r w:rsidR="008E0C8A" w:rsidRPr="00626094">
        <w:rPr>
          <w:rFonts w:ascii="Arial" w:hAnsi="Arial" w:cs="Arial"/>
          <w:color w:val="000000"/>
          <w:sz w:val="20"/>
          <w:szCs w:val="20"/>
          <w:lang w:val="sl-SI" w:eastAsia="en-US"/>
        </w:rPr>
        <w:t>nadaljnjem besedilu</w:t>
      </w:r>
      <w:r w:rsidRPr="00626094">
        <w:rPr>
          <w:rFonts w:ascii="Arial" w:hAnsi="Arial" w:cs="Arial"/>
          <w:color w:val="000000"/>
          <w:sz w:val="20"/>
          <w:szCs w:val="20"/>
          <w:lang w:val="sl-SI" w:eastAsia="en-US"/>
        </w:rPr>
        <w:t xml:space="preserve">: </w:t>
      </w:r>
      <w:r w:rsidRPr="00626094">
        <w:rPr>
          <w:rFonts w:ascii="Arial" w:hAnsi="Arial"/>
          <w:color w:val="000000"/>
          <w:sz w:val="20"/>
          <w:lang w:val="sl-SI" w:eastAsia="en-US"/>
        </w:rPr>
        <w:t>ZGS</w:t>
      </w:r>
      <w:r w:rsidRPr="00626094">
        <w:rPr>
          <w:rFonts w:ascii="Arial" w:hAnsi="Arial" w:cs="Arial"/>
          <w:color w:val="000000"/>
          <w:sz w:val="20"/>
          <w:szCs w:val="20"/>
          <w:lang w:val="sl-SI" w:eastAsia="en-US"/>
        </w:rPr>
        <w:t xml:space="preserve">) in Gozdarski inštitut Slovenije (v </w:t>
      </w:r>
      <w:r w:rsidR="008E0C8A" w:rsidRPr="00626094">
        <w:rPr>
          <w:rFonts w:ascii="Arial" w:hAnsi="Arial" w:cs="Arial"/>
          <w:color w:val="000000"/>
          <w:sz w:val="20"/>
          <w:szCs w:val="20"/>
          <w:lang w:val="sl-SI" w:eastAsia="en-US"/>
        </w:rPr>
        <w:t>nadaljnjem besedilu</w:t>
      </w:r>
      <w:r w:rsidRPr="00626094">
        <w:rPr>
          <w:rFonts w:ascii="Arial" w:hAnsi="Arial" w:cs="Arial"/>
          <w:color w:val="000000"/>
          <w:sz w:val="20"/>
          <w:szCs w:val="20"/>
          <w:lang w:val="sl-SI" w:eastAsia="en-US"/>
        </w:rPr>
        <w:t>: GIS). Za lastnike gozdov je JGS brezplač</w:t>
      </w:r>
      <w:r w:rsidRPr="001F7B6D">
        <w:rPr>
          <w:rFonts w:ascii="Arial" w:hAnsi="Arial" w:cs="Arial"/>
          <w:color w:val="000000"/>
          <w:sz w:val="20"/>
          <w:szCs w:val="20"/>
          <w:lang w:val="sl-SI" w:eastAsia="en-US"/>
        </w:rPr>
        <w:t>na, saj se financira iz proračuna RS. Tako lastniki gozdov dobijo načrte za gospodarjenje z gozdovi ter strokovne nasvete glede gospodarjenja z gozdom. JGS lastnike gozdov izobražuje in usposablja za varno delo v gozdu in za doseganje poslovne učinkovitosti. Organizacija JGS omogoča dobro pokritost terena z gozdarskimi strokovnjaki, ki dostopajo do vsakega lastnika gozda.</w:t>
      </w:r>
    </w:p>
    <w:p w14:paraId="45F1CBCB" w14:textId="64336A63" w:rsidR="001F7B6D" w:rsidRPr="001F7B6D" w:rsidRDefault="001F7B6D" w:rsidP="00B731EA">
      <w:pPr>
        <w:spacing w:after="240" w:line="360" w:lineRule="auto"/>
        <w:rPr>
          <w:rFonts w:ascii="Arial" w:eastAsiaTheme="minorHAnsi" w:hAnsi="Arial" w:cs="Arial"/>
          <w:iCs/>
          <w:color w:val="000000"/>
          <w:sz w:val="20"/>
          <w:szCs w:val="20"/>
          <w:lang w:val="sl-SI" w:eastAsia="en-US"/>
        </w:rPr>
      </w:pPr>
      <w:r w:rsidRPr="001F7B6D">
        <w:rPr>
          <w:rFonts w:ascii="Arial" w:eastAsiaTheme="minorHAnsi" w:hAnsi="Arial" w:cs="Arial"/>
          <w:iCs/>
          <w:color w:val="000000"/>
          <w:sz w:val="20"/>
          <w:szCs w:val="20"/>
          <w:lang w:val="sl-SI" w:eastAsia="en-US"/>
        </w:rPr>
        <w:t xml:space="preserve">Resolucija o Nacionalnem gozdnem programu iz </w:t>
      </w:r>
      <w:r w:rsidR="0088701B">
        <w:rPr>
          <w:rFonts w:ascii="Arial" w:eastAsiaTheme="minorHAnsi" w:hAnsi="Arial" w:cs="Arial"/>
          <w:iCs/>
          <w:color w:val="000000"/>
          <w:sz w:val="20"/>
          <w:szCs w:val="20"/>
          <w:lang w:val="sl-SI" w:eastAsia="en-US"/>
        </w:rPr>
        <w:t>leta</w:t>
      </w:r>
      <w:r w:rsidRPr="001F7B6D">
        <w:rPr>
          <w:rFonts w:ascii="Arial" w:eastAsiaTheme="minorHAnsi" w:hAnsi="Arial" w:cs="Arial"/>
          <w:iCs/>
          <w:color w:val="000000"/>
          <w:sz w:val="20"/>
          <w:szCs w:val="20"/>
          <w:lang w:val="sl-SI" w:eastAsia="en-US"/>
        </w:rPr>
        <w:t xml:space="preserve"> 2007, kot enega izmed ciljev opredeljuje učinkovit sistem komuniciranja z lastniki gozdov in javnostmi, ki zagotavlja uspešno usmerjanje razvoja gozdov. Z </w:t>
      </w:r>
      <w:r w:rsidR="00CF00CE">
        <w:rPr>
          <w:rFonts w:ascii="Arial" w:eastAsiaTheme="minorHAnsi" w:hAnsi="Arial" w:cs="Arial"/>
          <w:iCs/>
          <w:color w:val="000000"/>
          <w:sz w:val="20"/>
          <w:szCs w:val="20"/>
          <w:lang w:val="sl-SI" w:eastAsia="en-US"/>
        </w:rPr>
        <w:t>JGS</w:t>
      </w:r>
      <w:r w:rsidRPr="001F7B6D">
        <w:rPr>
          <w:rFonts w:ascii="Arial" w:eastAsiaTheme="minorHAnsi" w:hAnsi="Arial" w:cs="Arial"/>
          <w:iCs/>
          <w:color w:val="000000"/>
          <w:sz w:val="20"/>
          <w:szCs w:val="20"/>
          <w:lang w:val="sl-SI" w:eastAsia="en-US"/>
        </w:rPr>
        <w:t xml:space="preserve"> se je potrebno prilagajati potrebam gozda, lastnikov gozdov in javnosti, pri čemer je intenziviranje svetovanja vseh oblik in vzpostavljanja učinkovitega sodelovanja z drugimi svetovalnimi službami za kmetije ter lastnike gozdov, temeljna naloga izvajalcev </w:t>
      </w:r>
      <w:r w:rsidR="00CF00CE">
        <w:rPr>
          <w:rFonts w:ascii="Arial" w:eastAsiaTheme="minorHAnsi" w:hAnsi="Arial" w:cs="Arial"/>
          <w:iCs/>
          <w:color w:val="000000"/>
          <w:sz w:val="20"/>
          <w:szCs w:val="20"/>
          <w:lang w:val="sl-SI" w:eastAsia="en-US"/>
        </w:rPr>
        <w:t>JGS</w:t>
      </w:r>
      <w:r w:rsidRPr="001F7B6D">
        <w:rPr>
          <w:rFonts w:ascii="Arial" w:eastAsiaTheme="minorHAnsi" w:hAnsi="Arial" w:cs="Arial"/>
          <w:iCs/>
          <w:color w:val="000000"/>
          <w:sz w:val="20"/>
          <w:szCs w:val="20"/>
          <w:lang w:val="sl-SI" w:eastAsia="en-US"/>
        </w:rPr>
        <w:t xml:space="preserve">. Nadalje, z </w:t>
      </w:r>
      <w:r w:rsidR="00CF00CE">
        <w:rPr>
          <w:rFonts w:ascii="Arial" w:eastAsiaTheme="minorHAnsi" w:hAnsi="Arial" w:cs="Arial"/>
          <w:iCs/>
          <w:color w:val="000000"/>
          <w:sz w:val="20"/>
          <w:szCs w:val="20"/>
          <w:lang w:val="sl-SI" w:eastAsia="en-US"/>
        </w:rPr>
        <w:t>JGS</w:t>
      </w:r>
      <w:r w:rsidRPr="001F7B6D">
        <w:rPr>
          <w:rFonts w:ascii="Arial" w:eastAsiaTheme="minorHAnsi" w:hAnsi="Arial" w:cs="Arial"/>
          <w:iCs/>
          <w:color w:val="000000"/>
          <w:sz w:val="20"/>
          <w:szCs w:val="20"/>
          <w:lang w:val="sl-SI" w:eastAsia="en-US"/>
        </w:rPr>
        <w:t xml:space="preserve"> se usposablja in motivira lastnike gozdov ter omogoča delo in zaslužek ljudem na podeželju pri delu v gozdovih in v dejavnostih, povezanih z lesom. </w:t>
      </w:r>
      <w:r w:rsidR="00CF00CE">
        <w:rPr>
          <w:rFonts w:ascii="Arial" w:eastAsiaTheme="minorHAnsi" w:hAnsi="Arial" w:cs="Arial"/>
          <w:iCs/>
          <w:color w:val="000000"/>
          <w:sz w:val="20"/>
          <w:szCs w:val="20"/>
          <w:lang w:val="sl-SI" w:eastAsia="en-US"/>
        </w:rPr>
        <w:t>ZGS</w:t>
      </w:r>
      <w:r w:rsidRPr="001F7B6D">
        <w:rPr>
          <w:rFonts w:ascii="Arial" w:eastAsiaTheme="minorHAnsi" w:hAnsi="Arial" w:cs="Arial"/>
          <w:iCs/>
          <w:color w:val="000000"/>
          <w:sz w:val="20"/>
          <w:szCs w:val="20"/>
          <w:lang w:val="sl-SI" w:eastAsia="en-US"/>
        </w:rPr>
        <w:t xml:space="preserve"> izvaja, v sistemu komuniciranja in prenosa znanja lastnikom gozdov in zainteresirani javnosti, individualno svetovanje lastnikom gozdov (svetovanje o izbiri drevja za posek, o gojitvenih in varstvenih delih, o gozdnih prometnicah in drugih vsebinah), izobraževanje lastnikov gozdov po medijih (nacionalnih in lokalnih, ki imajo oddaje z gozdarsko tematiko, internetne strani in druga socialna omrežja), izbira najskrbnejše lastnike gozdov in podeljuje priznanja za aktivno in skrbno gospodarjenje z gozdom ter skrbi za izvedbo ekskurzij za lastnike gozdov. </w:t>
      </w:r>
    </w:p>
    <w:p w14:paraId="460D9FFA" w14:textId="0708729E" w:rsidR="001F7B6D" w:rsidRPr="001F7B6D" w:rsidRDefault="001F7B6D" w:rsidP="00B731EA">
      <w:pPr>
        <w:spacing w:after="240" w:line="360" w:lineRule="auto"/>
        <w:rPr>
          <w:rFonts w:ascii="Arial" w:eastAsiaTheme="minorHAnsi" w:hAnsi="Arial" w:cs="Arial"/>
          <w:iCs/>
          <w:color w:val="000000"/>
          <w:sz w:val="20"/>
          <w:szCs w:val="20"/>
          <w:lang w:val="sl-SI" w:eastAsia="en-US"/>
        </w:rPr>
      </w:pPr>
      <w:r w:rsidRPr="001F7B6D">
        <w:rPr>
          <w:rFonts w:ascii="Arial" w:eastAsiaTheme="minorHAnsi" w:hAnsi="Arial" w:cs="Arial"/>
          <w:iCs/>
          <w:color w:val="000000"/>
          <w:sz w:val="20"/>
          <w:szCs w:val="20"/>
          <w:lang w:val="sl-SI" w:eastAsia="en-US"/>
        </w:rPr>
        <w:t>V sistemu komuniciranja in prenosa znanja lastnikom go</w:t>
      </w:r>
      <w:r w:rsidR="00CF00CE">
        <w:rPr>
          <w:rFonts w:ascii="Arial" w:eastAsiaTheme="minorHAnsi" w:hAnsi="Arial" w:cs="Arial"/>
          <w:iCs/>
          <w:color w:val="000000"/>
          <w:sz w:val="20"/>
          <w:szCs w:val="20"/>
          <w:lang w:val="sl-SI" w:eastAsia="en-US"/>
        </w:rPr>
        <w:t>zdov in zainteresirani javnosti</w:t>
      </w:r>
      <w:r w:rsidRPr="001F7B6D">
        <w:rPr>
          <w:rFonts w:ascii="Arial" w:eastAsiaTheme="minorHAnsi" w:hAnsi="Arial" w:cs="Arial"/>
          <w:iCs/>
          <w:color w:val="000000"/>
          <w:sz w:val="20"/>
          <w:szCs w:val="20"/>
          <w:lang w:val="sl-SI" w:eastAsia="en-US"/>
        </w:rPr>
        <w:t xml:space="preserve"> </w:t>
      </w:r>
      <w:r w:rsidR="00CF00CE">
        <w:rPr>
          <w:rFonts w:ascii="Arial" w:eastAsiaTheme="minorHAnsi" w:hAnsi="Arial" w:cs="Arial"/>
          <w:iCs/>
          <w:color w:val="000000"/>
          <w:sz w:val="20"/>
          <w:szCs w:val="20"/>
          <w:lang w:val="sl-SI" w:eastAsia="en-US"/>
        </w:rPr>
        <w:t>GIS</w:t>
      </w:r>
      <w:r w:rsidRPr="001F7B6D">
        <w:rPr>
          <w:rFonts w:ascii="Arial" w:eastAsiaTheme="minorHAnsi" w:hAnsi="Arial" w:cs="Arial"/>
          <w:iCs/>
          <w:color w:val="000000"/>
          <w:sz w:val="20"/>
          <w:szCs w:val="20"/>
          <w:lang w:val="sl-SI" w:eastAsia="en-US"/>
        </w:rPr>
        <w:t xml:space="preserve"> strokovno usmerja varstvo gozdov, organizira in se udeležuje seminarjev, delavnic in konferenc s področja varstva gozdov (npr. dosežki in najaktualnejši problemi, povezani z zdravjem gozdov v Sloveniji), pripravlja različne publikacije (tudi v sodelovanju z </w:t>
      </w:r>
      <w:r w:rsidR="00CF00CE">
        <w:rPr>
          <w:rFonts w:ascii="Arial" w:eastAsiaTheme="minorHAnsi" w:hAnsi="Arial" w:cs="Arial"/>
          <w:iCs/>
          <w:color w:val="000000"/>
          <w:sz w:val="20"/>
          <w:szCs w:val="20"/>
          <w:lang w:val="sl-SI" w:eastAsia="en-US"/>
        </w:rPr>
        <w:t>ZGS</w:t>
      </w:r>
      <w:r w:rsidRPr="001F7B6D">
        <w:rPr>
          <w:rFonts w:ascii="Arial" w:eastAsiaTheme="minorHAnsi" w:hAnsi="Arial" w:cs="Arial"/>
          <w:iCs/>
          <w:color w:val="000000"/>
          <w:sz w:val="20"/>
          <w:szCs w:val="20"/>
          <w:lang w:val="sl-SI" w:eastAsia="en-US"/>
        </w:rPr>
        <w:t xml:space="preserve">) ter pripravlja poročila in strokovna mnenja glede na potrebe MKGP in drugih državnih organov. </w:t>
      </w:r>
      <w:r w:rsidR="00CF00CE">
        <w:rPr>
          <w:rFonts w:ascii="Arial" w:eastAsiaTheme="minorHAnsi" w:hAnsi="Arial" w:cs="Arial"/>
          <w:iCs/>
          <w:color w:val="000000"/>
          <w:sz w:val="20"/>
          <w:szCs w:val="20"/>
          <w:lang w:val="sl-SI" w:eastAsia="en-US"/>
        </w:rPr>
        <w:t>ZGS</w:t>
      </w:r>
      <w:r w:rsidRPr="001F7B6D">
        <w:rPr>
          <w:rFonts w:ascii="Arial" w:eastAsiaTheme="minorHAnsi" w:hAnsi="Arial" w:cs="Arial"/>
          <w:iCs/>
          <w:color w:val="000000"/>
          <w:sz w:val="20"/>
          <w:szCs w:val="20"/>
          <w:lang w:val="sl-SI" w:eastAsia="en-US"/>
        </w:rPr>
        <w:t xml:space="preserve"> izvaja naloge, katere obsegajo, individualno svetovanje in organiziranje tečajev za lastnike gozdov za pomembnejša gozdna opravila (npr. varno delo v gozdu), predavanja, ekskurzije, pripravo prispevkov za medije, sodelovanje na različnih sejmih z gozdarsko, lovsko in ribolovsko tematiko, podeljevanje priznanj najbolj skrbnim lastnikom in drugih različnih popularizacijskih dejavnosti. Tako </w:t>
      </w:r>
      <w:r w:rsidR="00CF00CE">
        <w:rPr>
          <w:rFonts w:ascii="Arial" w:eastAsiaTheme="minorHAnsi" w:hAnsi="Arial" w:cs="Arial"/>
          <w:iCs/>
          <w:color w:val="000000"/>
          <w:sz w:val="20"/>
          <w:szCs w:val="20"/>
          <w:lang w:val="sl-SI" w:eastAsia="en-US"/>
        </w:rPr>
        <w:t>ZGS</w:t>
      </w:r>
      <w:r w:rsidRPr="001F7B6D">
        <w:rPr>
          <w:rFonts w:ascii="Arial" w:eastAsiaTheme="minorHAnsi" w:hAnsi="Arial" w:cs="Arial"/>
          <w:iCs/>
          <w:color w:val="000000"/>
          <w:sz w:val="20"/>
          <w:szCs w:val="20"/>
          <w:lang w:val="sl-SI" w:eastAsia="en-US"/>
        </w:rPr>
        <w:t xml:space="preserve"> kot </w:t>
      </w:r>
      <w:r w:rsidR="00CF00CE">
        <w:rPr>
          <w:rFonts w:ascii="Arial" w:eastAsiaTheme="minorHAnsi" w:hAnsi="Arial" w:cs="Arial"/>
          <w:iCs/>
          <w:color w:val="000000"/>
          <w:sz w:val="20"/>
          <w:szCs w:val="20"/>
          <w:lang w:val="sl-SI" w:eastAsia="en-US"/>
        </w:rPr>
        <w:t xml:space="preserve">GIS </w:t>
      </w:r>
      <w:r w:rsidRPr="001F7B6D">
        <w:rPr>
          <w:rFonts w:ascii="Arial" w:eastAsiaTheme="minorHAnsi" w:hAnsi="Arial" w:cs="Arial"/>
          <w:iCs/>
          <w:color w:val="000000"/>
          <w:sz w:val="20"/>
          <w:szCs w:val="20"/>
          <w:lang w:val="sl-SI" w:eastAsia="en-US"/>
        </w:rPr>
        <w:t>sta izvajalca javne gozdarske službe, ki svoje dejavnosti beležita in jih letno poročata MKGP.</w:t>
      </w:r>
    </w:p>
    <w:p w14:paraId="26C370A7" w14:textId="15B2C1FC" w:rsidR="001F7B6D" w:rsidRPr="001F7B6D" w:rsidRDefault="001F7B6D" w:rsidP="00B731EA">
      <w:pPr>
        <w:spacing w:after="240" w:line="360" w:lineRule="auto"/>
        <w:rPr>
          <w:rFonts w:ascii="Arial" w:hAnsi="Arial" w:cs="Arial"/>
          <w:b/>
          <w:sz w:val="20"/>
          <w:szCs w:val="20"/>
          <w:lang w:val="sl-SI"/>
        </w:rPr>
      </w:pPr>
      <w:r w:rsidRPr="001F7B6D">
        <w:rPr>
          <w:rFonts w:ascii="Arial" w:hAnsi="Arial" w:cs="Arial"/>
          <w:sz w:val="20"/>
          <w:szCs w:val="20"/>
          <w:lang w:val="sl-SI"/>
        </w:rPr>
        <w:t>Lastniki gozdov še vedno nimajo dovolj znanj za delo v gozdovih kot so varnost pri sečnji in spravilu ter gojitvena in varstvena dela v gozdovih, ki so potrebna po vremenskih ujmah (žledolom, vetrolom ipd.)</w:t>
      </w:r>
      <w:r w:rsidRPr="001F7B6D">
        <w:rPr>
          <w:rFonts w:ascii="Arial" w:hAnsi="Arial" w:cs="Arial"/>
          <w:color w:val="000000"/>
          <w:sz w:val="20"/>
          <w:szCs w:val="20"/>
          <w:lang w:val="sl-SI"/>
        </w:rPr>
        <w:t xml:space="preserve">. </w:t>
      </w:r>
      <w:r w:rsidRPr="001F7B6D">
        <w:rPr>
          <w:rFonts w:ascii="Arial" w:hAnsi="Arial" w:cs="Arial"/>
          <w:sz w:val="20"/>
          <w:szCs w:val="20"/>
          <w:lang w:val="sl-SI"/>
        </w:rPr>
        <w:t xml:space="preserve">Okrepiti </w:t>
      </w:r>
      <w:r w:rsidR="00CF00CE">
        <w:rPr>
          <w:rFonts w:ascii="Arial" w:hAnsi="Arial" w:cs="Arial"/>
          <w:sz w:val="20"/>
          <w:szCs w:val="20"/>
          <w:lang w:val="sl-SI"/>
        </w:rPr>
        <w:t>je</w:t>
      </w:r>
      <w:r w:rsidRPr="001F7B6D">
        <w:rPr>
          <w:rFonts w:ascii="Arial" w:hAnsi="Arial" w:cs="Arial"/>
          <w:sz w:val="20"/>
          <w:szCs w:val="20"/>
          <w:lang w:val="sl-SI"/>
        </w:rPr>
        <w:t xml:space="preserve"> potrebno tudi prenos znanja za večnamensko, sonaravno, trajnostno gospodarjenje z gozdovi, varovanje okolj</w:t>
      </w:r>
      <w:r w:rsidR="00CF00CE">
        <w:rPr>
          <w:rFonts w:ascii="Arial" w:hAnsi="Arial" w:cs="Arial"/>
          <w:sz w:val="20"/>
          <w:szCs w:val="20"/>
          <w:lang w:val="sl-SI"/>
        </w:rPr>
        <w:t>a in podnebnih sprememb</w:t>
      </w:r>
      <w:r w:rsidRPr="001F7B6D">
        <w:rPr>
          <w:rFonts w:ascii="Arial" w:hAnsi="Arial" w:cs="Arial"/>
          <w:sz w:val="20"/>
          <w:szCs w:val="20"/>
          <w:lang w:val="sl-SI"/>
        </w:rPr>
        <w:t>, pomanjkljivosti in prednosti območij Natura 2000, krojenja gozdno lesnih sortimentov, poslovno povezovanje, gozdarsko ekonomiko, davčno politiko</w:t>
      </w:r>
      <w:r w:rsidR="00CF00CE">
        <w:rPr>
          <w:rFonts w:ascii="Arial" w:hAnsi="Arial" w:cs="Arial"/>
          <w:sz w:val="20"/>
          <w:szCs w:val="20"/>
          <w:lang w:val="sl-SI"/>
        </w:rPr>
        <w:t>,</w:t>
      </w:r>
      <w:r w:rsidRPr="001F7B6D">
        <w:rPr>
          <w:rFonts w:ascii="Arial" w:hAnsi="Arial" w:cs="Arial"/>
          <w:sz w:val="20"/>
          <w:szCs w:val="20"/>
          <w:lang w:val="sl-SI"/>
        </w:rPr>
        <w:t xml:space="preserve"> spreminjanje stanja trga in cen lesa</w:t>
      </w:r>
      <w:r w:rsidR="00CF00CE">
        <w:rPr>
          <w:rFonts w:ascii="Arial" w:hAnsi="Arial" w:cs="Arial"/>
          <w:sz w:val="20"/>
          <w:szCs w:val="20"/>
          <w:lang w:val="sl-SI"/>
        </w:rPr>
        <w:t xml:space="preserve"> ter prenosa znanja na področju novih tehnologij na področju gozdarstva</w:t>
      </w:r>
      <w:r w:rsidRPr="001F7B6D">
        <w:rPr>
          <w:rFonts w:ascii="Arial" w:hAnsi="Arial" w:cs="Arial"/>
          <w:sz w:val="20"/>
          <w:szCs w:val="20"/>
          <w:lang w:val="sl-SI"/>
        </w:rPr>
        <w:t xml:space="preserve">. </w:t>
      </w:r>
    </w:p>
    <w:p w14:paraId="5BC210E3" w14:textId="33E5803E" w:rsidR="001F7B6D" w:rsidRPr="001F7B6D" w:rsidRDefault="001F7B6D" w:rsidP="00B731EA">
      <w:pPr>
        <w:autoSpaceDE w:val="0"/>
        <w:autoSpaceDN w:val="0"/>
        <w:adjustRightInd w:val="0"/>
        <w:spacing w:after="240" w:line="360" w:lineRule="auto"/>
        <w:rPr>
          <w:rFonts w:ascii="Arial" w:hAnsi="Arial" w:cs="Arial"/>
          <w:sz w:val="20"/>
          <w:szCs w:val="20"/>
          <w:lang w:val="sl-SI"/>
        </w:rPr>
      </w:pPr>
      <w:r w:rsidRPr="001F7B6D">
        <w:rPr>
          <w:rFonts w:ascii="Arial" w:hAnsi="Arial" w:cs="Arial"/>
          <w:b/>
          <w:sz w:val="20"/>
          <w:szCs w:val="20"/>
          <w:lang w:val="sl-SI"/>
        </w:rPr>
        <w:t>J</w:t>
      </w:r>
      <w:r w:rsidRPr="001F7B6D">
        <w:rPr>
          <w:rFonts w:ascii="Arial" w:hAnsi="Arial" w:cs="Arial"/>
          <w:b/>
          <w:sz w:val="20"/>
          <w:szCs w:val="20"/>
          <w:lang w:val="sl-SI" w:eastAsia="sl-SI"/>
        </w:rPr>
        <w:t>avno službo na področju sladkovodnega in morskega ribištva</w:t>
      </w:r>
      <w:r w:rsidRPr="001F7B6D">
        <w:rPr>
          <w:rFonts w:ascii="Arial" w:hAnsi="Arial" w:cs="Arial"/>
          <w:sz w:val="20"/>
          <w:szCs w:val="20"/>
          <w:lang w:val="sl-SI" w:eastAsia="sl-SI"/>
        </w:rPr>
        <w:t xml:space="preserve"> izvaja Zavod za ribištvo Slovenije, ki je nosilec razvoja in osrednja strokovna raziskovalna organizacija na področju sladkovodnega in morskega ribištva. Naloge javne službe na področju sladkovodnega ribištva so med drugim tudi vodenje celovitega informacijskega sistema ribištva (vodenje ribiškega katastra in izvajanje z njim povezanih nalog),  </w:t>
      </w:r>
      <w:r w:rsidRPr="001F7B6D">
        <w:rPr>
          <w:rFonts w:ascii="Arial" w:eastAsia="Arial" w:hAnsi="Arial" w:cs="Arial"/>
          <w:sz w:val="20"/>
          <w:szCs w:val="20"/>
          <w:lang w:val="sl-SI" w:eastAsia="sl-SI"/>
        </w:rPr>
        <w:t xml:space="preserve">Med nalogami javne službe na področju morskega ribištva pa so zbiranje predpisanih podatkov; raziskovanje ribolovnih virov; spremljanje stanja za zagotavljanje trajnostne rabe rib in ribolovnih možnosti idr. </w:t>
      </w:r>
    </w:p>
    <w:p w14:paraId="323EACA1" w14:textId="277145EB" w:rsidR="001F7B6D" w:rsidRDefault="001F7B6D" w:rsidP="00B731EA">
      <w:pPr>
        <w:spacing w:after="240" w:line="360" w:lineRule="auto"/>
        <w:rPr>
          <w:rFonts w:ascii="Arial" w:hAnsi="Arial" w:cs="Arial"/>
          <w:sz w:val="20"/>
          <w:szCs w:val="20"/>
          <w:lang w:val="sl-SI"/>
        </w:rPr>
      </w:pPr>
      <w:r w:rsidRPr="001F7B6D">
        <w:rPr>
          <w:rFonts w:ascii="Arial" w:hAnsi="Arial" w:cs="Arial"/>
          <w:b/>
          <w:sz w:val="20"/>
          <w:szCs w:val="20"/>
          <w:lang w:val="sl-SI"/>
        </w:rPr>
        <w:t>Državno javno službo na osuševalnih in namakalnih sistemih</w:t>
      </w:r>
      <w:r w:rsidRPr="001F7B6D">
        <w:rPr>
          <w:rFonts w:ascii="Arial" w:hAnsi="Arial" w:cs="Arial"/>
          <w:sz w:val="20"/>
          <w:szCs w:val="20"/>
          <w:lang w:val="sl-SI"/>
        </w:rPr>
        <w:t xml:space="preserve"> izvaja Sklad kmetijskih zemljišč in gozdov RS. Organizirana je tako, da se izvaja po celotni Sloveniji na posameznih območnih izpostavah Sklada kmetijskih zemljišč in gozdov RS. </w:t>
      </w:r>
      <w:r w:rsidRPr="001F7B6D">
        <w:rPr>
          <w:rFonts w:ascii="Arial" w:hAnsi="Arial" w:cs="Arial"/>
          <w:bCs/>
          <w:sz w:val="20"/>
          <w:szCs w:val="20"/>
          <w:lang w:val="sl-SI" w:eastAsia="sl-SI"/>
        </w:rPr>
        <w:t xml:space="preserve">Naloge na osuševalnih in namakalnih sistemih obsegajo zlasti </w:t>
      </w:r>
      <w:r w:rsidRPr="001F7B6D">
        <w:rPr>
          <w:rFonts w:ascii="Arial" w:hAnsi="Arial" w:cs="Arial"/>
          <w:sz w:val="20"/>
          <w:szCs w:val="20"/>
          <w:lang w:val="sl-SI"/>
        </w:rPr>
        <w:t xml:space="preserve">upravljanje in vzdrževanje osuševalnih sistemov  (kadar se ne prenesejo na lokalno skupnost) ter upravljanje, vzdrževanje in delovanje državnih namakalnih sistemov ter načrtovanje in izvajanje njihovega upravljanja, ne pa tudi tehnologije kmetijske pridelave </w:t>
      </w:r>
      <w:r w:rsidR="00B15A6F">
        <w:rPr>
          <w:rFonts w:ascii="Arial" w:hAnsi="Arial" w:cs="Arial"/>
          <w:sz w:val="20"/>
          <w:szCs w:val="20"/>
          <w:lang w:val="sl-SI"/>
        </w:rPr>
        <w:t xml:space="preserve">oziroma </w:t>
      </w:r>
      <w:r w:rsidRPr="001F7B6D">
        <w:rPr>
          <w:rFonts w:ascii="Arial" w:hAnsi="Arial" w:cs="Arial"/>
          <w:sz w:val="20"/>
          <w:szCs w:val="20"/>
          <w:lang w:val="sl-SI"/>
        </w:rPr>
        <w:t>prenos znanja.</w:t>
      </w:r>
    </w:p>
    <w:p w14:paraId="7E2924F7" w14:textId="77777777" w:rsidR="001F7B6D" w:rsidRPr="001F7B6D" w:rsidRDefault="001F7B6D">
      <w:pPr>
        <w:autoSpaceDE w:val="0"/>
        <w:autoSpaceDN w:val="0"/>
        <w:adjustRightInd w:val="0"/>
        <w:rPr>
          <w:rFonts w:ascii="Arial" w:hAnsi="Arial" w:cs="Arial"/>
          <w:b/>
          <w:color w:val="0070C0"/>
          <w:sz w:val="20"/>
          <w:szCs w:val="20"/>
          <w:lang w:val="sl-SI"/>
        </w:rPr>
      </w:pPr>
      <w:r w:rsidRPr="001F7B6D">
        <w:rPr>
          <w:rFonts w:ascii="Arial" w:hAnsi="Arial" w:cs="Arial"/>
          <w:b/>
          <w:color w:val="0070C0"/>
          <w:sz w:val="20"/>
          <w:szCs w:val="20"/>
          <w:lang w:val="sl-SI"/>
        </w:rPr>
        <w:t>KLJUČNE UGOTOVITVE:</w:t>
      </w:r>
    </w:p>
    <w:p w14:paraId="0B7C06DA" w14:textId="77777777" w:rsidR="001F7B6D" w:rsidRPr="001F7B6D" w:rsidRDefault="001F7B6D">
      <w:pPr>
        <w:autoSpaceDE w:val="0"/>
        <w:autoSpaceDN w:val="0"/>
        <w:adjustRightInd w:val="0"/>
        <w:rPr>
          <w:rFonts w:ascii="Arial" w:hAnsi="Arial" w:cs="Arial"/>
          <w:b/>
          <w:color w:val="0070C0"/>
          <w:sz w:val="20"/>
          <w:szCs w:val="20"/>
          <w:lang w:val="sl-SI"/>
        </w:rPr>
      </w:pPr>
    </w:p>
    <w:p w14:paraId="5D54049E" w14:textId="77777777" w:rsidR="008D62FC" w:rsidRDefault="001F7B6D" w:rsidP="00F41EF8">
      <w:pPr>
        <w:numPr>
          <w:ilvl w:val="0"/>
          <w:numId w:val="52"/>
        </w:numPr>
        <w:spacing w:line="360" w:lineRule="auto"/>
        <w:rPr>
          <w:rFonts w:ascii="Arial" w:hAnsi="Arial" w:cs="Arial"/>
          <w:sz w:val="20"/>
          <w:szCs w:val="20"/>
          <w:lang w:val="sl-SI"/>
        </w:rPr>
      </w:pPr>
      <w:r w:rsidRPr="001F7B6D">
        <w:rPr>
          <w:rFonts w:ascii="Arial" w:hAnsi="Arial" w:cs="Arial"/>
          <w:sz w:val="20"/>
          <w:szCs w:val="20"/>
          <w:lang w:val="sl-SI" w:eastAsia="ar-SA"/>
        </w:rPr>
        <w:t xml:space="preserve">Javne službe preko ciljnih in strokovnih nalog prispevajo k razvoju odpornih sort, povečanju preskrbe z lastnimi sortami in semenskim materialom, </w:t>
      </w:r>
      <w:r w:rsidRPr="001F7B6D">
        <w:rPr>
          <w:rFonts w:ascii="Arial" w:hAnsi="Arial" w:cs="Arial"/>
          <w:sz w:val="20"/>
          <w:szCs w:val="20"/>
          <w:lang w:val="sl-SI"/>
        </w:rPr>
        <w:t xml:space="preserve">genetskem napredku pri domačih živalih, ohranitvi biotske raznovrstnosti, zadostnemu številu plemenskega materiala, </w:t>
      </w:r>
      <w:r w:rsidRPr="001F7B6D">
        <w:rPr>
          <w:rFonts w:ascii="Arial" w:hAnsi="Arial" w:cs="Arial"/>
          <w:sz w:val="20"/>
          <w:szCs w:val="20"/>
          <w:lang w:val="sl-SI" w:eastAsia="ar-SA"/>
        </w:rPr>
        <w:t>ohranjanju in trajnostni rabi lokalnih genskih virov oziroma avtohtonega genskega materiala, zagotavljanju primerljivega nivoja zdravstvenega stanja rejnih živali, ustreznega vodnega režima v tleh, prispevajo k trajnostnemu upravljanju z ribolovnimi viri v vodah in z gozdovi, zagotavljajo neodvisne strokovne informacije in prenos znanja, preizkušanje različnih tehnologij pridelave in prireje za doseganje višje produktivnosti na kmetijah.</w:t>
      </w:r>
      <w:r w:rsidRPr="001F7B6D">
        <w:rPr>
          <w:rFonts w:ascii="Arial" w:hAnsi="Arial" w:cs="Arial"/>
          <w:sz w:val="20"/>
          <w:szCs w:val="20"/>
          <w:lang w:val="sl-SI"/>
        </w:rPr>
        <w:t xml:space="preserve"> Vse navedene rezultate dejavnosti javnih služb in znanje pa bo treba še bolj približati kmetovalcem</w:t>
      </w:r>
      <w:r w:rsidR="006225F7">
        <w:rPr>
          <w:rFonts w:ascii="Arial" w:hAnsi="Arial" w:cs="Arial"/>
          <w:sz w:val="20"/>
          <w:szCs w:val="20"/>
          <w:lang w:val="sl-SI"/>
        </w:rPr>
        <w:t xml:space="preserve">, v prvi vrsti z vzpostavitvijo </w:t>
      </w:r>
      <w:r w:rsidR="00FF6C12">
        <w:rPr>
          <w:rFonts w:ascii="Arial" w:hAnsi="Arial" w:cs="Arial"/>
          <w:sz w:val="20"/>
          <w:szCs w:val="20"/>
          <w:lang w:val="sl-SI"/>
        </w:rPr>
        <w:t>mreže infrastrukturnih razvojnih centrov v kmetijstvu</w:t>
      </w:r>
      <w:r w:rsidR="006225F7">
        <w:rPr>
          <w:rFonts w:ascii="Arial" w:hAnsi="Arial" w:cs="Arial"/>
          <w:sz w:val="20"/>
          <w:szCs w:val="20"/>
          <w:lang w:val="sl-SI"/>
        </w:rPr>
        <w:t>.</w:t>
      </w:r>
    </w:p>
    <w:p w14:paraId="263533D8" w14:textId="391B755D" w:rsidR="008D62FC" w:rsidRDefault="002469CD" w:rsidP="00F41EF8">
      <w:pPr>
        <w:numPr>
          <w:ilvl w:val="0"/>
          <w:numId w:val="52"/>
        </w:numPr>
        <w:spacing w:line="360" w:lineRule="auto"/>
        <w:rPr>
          <w:rFonts w:ascii="Arial" w:hAnsi="Arial" w:cs="Arial"/>
          <w:sz w:val="20"/>
          <w:szCs w:val="20"/>
          <w:lang w:val="sl-SI"/>
        </w:rPr>
      </w:pPr>
      <w:r w:rsidRPr="008D62FC">
        <w:rPr>
          <w:rFonts w:ascii="Arial" w:hAnsi="Arial" w:cs="Arial"/>
          <w:sz w:val="20"/>
          <w:szCs w:val="20"/>
          <w:lang w:val="sl-SI"/>
        </w:rPr>
        <w:t>Vse javne službe se več</w:t>
      </w:r>
      <w:r w:rsidR="001F7B6D" w:rsidRPr="008D62FC">
        <w:rPr>
          <w:rFonts w:ascii="Arial" w:hAnsi="Arial" w:cs="Arial"/>
          <w:sz w:val="20"/>
          <w:szCs w:val="20"/>
          <w:lang w:val="sl-SI"/>
        </w:rPr>
        <w:t>inoma financirajo s proračuna in so organizirane po vsej državi, vendar kljub temu ugotavljamo, da znanje ne pride v zadostnem obsegu ali na ustrezen način do končnega uporabnika</w:t>
      </w:r>
      <w:r w:rsidR="008B2C93">
        <w:rPr>
          <w:rFonts w:ascii="Arial" w:hAnsi="Arial" w:cs="Arial"/>
          <w:sz w:val="20"/>
          <w:szCs w:val="20"/>
          <w:lang w:val="sl-SI"/>
        </w:rPr>
        <w:t xml:space="preserve">, </w:t>
      </w:r>
      <w:r w:rsidR="001F7B6D" w:rsidRPr="008D62FC">
        <w:rPr>
          <w:rFonts w:ascii="Arial" w:hAnsi="Arial" w:cs="Arial"/>
          <w:sz w:val="20"/>
          <w:szCs w:val="20"/>
          <w:lang w:val="sl-SI"/>
        </w:rPr>
        <w:t>kmetovalca</w:t>
      </w:r>
      <w:r w:rsidR="008B2C93">
        <w:rPr>
          <w:rFonts w:ascii="Arial" w:hAnsi="Arial" w:cs="Arial"/>
          <w:sz w:val="20"/>
          <w:szCs w:val="20"/>
          <w:lang w:val="sl-SI"/>
        </w:rPr>
        <w:t xml:space="preserve"> oziroma lastnika gozda</w:t>
      </w:r>
      <w:r w:rsidR="001F7B6D" w:rsidRPr="008D62FC">
        <w:rPr>
          <w:rFonts w:ascii="Arial" w:hAnsi="Arial" w:cs="Arial"/>
          <w:sz w:val="20"/>
          <w:szCs w:val="20"/>
          <w:lang w:val="sl-SI"/>
        </w:rPr>
        <w:t xml:space="preserve">, kar bo potrebno okrepiti z boljšim sodelovanjem in izmenjavo informacij med vsemi deležniki AKIS, zlasti pa med naštetimi javnimi službami in </w:t>
      </w:r>
      <w:r w:rsidR="008B2C93">
        <w:rPr>
          <w:rFonts w:ascii="Arial" w:hAnsi="Arial" w:cs="Arial"/>
          <w:sz w:val="20"/>
          <w:szCs w:val="20"/>
          <w:lang w:val="sl-SI"/>
        </w:rPr>
        <w:t>JSKS</w:t>
      </w:r>
      <w:r w:rsidR="001F7B6D" w:rsidRPr="008D62FC">
        <w:rPr>
          <w:rFonts w:ascii="Arial" w:hAnsi="Arial" w:cs="Arial"/>
          <w:sz w:val="20"/>
          <w:szCs w:val="20"/>
          <w:lang w:val="sl-SI"/>
        </w:rPr>
        <w:t>.</w:t>
      </w:r>
    </w:p>
    <w:p w14:paraId="0CB32CD2" w14:textId="62129E43" w:rsidR="008D62FC" w:rsidRPr="008D62FC" w:rsidRDefault="001F7B6D" w:rsidP="00F41EF8">
      <w:pPr>
        <w:numPr>
          <w:ilvl w:val="0"/>
          <w:numId w:val="52"/>
        </w:numPr>
        <w:spacing w:line="360" w:lineRule="auto"/>
        <w:rPr>
          <w:rFonts w:ascii="Arial" w:hAnsi="Arial" w:cs="Arial"/>
          <w:sz w:val="20"/>
          <w:szCs w:val="20"/>
          <w:lang w:val="sl-SI"/>
        </w:rPr>
      </w:pPr>
      <w:r w:rsidRPr="008D62FC">
        <w:rPr>
          <w:rFonts w:ascii="Arial" w:hAnsi="Arial" w:cs="Arial"/>
          <w:sz w:val="20"/>
          <w:szCs w:val="20"/>
          <w:lang w:val="sl-SI" w:eastAsia="ar-SA"/>
        </w:rPr>
        <w:t>Nekatere naloge javnih služb se podvajajo, na primer z vsebinami ciljno raziskovalnih projektov ter drugimi aplikativnimi raziskavami in projekti EIP zato je nujno dobro delujoče osrednje koordinacijsko telo za AKIS.</w:t>
      </w:r>
    </w:p>
    <w:p w14:paraId="6F71C0AE" w14:textId="3D95FB4C" w:rsidR="00B731EA" w:rsidRPr="008D62FC" w:rsidRDefault="001F7B6D" w:rsidP="00F41EF8">
      <w:pPr>
        <w:numPr>
          <w:ilvl w:val="0"/>
          <w:numId w:val="52"/>
        </w:numPr>
        <w:spacing w:after="240" w:line="360" w:lineRule="auto"/>
        <w:rPr>
          <w:rFonts w:ascii="Arial" w:hAnsi="Arial" w:cs="Arial"/>
          <w:sz w:val="20"/>
          <w:szCs w:val="20"/>
          <w:lang w:val="sl-SI" w:eastAsia="ar-SA"/>
        </w:rPr>
      </w:pPr>
      <w:r w:rsidRPr="008D62FC">
        <w:rPr>
          <w:rFonts w:ascii="Arial" w:hAnsi="Arial" w:cs="Arial"/>
          <w:sz w:val="20"/>
          <w:szCs w:val="20"/>
          <w:lang w:val="sl-SI" w:eastAsia="ar-SA"/>
        </w:rPr>
        <w:t xml:space="preserve">Večina </w:t>
      </w:r>
      <w:r w:rsidR="00FF6C12" w:rsidRPr="008D62FC">
        <w:rPr>
          <w:rFonts w:ascii="Arial" w:hAnsi="Arial" w:cs="Arial"/>
          <w:sz w:val="20"/>
          <w:szCs w:val="20"/>
          <w:lang w:val="sl-SI" w:eastAsia="ar-SA"/>
        </w:rPr>
        <w:t>javnih služ</w:t>
      </w:r>
      <w:r w:rsidR="008D62FC">
        <w:rPr>
          <w:rFonts w:ascii="Arial" w:hAnsi="Arial" w:cs="Arial"/>
          <w:sz w:val="20"/>
          <w:szCs w:val="20"/>
          <w:lang w:val="sl-SI" w:eastAsia="ar-SA"/>
        </w:rPr>
        <w:t>b</w:t>
      </w:r>
      <w:r w:rsidR="00FF6C12" w:rsidRPr="008D62FC">
        <w:rPr>
          <w:rFonts w:ascii="Arial" w:hAnsi="Arial" w:cs="Arial"/>
          <w:sz w:val="20"/>
          <w:szCs w:val="20"/>
          <w:lang w:val="sl-SI" w:eastAsia="ar-SA"/>
        </w:rPr>
        <w:t xml:space="preserve"> v rastlinski proizvodnji </w:t>
      </w:r>
      <w:r w:rsidR="008B2C93">
        <w:rPr>
          <w:rFonts w:ascii="Arial" w:hAnsi="Arial" w:cs="Arial"/>
          <w:sz w:val="20"/>
          <w:szCs w:val="20"/>
          <w:lang w:val="sl-SI" w:eastAsia="ar-SA"/>
        </w:rPr>
        <w:t>ima svoje</w:t>
      </w:r>
      <w:r w:rsidRPr="008D62FC">
        <w:rPr>
          <w:rFonts w:ascii="Arial" w:hAnsi="Arial" w:cs="Arial"/>
          <w:sz w:val="20"/>
          <w:szCs w:val="20"/>
          <w:lang w:val="sl-SI" w:eastAsia="ar-SA"/>
        </w:rPr>
        <w:t xml:space="preserve"> spletne strani, ki pa med seboj</w:t>
      </w:r>
      <w:r w:rsidR="008B2C93">
        <w:rPr>
          <w:rFonts w:ascii="Arial" w:hAnsi="Arial" w:cs="Arial"/>
          <w:sz w:val="20"/>
          <w:szCs w:val="20"/>
          <w:lang w:val="sl-SI" w:eastAsia="ar-SA"/>
        </w:rPr>
        <w:t xml:space="preserve"> niso povezane, niti niso integr</w:t>
      </w:r>
      <w:r w:rsidRPr="008D62FC">
        <w:rPr>
          <w:rFonts w:ascii="Arial" w:hAnsi="Arial" w:cs="Arial"/>
          <w:sz w:val="20"/>
          <w:szCs w:val="20"/>
          <w:lang w:val="sl-SI" w:eastAsia="ar-SA"/>
        </w:rPr>
        <w:t xml:space="preserve">irane v sistem AKIS, zato je ena pomembnejših dejavnosti za okrepitev delovanja AKIS tudi spletna platforma AKIS, ki bo stičišče znanja in informacij. </w:t>
      </w:r>
    </w:p>
    <w:p w14:paraId="4D1336D3" w14:textId="77777777" w:rsidR="00A51DA0" w:rsidRPr="008D62FC" w:rsidRDefault="00A51DA0" w:rsidP="00A51DA0">
      <w:pPr>
        <w:spacing w:after="240" w:line="360" w:lineRule="auto"/>
        <w:ind w:left="360"/>
        <w:rPr>
          <w:rFonts w:ascii="Arial" w:hAnsi="Arial" w:cs="Arial"/>
          <w:sz w:val="20"/>
          <w:szCs w:val="20"/>
          <w:lang w:val="sl-SI" w:eastAsia="ar-SA"/>
        </w:rPr>
      </w:pPr>
    </w:p>
    <w:p w14:paraId="6EA77064" w14:textId="27759D16" w:rsidR="00263A16" w:rsidRPr="003529F2" w:rsidRDefault="00263A16" w:rsidP="008E64AB">
      <w:pPr>
        <w:pStyle w:val="Naslov2"/>
        <w:rPr>
          <w:lang w:val="sl-SI"/>
        </w:rPr>
      </w:pPr>
      <w:bookmarkStart w:id="104" w:name="_Toc51162722"/>
      <w:bookmarkStart w:id="105" w:name="_Toc51167152"/>
      <w:bookmarkStart w:id="106" w:name="_Toc51167452"/>
      <w:bookmarkStart w:id="107" w:name="_Toc51167930"/>
      <w:bookmarkStart w:id="108" w:name="_Toc51169167"/>
      <w:bookmarkStart w:id="109" w:name="_Toc51162723"/>
      <w:bookmarkStart w:id="110" w:name="_Toc51167153"/>
      <w:bookmarkStart w:id="111" w:name="_Toc51167453"/>
      <w:bookmarkStart w:id="112" w:name="_Toc51167931"/>
      <w:bookmarkStart w:id="113" w:name="_Toc51169168"/>
      <w:bookmarkStart w:id="114" w:name="_Toc51162724"/>
      <w:bookmarkStart w:id="115" w:name="_Toc51167154"/>
      <w:bookmarkStart w:id="116" w:name="_Toc51167454"/>
      <w:bookmarkStart w:id="117" w:name="_Toc51167932"/>
      <w:bookmarkStart w:id="118" w:name="_Toc51169169"/>
      <w:bookmarkStart w:id="119" w:name="_Toc51162725"/>
      <w:bookmarkStart w:id="120" w:name="_Toc51167155"/>
      <w:bookmarkStart w:id="121" w:name="_Toc51167455"/>
      <w:bookmarkStart w:id="122" w:name="_Toc51167933"/>
      <w:bookmarkStart w:id="123" w:name="_Toc51169170"/>
      <w:bookmarkStart w:id="124" w:name="_Toc51162726"/>
      <w:bookmarkStart w:id="125" w:name="_Toc51167156"/>
      <w:bookmarkStart w:id="126" w:name="_Toc51167456"/>
      <w:bookmarkStart w:id="127" w:name="_Toc51167934"/>
      <w:bookmarkStart w:id="128" w:name="_Toc51169171"/>
      <w:bookmarkStart w:id="129" w:name="_Toc51162727"/>
      <w:bookmarkStart w:id="130" w:name="_Toc51167157"/>
      <w:bookmarkStart w:id="131" w:name="_Toc51167457"/>
      <w:bookmarkStart w:id="132" w:name="_Toc51167935"/>
      <w:bookmarkStart w:id="133" w:name="_Toc51169172"/>
      <w:bookmarkStart w:id="134" w:name="_Toc51162728"/>
      <w:bookmarkStart w:id="135" w:name="_Toc51167158"/>
      <w:bookmarkStart w:id="136" w:name="_Toc51167458"/>
      <w:bookmarkStart w:id="137" w:name="_Toc51167936"/>
      <w:bookmarkStart w:id="138" w:name="_Toc51169173"/>
      <w:bookmarkStart w:id="139" w:name="_Toc51162729"/>
      <w:bookmarkStart w:id="140" w:name="_Toc51167159"/>
      <w:bookmarkStart w:id="141" w:name="_Toc51167459"/>
      <w:bookmarkStart w:id="142" w:name="_Toc51167937"/>
      <w:bookmarkStart w:id="143" w:name="_Toc51169174"/>
      <w:bookmarkStart w:id="144" w:name="_Toc51162730"/>
      <w:bookmarkStart w:id="145" w:name="_Toc51167160"/>
      <w:bookmarkStart w:id="146" w:name="_Toc51167460"/>
      <w:bookmarkStart w:id="147" w:name="_Toc51167938"/>
      <w:bookmarkStart w:id="148" w:name="_Toc51169175"/>
      <w:bookmarkStart w:id="149" w:name="_Toc51162731"/>
      <w:bookmarkStart w:id="150" w:name="_Toc51167161"/>
      <w:bookmarkStart w:id="151" w:name="_Toc51167461"/>
      <w:bookmarkStart w:id="152" w:name="_Toc51167939"/>
      <w:bookmarkStart w:id="153" w:name="_Toc51169176"/>
      <w:bookmarkStart w:id="154" w:name="_Toc51162732"/>
      <w:bookmarkStart w:id="155" w:name="_Toc51167162"/>
      <w:bookmarkStart w:id="156" w:name="_Toc51167462"/>
      <w:bookmarkStart w:id="157" w:name="_Toc51167940"/>
      <w:bookmarkStart w:id="158" w:name="_Toc51169177"/>
      <w:bookmarkStart w:id="159" w:name="_Toc51162733"/>
      <w:bookmarkStart w:id="160" w:name="_Toc51167163"/>
      <w:bookmarkStart w:id="161" w:name="_Toc51167463"/>
      <w:bookmarkStart w:id="162" w:name="_Toc51167941"/>
      <w:bookmarkStart w:id="163" w:name="_Toc51169178"/>
      <w:bookmarkStart w:id="164" w:name="_Toc51162734"/>
      <w:bookmarkStart w:id="165" w:name="_Toc51167164"/>
      <w:bookmarkStart w:id="166" w:name="_Toc51167464"/>
      <w:bookmarkStart w:id="167" w:name="_Toc51167942"/>
      <w:bookmarkStart w:id="168" w:name="_Toc51169179"/>
      <w:bookmarkStart w:id="169" w:name="_Toc51162735"/>
      <w:bookmarkStart w:id="170" w:name="_Toc51167165"/>
      <w:bookmarkStart w:id="171" w:name="_Toc51167465"/>
      <w:bookmarkStart w:id="172" w:name="_Toc51167943"/>
      <w:bookmarkStart w:id="173" w:name="_Toc51169180"/>
      <w:bookmarkStart w:id="174" w:name="_Toc51162736"/>
      <w:bookmarkStart w:id="175" w:name="_Toc51167166"/>
      <w:bookmarkStart w:id="176" w:name="_Toc51167466"/>
      <w:bookmarkStart w:id="177" w:name="_Toc51167944"/>
      <w:bookmarkStart w:id="178" w:name="_Toc51169181"/>
      <w:bookmarkStart w:id="179" w:name="_Toc51162737"/>
      <w:bookmarkStart w:id="180" w:name="_Toc51167167"/>
      <w:bookmarkStart w:id="181" w:name="_Toc51167467"/>
      <w:bookmarkStart w:id="182" w:name="_Toc51167945"/>
      <w:bookmarkStart w:id="183" w:name="_Toc51169182"/>
      <w:bookmarkStart w:id="184" w:name="_Toc51162738"/>
      <w:bookmarkStart w:id="185" w:name="_Toc51167168"/>
      <w:bookmarkStart w:id="186" w:name="_Toc51167468"/>
      <w:bookmarkStart w:id="187" w:name="_Toc51167946"/>
      <w:bookmarkStart w:id="188" w:name="_Toc51169183"/>
      <w:bookmarkStart w:id="189" w:name="_Toc51162739"/>
      <w:bookmarkStart w:id="190" w:name="_Toc51167169"/>
      <w:bookmarkStart w:id="191" w:name="_Toc51167469"/>
      <w:bookmarkStart w:id="192" w:name="_Toc51167947"/>
      <w:bookmarkStart w:id="193" w:name="_Toc51169184"/>
      <w:bookmarkStart w:id="194" w:name="_Toc51162740"/>
      <w:bookmarkStart w:id="195" w:name="_Toc51167170"/>
      <w:bookmarkStart w:id="196" w:name="_Toc51167470"/>
      <w:bookmarkStart w:id="197" w:name="_Toc51167948"/>
      <w:bookmarkStart w:id="198" w:name="_Toc51169185"/>
      <w:bookmarkStart w:id="199" w:name="_Toc51162741"/>
      <w:bookmarkStart w:id="200" w:name="_Toc51167171"/>
      <w:bookmarkStart w:id="201" w:name="_Toc51167471"/>
      <w:bookmarkStart w:id="202" w:name="_Toc51167949"/>
      <w:bookmarkStart w:id="203" w:name="_Toc51169186"/>
      <w:bookmarkStart w:id="204" w:name="_Toc51162742"/>
      <w:bookmarkStart w:id="205" w:name="_Toc51167172"/>
      <w:bookmarkStart w:id="206" w:name="_Toc51167472"/>
      <w:bookmarkStart w:id="207" w:name="_Toc51167950"/>
      <w:bookmarkStart w:id="208" w:name="_Toc51169187"/>
      <w:bookmarkStart w:id="209" w:name="_Toc51162743"/>
      <w:bookmarkStart w:id="210" w:name="_Toc51167173"/>
      <w:bookmarkStart w:id="211" w:name="_Toc51167473"/>
      <w:bookmarkStart w:id="212" w:name="_Toc51167951"/>
      <w:bookmarkStart w:id="213" w:name="_Toc51169188"/>
      <w:bookmarkStart w:id="214" w:name="_Toc51162744"/>
      <w:bookmarkStart w:id="215" w:name="_Toc51167174"/>
      <w:bookmarkStart w:id="216" w:name="_Toc51167474"/>
      <w:bookmarkStart w:id="217" w:name="_Toc51167952"/>
      <w:bookmarkStart w:id="218" w:name="_Toc51169189"/>
      <w:bookmarkStart w:id="219" w:name="_Toc51162745"/>
      <w:bookmarkStart w:id="220" w:name="_Toc51167175"/>
      <w:bookmarkStart w:id="221" w:name="_Toc51167475"/>
      <w:bookmarkStart w:id="222" w:name="_Toc51167953"/>
      <w:bookmarkStart w:id="223" w:name="_Toc51169190"/>
      <w:bookmarkStart w:id="224" w:name="_Toc51162746"/>
      <w:bookmarkStart w:id="225" w:name="_Toc51167176"/>
      <w:bookmarkStart w:id="226" w:name="_Toc51167476"/>
      <w:bookmarkStart w:id="227" w:name="_Toc51167954"/>
      <w:bookmarkStart w:id="228" w:name="_Toc51169191"/>
      <w:bookmarkStart w:id="229" w:name="_Toc51162747"/>
      <w:bookmarkStart w:id="230" w:name="_Toc51167177"/>
      <w:bookmarkStart w:id="231" w:name="_Toc51167477"/>
      <w:bookmarkStart w:id="232" w:name="_Toc51167955"/>
      <w:bookmarkStart w:id="233" w:name="_Toc51169192"/>
      <w:bookmarkStart w:id="234" w:name="_Toc51162748"/>
      <w:bookmarkStart w:id="235" w:name="_Toc51167178"/>
      <w:bookmarkStart w:id="236" w:name="_Toc51167478"/>
      <w:bookmarkStart w:id="237" w:name="_Toc51167956"/>
      <w:bookmarkStart w:id="238" w:name="_Toc51169193"/>
      <w:bookmarkStart w:id="239" w:name="_Toc51162749"/>
      <w:bookmarkStart w:id="240" w:name="_Toc51167179"/>
      <w:bookmarkStart w:id="241" w:name="_Toc51167479"/>
      <w:bookmarkStart w:id="242" w:name="_Toc51167957"/>
      <w:bookmarkStart w:id="243" w:name="_Toc51169194"/>
      <w:bookmarkStart w:id="244" w:name="_Toc51162750"/>
      <w:bookmarkStart w:id="245" w:name="_Toc51167180"/>
      <w:bookmarkStart w:id="246" w:name="_Toc51167480"/>
      <w:bookmarkStart w:id="247" w:name="_Toc51167958"/>
      <w:bookmarkStart w:id="248" w:name="_Toc51169195"/>
      <w:bookmarkStart w:id="249" w:name="_Toc51162751"/>
      <w:bookmarkStart w:id="250" w:name="_Toc51167181"/>
      <w:bookmarkStart w:id="251" w:name="_Toc51167481"/>
      <w:bookmarkStart w:id="252" w:name="_Toc51167959"/>
      <w:bookmarkStart w:id="253" w:name="_Toc51169196"/>
      <w:bookmarkStart w:id="254" w:name="_Toc51162752"/>
      <w:bookmarkStart w:id="255" w:name="_Toc51167182"/>
      <w:bookmarkStart w:id="256" w:name="_Toc51167482"/>
      <w:bookmarkStart w:id="257" w:name="_Toc51167960"/>
      <w:bookmarkStart w:id="258" w:name="_Toc51169197"/>
      <w:bookmarkStart w:id="259" w:name="_Toc51162753"/>
      <w:bookmarkStart w:id="260" w:name="_Toc51167183"/>
      <w:bookmarkStart w:id="261" w:name="_Toc51167483"/>
      <w:bookmarkStart w:id="262" w:name="_Toc51167961"/>
      <w:bookmarkStart w:id="263" w:name="_Toc51169198"/>
      <w:bookmarkStart w:id="264" w:name="_Toc51162754"/>
      <w:bookmarkStart w:id="265" w:name="_Toc51167184"/>
      <w:bookmarkStart w:id="266" w:name="_Toc51167484"/>
      <w:bookmarkStart w:id="267" w:name="_Toc51167962"/>
      <w:bookmarkStart w:id="268" w:name="_Toc51169199"/>
      <w:bookmarkStart w:id="269" w:name="_Toc51162755"/>
      <w:bookmarkStart w:id="270" w:name="_Toc51167185"/>
      <w:bookmarkStart w:id="271" w:name="_Toc51167485"/>
      <w:bookmarkStart w:id="272" w:name="_Toc51167963"/>
      <w:bookmarkStart w:id="273" w:name="_Toc51169200"/>
      <w:bookmarkStart w:id="274" w:name="_Toc51162756"/>
      <w:bookmarkStart w:id="275" w:name="_Toc51167186"/>
      <w:bookmarkStart w:id="276" w:name="_Toc51167486"/>
      <w:bookmarkStart w:id="277" w:name="_Toc51167964"/>
      <w:bookmarkStart w:id="278" w:name="_Toc51169201"/>
      <w:bookmarkStart w:id="279" w:name="_Toc51162757"/>
      <w:bookmarkStart w:id="280" w:name="_Toc51167187"/>
      <w:bookmarkStart w:id="281" w:name="_Toc51167487"/>
      <w:bookmarkStart w:id="282" w:name="_Toc51167965"/>
      <w:bookmarkStart w:id="283" w:name="_Toc51169202"/>
      <w:bookmarkStart w:id="284" w:name="_Toc51162758"/>
      <w:bookmarkStart w:id="285" w:name="_Toc51167188"/>
      <w:bookmarkStart w:id="286" w:name="_Toc51167488"/>
      <w:bookmarkStart w:id="287" w:name="_Toc51167966"/>
      <w:bookmarkStart w:id="288" w:name="_Toc51169203"/>
      <w:bookmarkStart w:id="289" w:name="_Toc51162759"/>
      <w:bookmarkStart w:id="290" w:name="_Toc51167189"/>
      <w:bookmarkStart w:id="291" w:name="_Toc51167489"/>
      <w:bookmarkStart w:id="292" w:name="_Toc51167967"/>
      <w:bookmarkStart w:id="293" w:name="_Toc51169204"/>
      <w:bookmarkStart w:id="294" w:name="_Toc51162760"/>
      <w:bookmarkStart w:id="295" w:name="_Toc51167190"/>
      <w:bookmarkStart w:id="296" w:name="_Toc51167490"/>
      <w:bookmarkStart w:id="297" w:name="_Toc51167968"/>
      <w:bookmarkStart w:id="298" w:name="_Toc51169205"/>
      <w:bookmarkStart w:id="299" w:name="_Toc51162761"/>
      <w:bookmarkStart w:id="300" w:name="_Toc51167191"/>
      <w:bookmarkStart w:id="301" w:name="_Toc51167491"/>
      <w:bookmarkStart w:id="302" w:name="_Toc51167969"/>
      <w:bookmarkStart w:id="303" w:name="_Toc51169206"/>
      <w:bookmarkStart w:id="304" w:name="_Toc51162762"/>
      <w:bookmarkStart w:id="305" w:name="_Toc51167192"/>
      <w:bookmarkStart w:id="306" w:name="_Toc51167492"/>
      <w:bookmarkStart w:id="307" w:name="_Toc51167970"/>
      <w:bookmarkStart w:id="308" w:name="_Toc51169207"/>
      <w:bookmarkStart w:id="309" w:name="_Toc51162763"/>
      <w:bookmarkStart w:id="310" w:name="_Toc51167193"/>
      <w:bookmarkStart w:id="311" w:name="_Toc51167493"/>
      <w:bookmarkStart w:id="312" w:name="_Toc51167971"/>
      <w:bookmarkStart w:id="313" w:name="_Toc51169208"/>
      <w:bookmarkStart w:id="314" w:name="_Toc51162770"/>
      <w:bookmarkStart w:id="315" w:name="_Toc51167200"/>
      <w:bookmarkStart w:id="316" w:name="_Toc51167500"/>
      <w:bookmarkStart w:id="317" w:name="_Toc51167978"/>
      <w:bookmarkStart w:id="318" w:name="_Toc51169215"/>
      <w:bookmarkStart w:id="319" w:name="_Toc51162771"/>
      <w:bookmarkStart w:id="320" w:name="_Toc51167201"/>
      <w:bookmarkStart w:id="321" w:name="_Toc51167501"/>
      <w:bookmarkStart w:id="322" w:name="_Toc51167979"/>
      <w:bookmarkStart w:id="323" w:name="_Toc51169216"/>
      <w:bookmarkStart w:id="324" w:name="_Toc51162772"/>
      <w:bookmarkStart w:id="325" w:name="_Toc51167202"/>
      <w:bookmarkStart w:id="326" w:name="_Toc51167502"/>
      <w:bookmarkStart w:id="327" w:name="_Toc51167980"/>
      <w:bookmarkStart w:id="328" w:name="_Toc51169217"/>
      <w:bookmarkStart w:id="329" w:name="_Toc51162773"/>
      <w:bookmarkStart w:id="330" w:name="_Toc51167203"/>
      <w:bookmarkStart w:id="331" w:name="_Toc51167503"/>
      <w:bookmarkStart w:id="332" w:name="_Toc51167981"/>
      <w:bookmarkStart w:id="333" w:name="_Toc51169218"/>
      <w:bookmarkStart w:id="334" w:name="_Toc51162774"/>
      <w:bookmarkStart w:id="335" w:name="_Toc51167204"/>
      <w:bookmarkStart w:id="336" w:name="_Toc51167504"/>
      <w:bookmarkStart w:id="337" w:name="_Toc51167982"/>
      <w:bookmarkStart w:id="338" w:name="_Toc51169219"/>
      <w:bookmarkStart w:id="339" w:name="_Toc51162775"/>
      <w:bookmarkStart w:id="340" w:name="_Toc51167205"/>
      <w:bookmarkStart w:id="341" w:name="_Toc51167505"/>
      <w:bookmarkStart w:id="342" w:name="_Toc51167983"/>
      <w:bookmarkStart w:id="343" w:name="_Toc51169220"/>
      <w:bookmarkStart w:id="344" w:name="_Toc51162776"/>
      <w:bookmarkStart w:id="345" w:name="_Toc51167206"/>
      <w:bookmarkStart w:id="346" w:name="_Toc51167506"/>
      <w:bookmarkStart w:id="347" w:name="_Toc51167984"/>
      <w:bookmarkStart w:id="348" w:name="_Toc51169221"/>
      <w:bookmarkStart w:id="349" w:name="_Toc51162777"/>
      <w:bookmarkStart w:id="350" w:name="_Toc51167207"/>
      <w:bookmarkStart w:id="351" w:name="_Toc51167507"/>
      <w:bookmarkStart w:id="352" w:name="_Toc51167985"/>
      <w:bookmarkStart w:id="353" w:name="_Toc51169222"/>
      <w:bookmarkStart w:id="354" w:name="_Toc51162778"/>
      <w:bookmarkStart w:id="355" w:name="_Toc51167208"/>
      <w:bookmarkStart w:id="356" w:name="_Toc51167508"/>
      <w:bookmarkStart w:id="357" w:name="_Toc51167986"/>
      <w:bookmarkStart w:id="358" w:name="_Toc51169223"/>
      <w:bookmarkStart w:id="359" w:name="_Toc51162779"/>
      <w:bookmarkStart w:id="360" w:name="_Toc51167209"/>
      <w:bookmarkStart w:id="361" w:name="_Toc51167509"/>
      <w:bookmarkStart w:id="362" w:name="_Toc51167987"/>
      <w:bookmarkStart w:id="363" w:name="_Toc51169224"/>
      <w:bookmarkStart w:id="364" w:name="_Toc51162780"/>
      <w:bookmarkStart w:id="365" w:name="_Toc51167210"/>
      <w:bookmarkStart w:id="366" w:name="_Toc51167510"/>
      <w:bookmarkStart w:id="367" w:name="_Toc51167988"/>
      <w:bookmarkStart w:id="368" w:name="_Toc51169225"/>
      <w:bookmarkStart w:id="369" w:name="_Toc51162781"/>
      <w:bookmarkStart w:id="370" w:name="_Toc51167211"/>
      <w:bookmarkStart w:id="371" w:name="_Toc51167511"/>
      <w:bookmarkStart w:id="372" w:name="_Toc51167989"/>
      <w:bookmarkStart w:id="373" w:name="_Toc51169226"/>
      <w:bookmarkStart w:id="374" w:name="_Toc51162782"/>
      <w:bookmarkStart w:id="375" w:name="_Toc51167212"/>
      <w:bookmarkStart w:id="376" w:name="_Toc51167512"/>
      <w:bookmarkStart w:id="377" w:name="_Toc51167990"/>
      <w:bookmarkStart w:id="378" w:name="_Toc51169227"/>
      <w:bookmarkStart w:id="379" w:name="_Toc51162783"/>
      <w:bookmarkStart w:id="380" w:name="_Toc51167213"/>
      <w:bookmarkStart w:id="381" w:name="_Toc51167513"/>
      <w:bookmarkStart w:id="382" w:name="_Toc51167991"/>
      <w:bookmarkStart w:id="383" w:name="_Toc51169228"/>
      <w:bookmarkStart w:id="384" w:name="_Toc51162784"/>
      <w:bookmarkStart w:id="385" w:name="_Toc51167214"/>
      <w:bookmarkStart w:id="386" w:name="_Toc51167514"/>
      <w:bookmarkStart w:id="387" w:name="_Toc51167992"/>
      <w:bookmarkStart w:id="388" w:name="_Toc51169229"/>
      <w:bookmarkStart w:id="389" w:name="_Toc51162785"/>
      <w:bookmarkStart w:id="390" w:name="_Toc51167215"/>
      <w:bookmarkStart w:id="391" w:name="_Toc51167515"/>
      <w:bookmarkStart w:id="392" w:name="_Toc51167993"/>
      <w:bookmarkStart w:id="393" w:name="_Toc51169230"/>
      <w:bookmarkStart w:id="394" w:name="_Toc51162786"/>
      <w:bookmarkStart w:id="395" w:name="_Toc51167216"/>
      <w:bookmarkStart w:id="396" w:name="_Toc51167516"/>
      <w:bookmarkStart w:id="397" w:name="_Toc51167994"/>
      <w:bookmarkStart w:id="398" w:name="_Toc51169231"/>
      <w:bookmarkStart w:id="399" w:name="_Toc51162787"/>
      <w:bookmarkStart w:id="400" w:name="_Toc51167217"/>
      <w:bookmarkStart w:id="401" w:name="_Toc51167517"/>
      <w:bookmarkStart w:id="402" w:name="_Toc51167995"/>
      <w:bookmarkStart w:id="403" w:name="_Toc51169232"/>
      <w:bookmarkStart w:id="404" w:name="_Toc51162788"/>
      <w:bookmarkStart w:id="405" w:name="_Toc51167218"/>
      <w:bookmarkStart w:id="406" w:name="_Toc51167518"/>
      <w:bookmarkStart w:id="407" w:name="_Toc51167996"/>
      <w:bookmarkStart w:id="408" w:name="_Toc51169233"/>
      <w:bookmarkStart w:id="409" w:name="_Toc51162789"/>
      <w:bookmarkStart w:id="410" w:name="_Toc51167219"/>
      <w:bookmarkStart w:id="411" w:name="_Toc51167519"/>
      <w:bookmarkStart w:id="412" w:name="_Toc51167997"/>
      <w:bookmarkStart w:id="413" w:name="_Toc51169234"/>
      <w:bookmarkStart w:id="414" w:name="_Toc51162790"/>
      <w:bookmarkStart w:id="415" w:name="_Toc51167220"/>
      <w:bookmarkStart w:id="416" w:name="_Toc51167520"/>
      <w:bookmarkStart w:id="417" w:name="_Toc51167998"/>
      <w:bookmarkStart w:id="418" w:name="_Toc51169235"/>
      <w:bookmarkStart w:id="419" w:name="_Toc51162791"/>
      <w:bookmarkStart w:id="420" w:name="_Toc51167221"/>
      <w:bookmarkStart w:id="421" w:name="_Toc51167521"/>
      <w:bookmarkStart w:id="422" w:name="_Toc51167999"/>
      <w:bookmarkStart w:id="423" w:name="_Toc51169236"/>
      <w:bookmarkStart w:id="424" w:name="_Toc51162792"/>
      <w:bookmarkStart w:id="425" w:name="_Toc51167222"/>
      <w:bookmarkStart w:id="426" w:name="_Toc51167522"/>
      <w:bookmarkStart w:id="427" w:name="_Toc51168000"/>
      <w:bookmarkStart w:id="428" w:name="_Toc51169237"/>
      <w:bookmarkStart w:id="429" w:name="_Toc51162793"/>
      <w:bookmarkStart w:id="430" w:name="_Toc51167223"/>
      <w:bookmarkStart w:id="431" w:name="_Toc51167523"/>
      <w:bookmarkStart w:id="432" w:name="_Toc51168001"/>
      <w:bookmarkStart w:id="433" w:name="_Toc51169238"/>
      <w:bookmarkStart w:id="434" w:name="_Toc51162794"/>
      <w:bookmarkStart w:id="435" w:name="_Toc51167224"/>
      <w:bookmarkStart w:id="436" w:name="_Toc51167524"/>
      <w:bookmarkStart w:id="437" w:name="_Toc51168002"/>
      <w:bookmarkStart w:id="438" w:name="_Toc51169239"/>
      <w:bookmarkStart w:id="439" w:name="_Toc51162795"/>
      <w:bookmarkStart w:id="440" w:name="_Toc51167225"/>
      <w:bookmarkStart w:id="441" w:name="_Toc51167525"/>
      <w:bookmarkStart w:id="442" w:name="_Toc51168003"/>
      <w:bookmarkStart w:id="443" w:name="_Toc51169240"/>
      <w:bookmarkStart w:id="444" w:name="_Toc51162796"/>
      <w:bookmarkStart w:id="445" w:name="_Toc51167226"/>
      <w:bookmarkStart w:id="446" w:name="_Toc51167526"/>
      <w:bookmarkStart w:id="447" w:name="_Toc51168004"/>
      <w:bookmarkStart w:id="448" w:name="_Toc51169241"/>
      <w:bookmarkStart w:id="449" w:name="_Toc51162854"/>
      <w:bookmarkStart w:id="450" w:name="_Toc51167284"/>
      <w:bookmarkStart w:id="451" w:name="_Toc51167584"/>
      <w:bookmarkStart w:id="452" w:name="_Toc51168062"/>
      <w:bookmarkStart w:id="453" w:name="_Toc51169299"/>
      <w:bookmarkStart w:id="454" w:name="_Toc51162855"/>
      <w:bookmarkStart w:id="455" w:name="_Toc51167285"/>
      <w:bookmarkStart w:id="456" w:name="_Toc51167585"/>
      <w:bookmarkStart w:id="457" w:name="_Toc51168063"/>
      <w:bookmarkStart w:id="458" w:name="_Toc51169300"/>
      <w:bookmarkStart w:id="459" w:name="_Toc51162856"/>
      <w:bookmarkStart w:id="460" w:name="_Toc51167286"/>
      <w:bookmarkStart w:id="461" w:name="_Toc51167586"/>
      <w:bookmarkStart w:id="462" w:name="_Toc51168064"/>
      <w:bookmarkStart w:id="463" w:name="_Toc51169301"/>
      <w:bookmarkStart w:id="464" w:name="_Toc51162857"/>
      <w:bookmarkStart w:id="465" w:name="_Toc51167287"/>
      <w:bookmarkStart w:id="466" w:name="_Toc51167587"/>
      <w:bookmarkStart w:id="467" w:name="_Toc51168065"/>
      <w:bookmarkStart w:id="468" w:name="_Toc51169302"/>
      <w:bookmarkStart w:id="469" w:name="_Toc51162858"/>
      <w:bookmarkStart w:id="470" w:name="_Toc51167288"/>
      <w:bookmarkStart w:id="471" w:name="_Toc51167588"/>
      <w:bookmarkStart w:id="472" w:name="_Toc51168066"/>
      <w:bookmarkStart w:id="473" w:name="_Toc51169303"/>
      <w:bookmarkStart w:id="474" w:name="_Toc51162859"/>
      <w:bookmarkStart w:id="475" w:name="_Toc51167289"/>
      <w:bookmarkStart w:id="476" w:name="_Toc51167589"/>
      <w:bookmarkStart w:id="477" w:name="_Toc51168067"/>
      <w:bookmarkStart w:id="478" w:name="_Toc51169304"/>
      <w:bookmarkStart w:id="479" w:name="_Toc51162860"/>
      <w:bookmarkStart w:id="480" w:name="_Toc51167290"/>
      <w:bookmarkStart w:id="481" w:name="_Toc51167590"/>
      <w:bookmarkStart w:id="482" w:name="_Toc51168068"/>
      <w:bookmarkStart w:id="483" w:name="_Toc51169305"/>
      <w:bookmarkStart w:id="484" w:name="_Toc51162861"/>
      <w:bookmarkStart w:id="485" w:name="_Toc51167291"/>
      <w:bookmarkStart w:id="486" w:name="_Toc51167591"/>
      <w:bookmarkStart w:id="487" w:name="_Toc51168069"/>
      <w:bookmarkStart w:id="488" w:name="_Toc51169306"/>
      <w:bookmarkStart w:id="489" w:name="_Toc51162862"/>
      <w:bookmarkStart w:id="490" w:name="_Toc51167292"/>
      <w:bookmarkStart w:id="491" w:name="_Toc51167592"/>
      <w:bookmarkStart w:id="492" w:name="_Toc51168070"/>
      <w:bookmarkStart w:id="493" w:name="_Toc51169307"/>
      <w:bookmarkStart w:id="494" w:name="_Toc51162863"/>
      <w:bookmarkStart w:id="495" w:name="_Toc51167293"/>
      <w:bookmarkStart w:id="496" w:name="_Toc51167593"/>
      <w:bookmarkStart w:id="497" w:name="_Toc51168071"/>
      <w:bookmarkStart w:id="498" w:name="_Toc51169308"/>
      <w:bookmarkStart w:id="499" w:name="_Toc51162864"/>
      <w:bookmarkStart w:id="500" w:name="_Toc51167294"/>
      <w:bookmarkStart w:id="501" w:name="_Toc51167594"/>
      <w:bookmarkStart w:id="502" w:name="_Toc51168072"/>
      <w:bookmarkStart w:id="503" w:name="_Toc51169309"/>
      <w:bookmarkStart w:id="504" w:name="_Toc51162865"/>
      <w:bookmarkStart w:id="505" w:name="_Toc51167295"/>
      <w:bookmarkStart w:id="506" w:name="_Toc51167595"/>
      <w:bookmarkStart w:id="507" w:name="_Toc51168073"/>
      <w:bookmarkStart w:id="508" w:name="_Toc51169310"/>
      <w:bookmarkStart w:id="509" w:name="_Toc51162866"/>
      <w:bookmarkStart w:id="510" w:name="_Toc51167296"/>
      <w:bookmarkStart w:id="511" w:name="_Toc51167596"/>
      <w:bookmarkStart w:id="512" w:name="_Toc51168074"/>
      <w:bookmarkStart w:id="513" w:name="_Toc51169311"/>
      <w:bookmarkStart w:id="514" w:name="_Toc51162867"/>
      <w:bookmarkStart w:id="515" w:name="_Toc51167297"/>
      <w:bookmarkStart w:id="516" w:name="_Toc51167597"/>
      <w:bookmarkStart w:id="517" w:name="_Toc51168075"/>
      <w:bookmarkStart w:id="518" w:name="_Toc51169312"/>
      <w:bookmarkStart w:id="519" w:name="_Toc51162868"/>
      <w:bookmarkStart w:id="520" w:name="_Toc51167298"/>
      <w:bookmarkStart w:id="521" w:name="_Toc51167598"/>
      <w:bookmarkStart w:id="522" w:name="_Toc51168076"/>
      <w:bookmarkStart w:id="523" w:name="_Toc51169313"/>
      <w:bookmarkStart w:id="524" w:name="_Toc51162869"/>
      <w:bookmarkStart w:id="525" w:name="_Toc51167299"/>
      <w:bookmarkStart w:id="526" w:name="_Toc51167599"/>
      <w:bookmarkStart w:id="527" w:name="_Toc51168077"/>
      <w:bookmarkStart w:id="528" w:name="_Toc51169314"/>
      <w:bookmarkStart w:id="529" w:name="_Toc51162870"/>
      <w:bookmarkStart w:id="530" w:name="_Toc51167300"/>
      <w:bookmarkStart w:id="531" w:name="_Toc51167600"/>
      <w:bookmarkStart w:id="532" w:name="_Toc51168078"/>
      <w:bookmarkStart w:id="533" w:name="_Toc51169315"/>
      <w:bookmarkStart w:id="534" w:name="_Toc51162871"/>
      <w:bookmarkStart w:id="535" w:name="_Toc51167301"/>
      <w:bookmarkStart w:id="536" w:name="_Toc51167601"/>
      <w:bookmarkStart w:id="537" w:name="_Toc51168079"/>
      <w:bookmarkStart w:id="538" w:name="_Toc51169316"/>
      <w:bookmarkStart w:id="539" w:name="_Toc51162872"/>
      <w:bookmarkStart w:id="540" w:name="_Toc51167302"/>
      <w:bookmarkStart w:id="541" w:name="_Toc51167602"/>
      <w:bookmarkStart w:id="542" w:name="_Toc51168080"/>
      <w:bookmarkStart w:id="543" w:name="_Toc51169317"/>
      <w:bookmarkStart w:id="544" w:name="_Toc51162873"/>
      <w:bookmarkStart w:id="545" w:name="_Toc51167303"/>
      <w:bookmarkStart w:id="546" w:name="_Toc51167603"/>
      <w:bookmarkStart w:id="547" w:name="_Toc51168081"/>
      <w:bookmarkStart w:id="548" w:name="_Toc51169318"/>
      <w:bookmarkStart w:id="549" w:name="_Toc51162874"/>
      <w:bookmarkStart w:id="550" w:name="_Toc51167304"/>
      <w:bookmarkStart w:id="551" w:name="_Toc51167604"/>
      <w:bookmarkStart w:id="552" w:name="_Toc51168082"/>
      <w:bookmarkStart w:id="553" w:name="_Toc51169319"/>
      <w:bookmarkStart w:id="554" w:name="_Toc51162875"/>
      <w:bookmarkStart w:id="555" w:name="_Toc51167305"/>
      <w:bookmarkStart w:id="556" w:name="_Toc51167605"/>
      <w:bookmarkStart w:id="557" w:name="_Toc51168083"/>
      <w:bookmarkStart w:id="558" w:name="_Toc51169320"/>
      <w:bookmarkStart w:id="559" w:name="_Toc51162876"/>
      <w:bookmarkStart w:id="560" w:name="_Toc51167306"/>
      <w:bookmarkStart w:id="561" w:name="_Toc51167606"/>
      <w:bookmarkStart w:id="562" w:name="_Toc51168084"/>
      <w:bookmarkStart w:id="563" w:name="_Toc51169321"/>
      <w:bookmarkStart w:id="564" w:name="_Toc51162877"/>
      <w:bookmarkStart w:id="565" w:name="_Toc51167307"/>
      <w:bookmarkStart w:id="566" w:name="_Toc51167607"/>
      <w:bookmarkStart w:id="567" w:name="_Toc51168085"/>
      <w:bookmarkStart w:id="568" w:name="_Toc51169322"/>
      <w:bookmarkStart w:id="569" w:name="_Toc51162878"/>
      <w:bookmarkStart w:id="570" w:name="_Toc51167308"/>
      <w:bookmarkStart w:id="571" w:name="_Toc51167608"/>
      <w:bookmarkStart w:id="572" w:name="_Toc51168086"/>
      <w:bookmarkStart w:id="573" w:name="_Toc51169323"/>
      <w:bookmarkStart w:id="574" w:name="_Toc51162879"/>
      <w:bookmarkStart w:id="575" w:name="_Toc51167309"/>
      <w:bookmarkStart w:id="576" w:name="_Toc51167609"/>
      <w:bookmarkStart w:id="577" w:name="_Toc51168087"/>
      <w:bookmarkStart w:id="578" w:name="_Toc51169324"/>
      <w:bookmarkStart w:id="579" w:name="_Toc51162880"/>
      <w:bookmarkStart w:id="580" w:name="_Toc51167310"/>
      <w:bookmarkStart w:id="581" w:name="_Toc51167610"/>
      <w:bookmarkStart w:id="582" w:name="_Toc51168088"/>
      <w:bookmarkStart w:id="583" w:name="_Toc51169325"/>
      <w:bookmarkStart w:id="584" w:name="_Toc51162881"/>
      <w:bookmarkStart w:id="585" w:name="_Toc51167311"/>
      <w:bookmarkStart w:id="586" w:name="_Toc51167611"/>
      <w:bookmarkStart w:id="587" w:name="_Toc51168089"/>
      <w:bookmarkStart w:id="588" w:name="_Toc51169326"/>
      <w:bookmarkStart w:id="589" w:name="_Toc51162882"/>
      <w:bookmarkStart w:id="590" w:name="_Toc51167312"/>
      <w:bookmarkStart w:id="591" w:name="_Toc51167612"/>
      <w:bookmarkStart w:id="592" w:name="_Toc51168090"/>
      <w:bookmarkStart w:id="593" w:name="_Toc51169327"/>
      <w:bookmarkStart w:id="594" w:name="_Toc51162883"/>
      <w:bookmarkStart w:id="595" w:name="_Toc51167313"/>
      <w:bookmarkStart w:id="596" w:name="_Toc51167613"/>
      <w:bookmarkStart w:id="597" w:name="_Toc51168091"/>
      <w:bookmarkStart w:id="598" w:name="_Toc51169328"/>
      <w:bookmarkStart w:id="599" w:name="_Toc51162884"/>
      <w:bookmarkStart w:id="600" w:name="_Toc51167314"/>
      <w:bookmarkStart w:id="601" w:name="_Toc51167614"/>
      <w:bookmarkStart w:id="602" w:name="_Toc51168092"/>
      <w:bookmarkStart w:id="603" w:name="_Toc51169329"/>
      <w:bookmarkStart w:id="604" w:name="_Toc51162885"/>
      <w:bookmarkStart w:id="605" w:name="_Toc51167315"/>
      <w:bookmarkStart w:id="606" w:name="_Toc51167615"/>
      <w:bookmarkStart w:id="607" w:name="_Toc51168093"/>
      <w:bookmarkStart w:id="608" w:name="_Toc51169330"/>
      <w:bookmarkStart w:id="609" w:name="_Toc51162886"/>
      <w:bookmarkStart w:id="610" w:name="_Toc51167316"/>
      <w:bookmarkStart w:id="611" w:name="_Toc51167616"/>
      <w:bookmarkStart w:id="612" w:name="_Toc51168094"/>
      <w:bookmarkStart w:id="613" w:name="_Toc51169331"/>
      <w:bookmarkStart w:id="614" w:name="_Toc51162887"/>
      <w:bookmarkStart w:id="615" w:name="_Toc51167317"/>
      <w:bookmarkStart w:id="616" w:name="_Toc51167617"/>
      <w:bookmarkStart w:id="617" w:name="_Toc51168095"/>
      <w:bookmarkStart w:id="618" w:name="_Toc51169332"/>
      <w:bookmarkStart w:id="619" w:name="_Toc51162888"/>
      <w:bookmarkStart w:id="620" w:name="_Toc51167318"/>
      <w:bookmarkStart w:id="621" w:name="_Toc51167618"/>
      <w:bookmarkStart w:id="622" w:name="_Toc51168096"/>
      <w:bookmarkStart w:id="623" w:name="_Toc51169333"/>
      <w:bookmarkStart w:id="624" w:name="_Toc51162889"/>
      <w:bookmarkStart w:id="625" w:name="_Toc51167319"/>
      <w:bookmarkStart w:id="626" w:name="_Toc51167619"/>
      <w:bookmarkStart w:id="627" w:name="_Toc51168097"/>
      <w:bookmarkStart w:id="628" w:name="_Toc51169334"/>
      <w:bookmarkStart w:id="629" w:name="_Toc51162890"/>
      <w:bookmarkStart w:id="630" w:name="_Toc51167320"/>
      <w:bookmarkStart w:id="631" w:name="_Toc51167620"/>
      <w:bookmarkStart w:id="632" w:name="_Toc51168098"/>
      <w:bookmarkStart w:id="633" w:name="_Toc51169335"/>
      <w:bookmarkStart w:id="634" w:name="_Toc51162891"/>
      <w:bookmarkStart w:id="635" w:name="_Toc51167321"/>
      <w:bookmarkStart w:id="636" w:name="_Toc51167621"/>
      <w:bookmarkStart w:id="637" w:name="_Toc51168099"/>
      <w:bookmarkStart w:id="638" w:name="_Toc51169336"/>
      <w:bookmarkStart w:id="639" w:name="_Toc51162892"/>
      <w:bookmarkStart w:id="640" w:name="_Toc51167322"/>
      <w:bookmarkStart w:id="641" w:name="_Toc51167622"/>
      <w:bookmarkStart w:id="642" w:name="_Toc51168100"/>
      <w:bookmarkStart w:id="643" w:name="_Toc51169337"/>
      <w:bookmarkStart w:id="644" w:name="_Toc51162893"/>
      <w:bookmarkStart w:id="645" w:name="_Toc51167323"/>
      <w:bookmarkStart w:id="646" w:name="_Toc51167623"/>
      <w:bookmarkStart w:id="647" w:name="_Toc51168101"/>
      <w:bookmarkStart w:id="648" w:name="_Toc51169338"/>
      <w:bookmarkStart w:id="649" w:name="_Toc51162894"/>
      <w:bookmarkStart w:id="650" w:name="_Toc51167324"/>
      <w:bookmarkStart w:id="651" w:name="_Toc51167624"/>
      <w:bookmarkStart w:id="652" w:name="_Toc51168102"/>
      <w:bookmarkStart w:id="653" w:name="_Toc51169339"/>
      <w:bookmarkStart w:id="654" w:name="_Toc51162895"/>
      <w:bookmarkStart w:id="655" w:name="_Toc51167325"/>
      <w:bookmarkStart w:id="656" w:name="_Toc51167625"/>
      <w:bookmarkStart w:id="657" w:name="_Toc51168103"/>
      <w:bookmarkStart w:id="658" w:name="_Toc51169340"/>
      <w:bookmarkStart w:id="659" w:name="_Toc51162896"/>
      <w:bookmarkStart w:id="660" w:name="_Toc51167326"/>
      <w:bookmarkStart w:id="661" w:name="_Toc51167626"/>
      <w:bookmarkStart w:id="662" w:name="_Toc51168104"/>
      <w:bookmarkStart w:id="663" w:name="_Toc51169341"/>
      <w:bookmarkStart w:id="664" w:name="_Toc51162897"/>
      <w:bookmarkStart w:id="665" w:name="_Toc51167327"/>
      <w:bookmarkStart w:id="666" w:name="_Toc51167627"/>
      <w:bookmarkStart w:id="667" w:name="_Toc51168105"/>
      <w:bookmarkStart w:id="668" w:name="_Toc51169342"/>
      <w:bookmarkStart w:id="669" w:name="_Toc51162898"/>
      <w:bookmarkStart w:id="670" w:name="_Toc51167328"/>
      <w:bookmarkStart w:id="671" w:name="_Toc51167628"/>
      <w:bookmarkStart w:id="672" w:name="_Toc51168106"/>
      <w:bookmarkStart w:id="673" w:name="_Toc51169343"/>
      <w:bookmarkStart w:id="674" w:name="_Toc51162899"/>
      <w:bookmarkStart w:id="675" w:name="_Toc51167329"/>
      <w:bookmarkStart w:id="676" w:name="_Toc51167629"/>
      <w:bookmarkStart w:id="677" w:name="_Toc51168107"/>
      <w:bookmarkStart w:id="678" w:name="_Toc51169344"/>
      <w:bookmarkStart w:id="679" w:name="_Toc51162900"/>
      <w:bookmarkStart w:id="680" w:name="_Toc51167330"/>
      <w:bookmarkStart w:id="681" w:name="_Toc51167630"/>
      <w:bookmarkStart w:id="682" w:name="_Toc51168108"/>
      <w:bookmarkStart w:id="683" w:name="_Toc51169345"/>
      <w:bookmarkStart w:id="684" w:name="_Toc51162901"/>
      <w:bookmarkStart w:id="685" w:name="_Toc51167331"/>
      <w:bookmarkStart w:id="686" w:name="_Toc51167631"/>
      <w:bookmarkStart w:id="687" w:name="_Toc51168109"/>
      <w:bookmarkStart w:id="688" w:name="_Toc51169346"/>
      <w:bookmarkStart w:id="689" w:name="_Toc51162902"/>
      <w:bookmarkStart w:id="690" w:name="_Toc51167332"/>
      <w:bookmarkStart w:id="691" w:name="_Toc51167632"/>
      <w:bookmarkStart w:id="692" w:name="_Toc51168110"/>
      <w:bookmarkStart w:id="693" w:name="_Toc51169347"/>
      <w:bookmarkStart w:id="694" w:name="_Toc51162903"/>
      <w:bookmarkStart w:id="695" w:name="_Toc51167333"/>
      <w:bookmarkStart w:id="696" w:name="_Toc51167633"/>
      <w:bookmarkStart w:id="697" w:name="_Toc51168111"/>
      <w:bookmarkStart w:id="698" w:name="_Toc51169348"/>
      <w:bookmarkStart w:id="699" w:name="_Toc51162904"/>
      <w:bookmarkStart w:id="700" w:name="_Toc51167334"/>
      <w:bookmarkStart w:id="701" w:name="_Toc51167634"/>
      <w:bookmarkStart w:id="702" w:name="_Toc51168112"/>
      <w:bookmarkStart w:id="703" w:name="_Toc51169349"/>
      <w:bookmarkStart w:id="704" w:name="_Toc51162905"/>
      <w:bookmarkStart w:id="705" w:name="_Toc51167335"/>
      <w:bookmarkStart w:id="706" w:name="_Toc51167635"/>
      <w:bookmarkStart w:id="707" w:name="_Toc51168113"/>
      <w:bookmarkStart w:id="708" w:name="_Toc51169350"/>
      <w:bookmarkStart w:id="709" w:name="_Toc51162906"/>
      <w:bookmarkStart w:id="710" w:name="_Toc51167336"/>
      <w:bookmarkStart w:id="711" w:name="_Toc51167636"/>
      <w:bookmarkStart w:id="712" w:name="_Toc51168114"/>
      <w:bookmarkStart w:id="713" w:name="_Toc51169351"/>
      <w:bookmarkStart w:id="714" w:name="_Toc51162907"/>
      <w:bookmarkStart w:id="715" w:name="_Toc51167337"/>
      <w:bookmarkStart w:id="716" w:name="_Toc51167637"/>
      <w:bookmarkStart w:id="717" w:name="_Toc51168115"/>
      <w:bookmarkStart w:id="718" w:name="_Toc51169352"/>
      <w:bookmarkStart w:id="719" w:name="_Toc51162908"/>
      <w:bookmarkStart w:id="720" w:name="_Toc51167338"/>
      <w:bookmarkStart w:id="721" w:name="_Toc51167638"/>
      <w:bookmarkStart w:id="722" w:name="_Toc51168116"/>
      <w:bookmarkStart w:id="723" w:name="_Toc51169353"/>
      <w:bookmarkStart w:id="724" w:name="_Toc51162909"/>
      <w:bookmarkStart w:id="725" w:name="_Toc51167339"/>
      <w:bookmarkStart w:id="726" w:name="_Toc51167639"/>
      <w:bookmarkStart w:id="727" w:name="_Toc51168117"/>
      <w:bookmarkStart w:id="728" w:name="_Toc51169354"/>
      <w:bookmarkStart w:id="729" w:name="_Toc51162910"/>
      <w:bookmarkStart w:id="730" w:name="_Toc51167340"/>
      <w:bookmarkStart w:id="731" w:name="_Toc51167640"/>
      <w:bookmarkStart w:id="732" w:name="_Toc51168118"/>
      <w:bookmarkStart w:id="733" w:name="_Toc51169355"/>
      <w:bookmarkStart w:id="734" w:name="_Toc51162911"/>
      <w:bookmarkStart w:id="735" w:name="_Toc51167341"/>
      <w:bookmarkStart w:id="736" w:name="_Toc51167641"/>
      <w:bookmarkStart w:id="737" w:name="_Toc51168119"/>
      <w:bookmarkStart w:id="738" w:name="_Toc51169356"/>
      <w:bookmarkStart w:id="739" w:name="_Toc51162912"/>
      <w:bookmarkStart w:id="740" w:name="_Toc51167342"/>
      <w:bookmarkStart w:id="741" w:name="_Toc51167642"/>
      <w:bookmarkStart w:id="742" w:name="_Toc51168120"/>
      <w:bookmarkStart w:id="743" w:name="_Toc51169357"/>
      <w:bookmarkStart w:id="744" w:name="_Toc51162913"/>
      <w:bookmarkStart w:id="745" w:name="_Toc51167343"/>
      <w:bookmarkStart w:id="746" w:name="_Toc51167643"/>
      <w:bookmarkStart w:id="747" w:name="_Toc51168121"/>
      <w:bookmarkStart w:id="748" w:name="_Toc51169358"/>
      <w:bookmarkStart w:id="749" w:name="_Toc51162914"/>
      <w:bookmarkStart w:id="750" w:name="_Toc51167344"/>
      <w:bookmarkStart w:id="751" w:name="_Toc51167644"/>
      <w:bookmarkStart w:id="752" w:name="_Toc51168122"/>
      <w:bookmarkStart w:id="753" w:name="_Toc51169359"/>
      <w:bookmarkStart w:id="754" w:name="_Toc51162915"/>
      <w:bookmarkStart w:id="755" w:name="_Toc51167345"/>
      <w:bookmarkStart w:id="756" w:name="_Toc51167645"/>
      <w:bookmarkStart w:id="757" w:name="_Toc51168123"/>
      <w:bookmarkStart w:id="758" w:name="_Toc51169360"/>
      <w:bookmarkStart w:id="759" w:name="_Toc51162916"/>
      <w:bookmarkStart w:id="760" w:name="_Toc51167346"/>
      <w:bookmarkStart w:id="761" w:name="_Toc51167646"/>
      <w:bookmarkStart w:id="762" w:name="_Toc51168124"/>
      <w:bookmarkStart w:id="763" w:name="_Toc51169361"/>
      <w:bookmarkStart w:id="764" w:name="_Toc51162917"/>
      <w:bookmarkStart w:id="765" w:name="_Toc51167347"/>
      <w:bookmarkStart w:id="766" w:name="_Toc51167647"/>
      <w:bookmarkStart w:id="767" w:name="_Toc51168125"/>
      <w:bookmarkStart w:id="768" w:name="_Toc51169362"/>
      <w:bookmarkStart w:id="769" w:name="_Toc51162918"/>
      <w:bookmarkStart w:id="770" w:name="_Toc51167348"/>
      <w:bookmarkStart w:id="771" w:name="_Toc51167648"/>
      <w:bookmarkStart w:id="772" w:name="_Toc51168126"/>
      <w:bookmarkStart w:id="773" w:name="_Toc51169363"/>
      <w:bookmarkStart w:id="774" w:name="_Toc51162919"/>
      <w:bookmarkStart w:id="775" w:name="_Toc51167349"/>
      <w:bookmarkStart w:id="776" w:name="_Toc51167649"/>
      <w:bookmarkStart w:id="777" w:name="_Toc51168127"/>
      <w:bookmarkStart w:id="778" w:name="_Toc51169364"/>
      <w:bookmarkStart w:id="779" w:name="_Toc51162920"/>
      <w:bookmarkStart w:id="780" w:name="_Toc51167350"/>
      <w:bookmarkStart w:id="781" w:name="_Toc51167650"/>
      <w:bookmarkStart w:id="782" w:name="_Toc51168128"/>
      <w:bookmarkStart w:id="783" w:name="_Toc51169365"/>
      <w:bookmarkStart w:id="784" w:name="_Toc51162921"/>
      <w:bookmarkStart w:id="785" w:name="_Toc51167351"/>
      <w:bookmarkStart w:id="786" w:name="_Toc51167651"/>
      <w:bookmarkStart w:id="787" w:name="_Toc51168129"/>
      <w:bookmarkStart w:id="788" w:name="_Toc51169366"/>
      <w:bookmarkStart w:id="789" w:name="_Toc51162922"/>
      <w:bookmarkStart w:id="790" w:name="_Toc51167352"/>
      <w:bookmarkStart w:id="791" w:name="_Toc51167652"/>
      <w:bookmarkStart w:id="792" w:name="_Toc51168130"/>
      <w:bookmarkStart w:id="793" w:name="_Toc51169367"/>
      <w:bookmarkStart w:id="794" w:name="_Toc51162923"/>
      <w:bookmarkStart w:id="795" w:name="_Toc51167353"/>
      <w:bookmarkStart w:id="796" w:name="_Toc51167653"/>
      <w:bookmarkStart w:id="797" w:name="_Toc51168131"/>
      <w:bookmarkStart w:id="798" w:name="_Toc51169368"/>
      <w:bookmarkStart w:id="799" w:name="_Toc51162924"/>
      <w:bookmarkStart w:id="800" w:name="_Toc51167354"/>
      <w:bookmarkStart w:id="801" w:name="_Toc51167654"/>
      <w:bookmarkStart w:id="802" w:name="_Toc51168132"/>
      <w:bookmarkStart w:id="803" w:name="_Toc51169369"/>
      <w:bookmarkStart w:id="804" w:name="_Toc51162925"/>
      <w:bookmarkStart w:id="805" w:name="_Toc51167355"/>
      <w:bookmarkStart w:id="806" w:name="_Toc51167655"/>
      <w:bookmarkStart w:id="807" w:name="_Toc51168133"/>
      <w:bookmarkStart w:id="808" w:name="_Toc51169370"/>
      <w:bookmarkStart w:id="809" w:name="_Toc51162926"/>
      <w:bookmarkStart w:id="810" w:name="_Toc51167356"/>
      <w:bookmarkStart w:id="811" w:name="_Toc51167656"/>
      <w:bookmarkStart w:id="812" w:name="_Toc51168134"/>
      <w:bookmarkStart w:id="813" w:name="_Toc51169371"/>
      <w:bookmarkStart w:id="814" w:name="_Toc51162927"/>
      <w:bookmarkStart w:id="815" w:name="_Toc51167357"/>
      <w:bookmarkStart w:id="816" w:name="_Toc51167657"/>
      <w:bookmarkStart w:id="817" w:name="_Toc51168135"/>
      <w:bookmarkStart w:id="818" w:name="_Toc51169372"/>
      <w:bookmarkStart w:id="819" w:name="_Toc51162928"/>
      <w:bookmarkStart w:id="820" w:name="_Toc51167358"/>
      <w:bookmarkStart w:id="821" w:name="_Toc51167658"/>
      <w:bookmarkStart w:id="822" w:name="_Toc51168136"/>
      <w:bookmarkStart w:id="823" w:name="_Toc51169373"/>
      <w:bookmarkStart w:id="824" w:name="_Toc51162929"/>
      <w:bookmarkStart w:id="825" w:name="_Toc51167359"/>
      <w:bookmarkStart w:id="826" w:name="_Toc51167659"/>
      <w:bookmarkStart w:id="827" w:name="_Toc51168137"/>
      <w:bookmarkStart w:id="828" w:name="_Toc51169374"/>
      <w:bookmarkStart w:id="829" w:name="_Toc51162930"/>
      <w:bookmarkStart w:id="830" w:name="_Toc51167360"/>
      <w:bookmarkStart w:id="831" w:name="_Toc51167660"/>
      <w:bookmarkStart w:id="832" w:name="_Toc51168138"/>
      <w:bookmarkStart w:id="833" w:name="_Toc51169375"/>
      <w:bookmarkStart w:id="834" w:name="_Toc51162931"/>
      <w:bookmarkStart w:id="835" w:name="_Toc51167361"/>
      <w:bookmarkStart w:id="836" w:name="_Toc51167661"/>
      <w:bookmarkStart w:id="837" w:name="_Toc51168139"/>
      <w:bookmarkStart w:id="838" w:name="_Toc51169376"/>
      <w:bookmarkStart w:id="839" w:name="_Toc51162932"/>
      <w:bookmarkStart w:id="840" w:name="_Toc51167362"/>
      <w:bookmarkStart w:id="841" w:name="_Toc51167662"/>
      <w:bookmarkStart w:id="842" w:name="_Toc51168140"/>
      <w:bookmarkStart w:id="843" w:name="_Toc51169377"/>
      <w:bookmarkStart w:id="844" w:name="_Toc51162933"/>
      <w:bookmarkStart w:id="845" w:name="_Toc51167363"/>
      <w:bookmarkStart w:id="846" w:name="_Toc51167663"/>
      <w:bookmarkStart w:id="847" w:name="_Toc51168141"/>
      <w:bookmarkStart w:id="848" w:name="_Toc51169378"/>
      <w:bookmarkStart w:id="849" w:name="_Toc51162934"/>
      <w:bookmarkStart w:id="850" w:name="_Toc51167364"/>
      <w:bookmarkStart w:id="851" w:name="_Toc51167664"/>
      <w:bookmarkStart w:id="852" w:name="_Toc51168142"/>
      <w:bookmarkStart w:id="853" w:name="_Toc51169379"/>
      <w:bookmarkStart w:id="854" w:name="_Toc51162935"/>
      <w:bookmarkStart w:id="855" w:name="_Toc51167365"/>
      <w:bookmarkStart w:id="856" w:name="_Toc51167665"/>
      <w:bookmarkStart w:id="857" w:name="_Toc51168143"/>
      <w:bookmarkStart w:id="858" w:name="_Toc51169380"/>
      <w:bookmarkStart w:id="859" w:name="_Toc51162936"/>
      <w:bookmarkStart w:id="860" w:name="_Toc51167366"/>
      <w:bookmarkStart w:id="861" w:name="_Toc51167666"/>
      <w:bookmarkStart w:id="862" w:name="_Toc51168144"/>
      <w:bookmarkStart w:id="863" w:name="_Toc51169381"/>
      <w:bookmarkStart w:id="864" w:name="_Toc51162937"/>
      <w:bookmarkStart w:id="865" w:name="_Toc51167367"/>
      <w:bookmarkStart w:id="866" w:name="_Toc51167667"/>
      <w:bookmarkStart w:id="867" w:name="_Toc51168145"/>
      <w:bookmarkStart w:id="868" w:name="_Toc51169382"/>
      <w:bookmarkStart w:id="869" w:name="_Toc51162938"/>
      <w:bookmarkStart w:id="870" w:name="_Toc51167368"/>
      <w:bookmarkStart w:id="871" w:name="_Toc51167668"/>
      <w:bookmarkStart w:id="872" w:name="_Toc51168146"/>
      <w:bookmarkStart w:id="873" w:name="_Toc51169383"/>
      <w:bookmarkStart w:id="874" w:name="_Toc51162939"/>
      <w:bookmarkStart w:id="875" w:name="_Toc51167369"/>
      <w:bookmarkStart w:id="876" w:name="_Toc51167669"/>
      <w:bookmarkStart w:id="877" w:name="_Toc51168147"/>
      <w:bookmarkStart w:id="878" w:name="_Toc51169384"/>
      <w:bookmarkStart w:id="879" w:name="_Toc51162940"/>
      <w:bookmarkStart w:id="880" w:name="_Toc51167370"/>
      <w:bookmarkStart w:id="881" w:name="_Toc51167670"/>
      <w:bookmarkStart w:id="882" w:name="_Toc51168148"/>
      <w:bookmarkStart w:id="883" w:name="_Toc51169385"/>
      <w:bookmarkStart w:id="884" w:name="_Toc51162941"/>
      <w:bookmarkStart w:id="885" w:name="_Toc51167371"/>
      <w:bookmarkStart w:id="886" w:name="_Toc51167671"/>
      <w:bookmarkStart w:id="887" w:name="_Toc51168149"/>
      <w:bookmarkStart w:id="888" w:name="_Toc51169386"/>
      <w:bookmarkStart w:id="889" w:name="_Toc51162942"/>
      <w:bookmarkStart w:id="890" w:name="_Toc51167372"/>
      <w:bookmarkStart w:id="891" w:name="_Toc51167672"/>
      <w:bookmarkStart w:id="892" w:name="_Toc51168150"/>
      <w:bookmarkStart w:id="893" w:name="_Toc51169387"/>
      <w:bookmarkStart w:id="894" w:name="_Toc51162943"/>
      <w:bookmarkStart w:id="895" w:name="_Toc51167373"/>
      <w:bookmarkStart w:id="896" w:name="_Toc51167673"/>
      <w:bookmarkStart w:id="897" w:name="_Toc51168151"/>
      <w:bookmarkStart w:id="898" w:name="_Toc51169388"/>
      <w:bookmarkStart w:id="899" w:name="_Toc51162944"/>
      <w:bookmarkStart w:id="900" w:name="_Toc51167374"/>
      <w:bookmarkStart w:id="901" w:name="_Toc51167674"/>
      <w:bookmarkStart w:id="902" w:name="_Toc51168152"/>
      <w:bookmarkStart w:id="903" w:name="_Toc51169389"/>
      <w:bookmarkStart w:id="904" w:name="_Toc51162945"/>
      <w:bookmarkStart w:id="905" w:name="_Toc51167375"/>
      <w:bookmarkStart w:id="906" w:name="_Toc51167675"/>
      <w:bookmarkStart w:id="907" w:name="_Toc51168153"/>
      <w:bookmarkStart w:id="908" w:name="_Toc51169390"/>
      <w:bookmarkStart w:id="909" w:name="_Toc51162946"/>
      <w:bookmarkStart w:id="910" w:name="_Toc51167376"/>
      <w:bookmarkStart w:id="911" w:name="_Toc51167676"/>
      <w:bookmarkStart w:id="912" w:name="_Toc51168154"/>
      <w:bookmarkStart w:id="913" w:name="_Toc51169391"/>
      <w:bookmarkStart w:id="914" w:name="_Toc51162947"/>
      <w:bookmarkStart w:id="915" w:name="_Toc51167377"/>
      <w:bookmarkStart w:id="916" w:name="_Toc51167677"/>
      <w:bookmarkStart w:id="917" w:name="_Toc51168155"/>
      <w:bookmarkStart w:id="918" w:name="_Toc51169392"/>
      <w:bookmarkStart w:id="919" w:name="_Toc51162948"/>
      <w:bookmarkStart w:id="920" w:name="_Toc51167378"/>
      <w:bookmarkStart w:id="921" w:name="_Toc51167678"/>
      <w:bookmarkStart w:id="922" w:name="_Toc51168156"/>
      <w:bookmarkStart w:id="923" w:name="_Toc51169393"/>
      <w:bookmarkStart w:id="924" w:name="_Toc51162949"/>
      <w:bookmarkStart w:id="925" w:name="_Toc51167379"/>
      <w:bookmarkStart w:id="926" w:name="_Toc51167679"/>
      <w:bookmarkStart w:id="927" w:name="_Toc51168157"/>
      <w:bookmarkStart w:id="928" w:name="_Toc51169394"/>
      <w:bookmarkStart w:id="929" w:name="_Toc51162950"/>
      <w:bookmarkStart w:id="930" w:name="_Toc51167380"/>
      <w:bookmarkStart w:id="931" w:name="_Toc51167680"/>
      <w:bookmarkStart w:id="932" w:name="_Toc51168158"/>
      <w:bookmarkStart w:id="933" w:name="_Toc51169395"/>
      <w:bookmarkStart w:id="934" w:name="_Toc51162951"/>
      <w:bookmarkStart w:id="935" w:name="_Toc51167381"/>
      <w:bookmarkStart w:id="936" w:name="_Toc51167681"/>
      <w:bookmarkStart w:id="937" w:name="_Toc51168159"/>
      <w:bookmarkStart w:id="938" w:name="_Toc51169396"/>
      <w:bookmarkStart w:id="939" w:name="_Toc51162952"/>
      <w:bookmarkStart w:id="940" w:name="_Toc51167382"/>
      <w:bookmarkStart w:id="941" w:name="_Toc51167682"/>
      <w:bookmarkStart w:id="942" w:name="_Toc51168160"/>
      <w:bookmarkStart w:id="943" w:name="_Toc51169397"/>
      <w:bookmarkStart w:id="944" w:name="_Toc51162953"/>
      <w:bookmarkStart w:id="945" w:name="_Toc51167383"/>
      <w:bookmarkStart w:id="946" w:name="_Toc51167683"/>
      <w:bookmarkStart w:id="947" w:name="_Toc51168161"/>
      <w:bookmarkStart w:id="948" w:name="_Toc51169398"/>
      <w:bookmarkStart w:id="949" w:name="_Toc51162954"/>
      <w:bookmarkStart w:id="950" w:name="_Toc51167384"/>
      <w:bookmarkStart w:id="951" w:name="_Toc51167684"/>
      <w:bookmarkStart w:id="952" w:name="_Toc51168162"/>
      <w:bookmarkStart w:id="953" w:name="_Toc51169399"/>
      <w:bookmarkStart w:id="954" w:name="_Toc51162955"/>
      <w:bookmarkStart w:id="955" w:name="_Toc51167385"/>
      <w:bookmarkStart w:id="956" w:name="_Toc51167685"/>
      <w:bookmarkStart w:id="957" w:name="_Toc51168163"/>
      <w:bookmarkStart w:id="958" w:name="_Toc51169400"/>
      <w:bookmarkStart w:id="959" w:name="_Toc51162956"/>
      <w:bookmarkStart w:id="960" w:name="_Toc51167386"/>
      <w:bookmarkStart w:id="961" w:name="_Toc51167686"/>
      <w:bookmarkStart w:id="962" w:name="_Toc51168164"/>
      <w:bookmarkStart w:id="963" w:name="_Toc51169401"/>
      <w:bookmarkStart w:id="964" w:name="_Toc51162957"/>
      <w:bookmarkStart w:id="965" w:name="_Toc51167387"/>
      <w:bookmarkStart w:id="966" w:name="_Toc51167687"/>
      <w:bookmarkStart w:id="967" w:name="_Toc51168165"/>
      <w:bookmarkStart w:id="968" w:name="_Toc51169402"/>
      <w:bookmarkStart w:id="969" w:name="_Toc51162958"/>
      <w:bookmarkStart w:id="970" w:name="_Toc51167388"/>
      <w:bookmarkStart w:id="971" w:name="_Toc51167688"/>
      <w:bookmarkStart w:id="972" w:name="_Toc51168166"/>
      <w:bookmarkStart w:id="973" w:name="_Toc51169403"/>
      <w:bookmarkStart w:id="974" w:name="_Toc51162959"/>
      <w:bookmarkStart w:id="975" w:name="_Toc51167389"/>
      <w:bookmarkStart w:id="976" w:name="_Toc51167689"/>
      <w:bookmarkStart w:id="977" w:name="_Toc51168167"/>
      <w:bookmarkStart w:id="978" w:name="_Toc51169404"/>
      <w:bookmarkStart w:id="979" w:name="_Toc51162960"/>
      <w:bookmarkStart w:id="980" w:name="_Toc51167390"/>
      <w:bookmarkStart w:id="981" w:name="_Toc51167690"/>
      <w:bookmarkStart w:id="982" w:name="_Toc51168168"/>
      <w:bookmarkStart w:id="983" w:name="_Toc51169405"/>
      <w:bookmarkStart w:id="984" w:name="_Toc51162961"/>
      <w:bookmarkStart w:id="985" w:name="_Toc51167391"/>
      <w:bookmarkStart w:id="986" w:name="_Toc51167691"/>
      <w:bookmarkStart w:id="987" w:name="_Toc51168169"/>
      <w:bookmarkStart w:id="988" w:name="_Toc51169406"/>
      <w:bookmarkStart w:id="989" w:name="_Toc51162962"/>
      <w:bookmarkStart w:id="990" w:name="_Toc51167392"/>
      <w:bookmarkStart w:id="991" w:name="_Toc51167692"/>
      <w:bookmarkStart w:id="992" w:name="_Toc51168170"/>
      <w:bookmarkStart w:id="993" w:name="_Toc51169407"/>
      <w:bookmarkStart w:id="994" w:name="_Toc51162963"/>
      <w:bookmarkStart w:id="995" w:name="_Toc51167393"/>
      <w:bookmarkStart w:id="996" w:name="_Toc51167693"/>
      <w:bookmarkStart w:id="997" w:name="_Toc51168171"/>
      <w:bookmarkStart w:id="998" w:name="_Toc51169408"/>
      <w:bookmarkStart w:id="999" w:name="_Toc51162964"/>
      <w:bookmarkStart w:id="1000" w:name="_Toc51167394"/>
      <w:bookmarkStart w:id="1001" w:name="_Toc51167694"/>
      <w:bookmarkStart w:id="1002" w:name="_Toc51168172"/>
      <w:bookmarkStart w:id="1003" w:name="_Toc51169409"/>
      <w:bookmarkStart w:id="1004" w:name="_Toc51162965"/>
      <w:bookmarkStart w:id="1005" w:name="_Toc51167395"/>
      <w:bookmarkStart w:id="1006" w:name="_Toc51167695"/>
      <w:bookmarkStart w:id="1007" w:name="_Toc51168173"/>
      <w:bookmarkStart w:id="1008" w:name="_Toc51169410"/>
      <w:bookmarkStart w:id="1009" w:name="_Toc51162966"/>
      <w:bookmarkStart w:id="1010" w:name="_Toc51167396"/>
      <w:bookmarkStart w:id="1011" w:name="_Toc51167696"/>
      <w:bookmarkStart w:id="1012" w:name="_Toc51168174"/>
      <w:bookmarkStart w:id="1013" w:name="_Toc51169411"/>
      <w:bookmarkStart w:id="1014" w:name="_Toc51162967"/>
      <w:bookmarkStart w:id="1015" w:name="_Toc51167397"/>
      <w:bookmarkStart w:id="1016" w:name="_Toc51167697"/>
      <w:bookmarkStart w:id="1017" w:name="_Toc51168175"/>
      <w:bookmarkStart w:id="1018" w:name="_Toc51169412"/>
      <w:bookmarkStart w:id="1019" w:name="_Toc51162968"/>
      <w:bookmarkStart w:id="1020" w:name="_Toc51167398"/>
      <w:bookmarkStart w:id="1021" w:name="_Toc51167698"/>
      <w:bookmarkStart w:id="1022" w:name="_Toc51168176"/>
      <w:bookmarkStart w:id="1023" w:name="_Toc51169413"/>
      <w:bookmarkStart w:id="1024" w:name="_Toc51162969"/>
      <w:bookmarkStart w:id="1025" w:name="_Toc51167399"/>
      <w:bookmarkStart w:id="1026" w:name="_Toc51167699"/>
      <w:bookmarkStart w:id="1027" w:name="_Toc51168177"/>
      <w:bookmarkStart w:id="1028" w:name="_Toc51169414"/>
      <w:bookmarkStart w:id="1029" w:name="_Toc51162970"/>
      <w:bookmarkStart w:id="1030" w:name="_Toc51167400"/>
      <w:bookmarkStart w:id="1031" w:name="_Toc51167700"/>
      <w:bookmarkStart w:id="1032" w:name="_Toc51168178"/>
      <w:bookmarkStart w:id="1033" w:name="_Toc51169415"/>
      <w:bookmarkStart w:id="1034" w:name="_Toc51162971"/>
      <w:bookmarkStart w:id="1035" w:name="_Toc51167401"/>
      <w:bookmarkStart w:id="1036" w:name="_Toc51167701"/>
      <w:bookmarkStart w:id="1037" w:name="_Toc51168179"/>
      <w:bookmarkStart w:id="1038" w:name="_Toc51169416"/>
      <w:bookmarkStart w:id="1039" w:name="_Toc51162972"/>
      <w:bookmarkStart w:id="1040" w:name="_Toc51167402"/>
      <w:bookmarkStart w:id="1041" w:name="_Toc51167702"/>
      <w:bookmarkStart w:id="1042" w:name="_Toc51168180"/>
      <w:bookmarkStart w:id="1043" w:name="_Toc51169417"/>
      <w:bookmarkStart w:id="1044" w:name="_Toc51162973"/>
      <w:bookmarkStart w:id="1045" w:name="_Toc51167403"/>
      <w:bookmarkStart w:id="1046" w:name="_Toc51167703"/>
      <w:bookmarkStart w:id="1047" w:name="_Toc51168181"/>
      <w:bookmarkStart w:id="1048" w:name="_Toc51169418"/>
      <w:bookmarkStart w:id="1049" w:name="_Toc51162974"/>
      <w:bookmarkStart w:id="1050" w:name="_Toc51167404"/>
      <w:bookmarkStart w:id="1051" w:name="_Toc51167704"/>
      <w:bookmarkStart w:id="1052" w:name="_Toc51168182"/>
      <w:bookmarkStart w:id="1053" w:name="_Toc51169419"/>
      <w:bookmarkStart w:id="1054" w:name="_Toc51162975"/>
      <w:bookmarkStart w:id="1055" w:name="_Toc51167405"/>
      <w:bookmarkStart w:id="1056" w:name="_Toc51167705"/>
      <w:bookmarkStart w:id="1057" w:name="_Toc51168183"/>
      <w:bookmarkStart w:id="1058" w:name="_Toc51169420"/>
      <w:bookmarkStart w:id="1059" w:name="_Toc51162976"/>
      <w:bookmarkStart w:id="1060" w:name="_Toc51167406"/>
      <w:bookmarkStart w:id="1061" w:name="_Toc51167706"/>
      <w:bookmarkStart w:id="1062" w:name="_Toc51168184"/>
      <w:bookmarkStart w:id="1063" w:name="_Toc51169421"/>
      <w:bookmarkStart w:id="1064" w:name="_Toc51162977"/>
      <w:bookmarkStart w:id="1065" w:name="_Toc51167407"/>
      <w:bookmarkStart w:id="1066" w:name="_Toc51167707"/>
      <w:bookmarkStart w:id="1067" w:name="_Toc51168185"/>
      <w:bookmarkStart w:id="1068" w:name="_Toc51169422"/>
      <w:bookmarkStart w:id="1069" w:name="_Toc51162978"/>
      <w:bookmarkStart w:id="1070" w:name="_Toc51167408"/>
      <w:bookmarkStart w:id="1071" w:name="_Toc51167708"/>
      <w:bookmarkStart w:id="1072" w:name="_Toc51168186"/>
      <w:bookmarkStart w:id="1073" w:name="_Toc51169423"/>
      <w:bookmarkStart w:id="1074" w:name="_Toc51162979"/>
      <w:bookmarkStart w:id="1075" w:name="_Toc51167409"/>
      <w:bookmarkStart w:id="1076" w:name="_Toc51167709"/>
      <w:bookmarkStart w:id="1077" w:name="_Toc51168187"/>
      <w:bookmarkStart w:id="1078" w:name="_Toc51169424"/>
      <w:bookmarkStart w:id="1079" w:name="_Toc51162980"/>
      <w:bookmarkStart w:id="1080" w:name="_Toc51167410"/>
      <w:bookmarkStart w:id="1081" w:name="_Toc51167710"/>
      <w:bookmarkStart w:id="1082" w:name="_Toc51168188"/>
      <w:bookmarkStart w:id="1083" w:name="_Toc51169425"/>
      <w:bookmarkStart w:id="1084" w:name="_Toc46230887"/>
      <w:bookmarkStart w:id="1085" w:name="_Toc46232949"/>
      <w:bookmarkStart w:id="1086" w:name="_Toc50031077"/>
      <w:bookmarkStart w:id="1087" w:name="_Toc50966419"/>
      <w:bookmarkStart w:id="1088" w:name="_Toc55921627"/>
      <w:bookmarkStart w:id="1089" w:name="_Toc55937673"/>
      <w:bookmarkStart w:id="1090" w:name="_Toc5581741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3529F2">
        <w:rPr>
          <w:lang w:val="sl-SI"/>
        </w:rPr>
        <w:t>KMETIJSK</w:t>
      </w:r>
      <w:r w:rsidR="00A3689F">
        <w:rPr>
          <w:lang w:val="sl-SI"/>
        </w:rPr>
        <w:t>O</w:t>
      </w:r>
      <w:r w:rsidRPr="003529F2">
        <w:rPr>
          <w:lang w:val="sl-SI"/>
        </w:rPr>
        <w:t xml:space="preserve"> SVETOVANJ</w:t>
      </w:r>
      <w:r w:rsidR="00A3689F">
        <w:rPr>
          <w:lang w:val="sl-SI"/>
        </w:rPr>
        <w:t>E</w:t>
      </w:r>
      <w:bookmarkEnd w:id="1084"/>
      <w:bookmarkEnd w:id="1085"/>
      <w:bookmarkEnd w:id="1086"/>
      <w:bookmarkEnd w:id="1087"/>
      <w:bookmarkEnd w:id="1088"/>
      <w:bookmarkEnd w:id="1089"/>
      <w:r w:rsidRPr="003529F2">
        <w:rPr>
          <w:lang w:val="sl-SI"/>
        </w:rPr>
        <w:t xml:space="preserve"> </w:t>
      </w:r>
      <w:bookmarkEnd w:id="1090"/>
    </w:p>
    <w:p w14:paraId="288F983A" w14:textId="77777777" w:rsidR="00263A16" w:rsidRDefault="00263A16">
      <w:pPr>
        <w:autoSpaceDE w:val="0"/>
        <w:autoSpaceDN w:val="0"/>
        <w:adjustRightInd w:val="0"/>
        <w:rPr>
          <w:rFonts w:ascii="Arial" w:hAnsi="Arial" w:cs="Arial"/>
          <w:sz w:val="20"/>
          <w:szCs w:val="20"/>
          <w:lang w:val="sl-SI" w:eastAsia="en-US"/>
        </w:rPr>
      </w:pPr>
    </w:p>
    <w:p w14:paraId="27CFB221" w14:textId="171B04D2" w:rsidR="00263A16" w:rsidRPr="00C675CA" w:rsidRDefault="00263A16" w:rsidP="00B731EA">
      <w:pPr>
        <w:autoSpaceDE w:val="0"/>
        <w:autoSpaceDN w:val="0"/>
        <w:adjustRightInd w:val="0"/>
        <w:spacing w:after="240" w:line="360" w:lineRule="auto"/>
        <w:rPr>
          <w:rFonts w:ascii="Arial" w:hAnsi="Arial" w:cs="Arial"/>
          <w:sz w:val="20"/>
          <w:szCs w:val="20"/>
          <w:lang w:val="sl-SI"/>
        </w:rPr>
      </w:pPr>
      <w:r w:rsidRPr="00C675CA">
        <w:rPr>
          <w:rFonts w:ascii="Arial" w:hAnsi="Arial" w:cs="Arial"/>
          <w:sz w:val="20"/>
          <w:szCs w:val="20"/>
          <w:lang w:val="sl-SI"/>
        </w:rPr>
        <w:t xml:space="preserve">V okviru sistema kmetijskega svetovanja delujejo </w:t>
      </w:r>
      <w:r w:rsidR="00B32095">
        <w:rPr>
          <w:rFonts w:ascii="Arial" w:hAnsi="Arial" w:cs="Arial"/>
          <w:sz w:val="20"/>
          <w:szCs w:val="20"/>
          <w:lang w:val="sl-SI"/>
        </w:rPr>
        <w:t>JSKS</w:t>
      </w:r>
      <w:r w:rsidRPr="00C675CA">
        <w:rPr>
          <w:rFonts w:ascii="Arial" w:hAnsi="Arial" w:cs="Arial"/>
          <w:sz w:val="20"/>
          <w:szCs w:val="20"/>
          <w:lang w:val="sl-SI"/>
        </w:rPr>
        <w:t xml:space="preserve">, Javna svetovalna služba v čebelarstvu </w:t>
      </w:r>
      <w:r w:rsidR="00A51DA0">
        <w:rPr>
          <w:rFonts w:ascii="Arial" w:hAnsi="Arial" w:cs="Arial"/>
          <w:sz w:val="20"/>
          <w:szCs w:val="20"/>
          <w:lang w:val="sl-SI"/>
        </w:rPr>
        <w:t>(v nadaljnjem besedilu: JSSČ)</w:t>
      </w:r>
      <w:r w:rsidRPr="00C675CA">
        <w:rPr>
          <w:rFonts w:ascii="Arial" w:hAnsi="Arial" w:cs="Arial"/>
          <w:sz w:val="20"/>
          <w:szCs w:val="20"/>
          <w:lang w:val="sl-SI"/>
        </w:rPr>
        <w:t xml:space="preserve"> ter zasebni svetovalci, ki delujejo na trgu. </w:t>
      </w:r>
    </w:p>
    <w:p w14:paraId="7614F34E" w14:textId="2741AC8F" w:rsidR="00263A16" w:rsidRDefault="00966B97" w:rsidP="00B731EA">
      <w:pPr>
        <w:autoSpaceDE w:val="0"/>
        <w:autoSpaceDN w:val="0"/>
        <w:adjustRightInd w:val="0"/>
        <w:spacing w:after="240" w:line="360" w:lineRule="auto"/>
        <w:rPr>
          <w:rFonts w:ascii="Arial" w:hAnsi="Arial" w:cs="Arial"/>
          <w:sz w:val="20"/>
          <w:szCs w:val="20"/>
          <w:lang w:val="sl-SI"/>
        </w:rPr>
      </w:pPr>
      <w:r>
        <w:rPr>
          <w:rFonts w:ascii="Arial" w:hAnsi="Arial" w:cs="Arial"/>
          <w:sz w:val="20"/>
          <w:szCs w:val="20"/>
          <w:lang w:val="sl-SI"/>
        </w:rPr>
        <w:t>O</w:t>
      </w:r>
      <w:r w:rsidR="00263A16" w:rsidRPr="00C675CA">
        <w:rPr>
          <w:rFonts w:ascii="Arial" w:hAnsi="Arial" w:cs="Arial"/>
          <w:sz w:val="20"/>
          <w:szCs w:val="20"/>
          <w:lang w:val="sl-SI"/>
        </w:rPr>
        <w:t xml:space="preserve">bseg javnih sredstev, ki jih MKGP namenja za delovanje </w:t>
      </w:r>
      <w:r w:rsidR="00B32095">
        <w:rPr>
          <w:rFonts w:ascii="Arial" w:hAnsi="Arial" w:cs="Arial"/>
          <w:sz w:val="20"/>
          <w:szCs w:val="20"/>
          <w:lang w:val="sl-SI"/>
        </w:rPr>
        <w:t>JSKS</w:t>
      </w:r>
      <w:r w:rsidR="00263A16" w:rsidRPr="00C675CA">
        <w:rPr>
          <w:rFonts w:ascii="Arial" w:hAnsi="Arial" w:cs="Arial"/>
          <w:sz w:val="20"/>
          <w:szCs w:val="20"/>
          <w:lang w:val="sl-SI"/>
        </w:rPr>
        <w:t xml:space="preserve"> in </w:t>
      </w:r>
      <w:r w:rsidR="00A51DA0">
        <w:rPr>
          <w:rFonts w:ascii="Arial" w:hAnsi="Arial" w:cs="Arial"/>
          <w:sz w:val="20"/>
          <w:szCs w:val="20"/>
          <w:lang w:val="sl-SI"/>
        </w:rPr>
        <w:t>JSSČ</w:t>
      </w:r>
      <w:r>
        <w:rPr>
          <w:rFonts w:ascii="Arial" w:hAnsi="Arial" w:cs="Arial"/>
          <w:sz w:val="20"/>
          <w:szCs w:val="20"/>
          <w:lang w:val="sl-SI"/>
        </w:rPr>
        <w:t>, se je</w:t>
      </w:r>
      <w:r w:rsidR="00263A16" w:rsidRPr="00C675CA">
        <w:rPr>
          <w:rFonts w:ascii="Arial" w:hAnsi="Arial" w:cs="Arial"/>
          <w:sz w:val="20"/>
          <w:szCs w:val="20"/>
          <w:lang w:val="sl-SI"/>
        </w:rPr>
        <w:t xml:space="preserve"> zmanjšal iz </w:t>
      </w:r>
      <w:r w:rsidR="005B3FE7">
        <w:rPr>
          <w:rFonts w:ascii="Arial" w:hAnsi="Arial" w:cs="Arial"/>
          <w:sz w:val="20"/>
          <w:szCs w:val="20"/>
          <w:lang w:val="sl-SI"/>
        </w:rPr>
        <w:t>8,4</w:t>
      </w:r>
      <w:r w:rsidR="00263A16" w:rsidRPr="00C675CA">
        <w:rPr>
          <w:rFonts w:ascii="Arial" w:hAnsi="Arial" w:cs="Arial"/>
          <w:sz w:val="20"/>
          <w:szCs w:val="20"/>
          <w:lang w:val="sl-SI"/>
        </w:rPr>
        <w:t xml:space="preserve"> mio evrov v letu 201</w:t>
      </w:r>
      <w:r w:rsidR="005B3FE7">
        <w:rPr>
          <w:rFonts w:ascii="Arial" w:hAnsi="Arial" w:cs="Arial"/>
          <w:sz w:val="20"/>
          <w:szCs w:val="20"/>
          <w:lang w:val="sl-SI"/>
        </w:rPr>
        <w:t>3</w:t>
      </w:r>
      <w:r w:rsidR="00263A16" w:rsidRPr="00C675CA">
        <w:rPr>
          <w:rFonts w:ascii="Arial" w:hAnsi="Arial" w:cs="Arial"/>
          <w:sz w:val="20"/>
          <w:szCs w:val="20"/>
          <w:lang w:val="sl-SI"/>
        </w:rPr>
        <w:t xml:space="preserve"> na 7,73 mio evrov v letu 2015, od takrat pa se počasi povečuje in je v letu 201</w:t>
      </w:r>
      <w:r w:rsidR="00A3689F">
        <w:rPr>
          <w:rFonts w:ascii="Arial" w:hAnsi="Arial" w:cs="Arial"/>
          <w:sz w:val="20"/>
          <w:szCs w:val="20"/>
          <w:lang w:val="sl-SI"/>
        </w:rPr>
        <w:t>9</w:t>
      </w:r>
      <w:r w:rsidR="00263A16" w:rsidRPr="00C675CA">
        <w:rPr>
          <w:rFonts w:ascii="Arial" w:hAnsi="Arial" w:cs="Arial"/>
          <w:sz w:val="20"/>
          <w:szCs w:val="20"/>
          <w:lang w:val="sl-SI"/>
        </w:rPr>
        <w:t xml:space="preserve"> </w:t>
      </w:r>
      <w:r w:rsidR="00835FBC">
        <w:rPr>
          <w:rFonts w:ascii="Arial" w:hAnsi="Arial" w:cs="Arial"/>
          <w:sz w:val="20"/>
          <w:szCs w:val="20"/>
          <w:lang w:val="sl-SI"/>
        </w:rPr>
        <w:t>z</w:t>
      </w:r>
      <w:r w:rsidR="00263A16" w:rsidRPr="00C675CA">
        <w:rPr>
          <w:rFonts w:ascii="Arial" w:hAnsi="Arial" w:cs="Arial"/>
          <w:sz w:val="20"/>
          <w:szCs w:val="20"/>
          <w:lang w:val="sl-SI"/>
        </w:rPr>
        <w:t xml:space="preserve"> </w:t>
      </w:r>
      <w:r w:rsidR="00263A16" w:rsidRPr="00835FBC">
        <w:rPr>
          <w:rFonts w:ascii="Arial" w:hAnsi="Arial" w:cs="Arial"/>
          <w:sz w:val="20"/>
          <w:szCs w:val="20"/>
          <w:lang w:val="sl-SI"/>
        </w:rPr>
        <w:t>9,</w:t>
      </w:r>
      <w:r w:rsidR="00835FBC" w:rsidRPr="00906475">
        <w:rPr>
          <w:rFonts w:ascii="Arial" w:hAnsi="Arial" w:cs="Arial"/>
          <w:sz w:val="20"/>
          <w:szCs w:val="20"/>
          <w:lang w:val="sl-SI"/>
        </w:rPr>
        <w:t>6</w:t>
      </w:r>
      <w:r w:rsidR="00263A16" w:rsidRPr="00835FBC">
        <w:rPr>
          <w:rFonts w:ascii="Arial" w:hAnsi="Arial" w:cs="Arial"/>
          <w:sz w:val="20"/>
          <w:szCs w:val="20"/>
          <w:lang w:val="sl-SI"/>
        </w:rPr>
        <w:t>9 mio evrov</w:t>
      </w:r>
      <w:r w:rsidR="00263A16" w:rsidRPr="00C675CA">
        <w:rPr>
          <w:rFonts w:ascii="Arial" w:hAnsi="Arial" w:cs="Arial"/>
          <w:sz w:val="20"/>
          <w:szCs w:val="20"/>
          <w:lang w:val="sl-SI"/>
        </w:rPr>
        <w:t xml:space="preserve"> skoraj dosegel vrednost iz leta 2012</w:t>
      </w:r>
      <w:r w:rsidR="005B3FE7">
        <w:rPr>
          <w:rFonts w:ascii="Arial" w:hAnsi="Arial" w:cs="Arial"/>
          <w:sz w:val="20"/>
          <w:szCs w:val="20"/>
          <w:lang w:val="sl-SI"/>
        </w:rPr>
        <w:t xml:space="preserve"> (9,71 mio evrov)</w:t>
      </w:r>
      <w:r w:rsidR="00263A16" w:rsidRPr="00C675CA">
        <w:rPr>
          <w:rFonts w:ascii="Arial" w:hAnsi="Arial" w:cs="Arial"/>
          <w:sz w:val="20"/>
          <w:szCs w:val="20"/>
          <w:lang w:val="sl-SI"/>
        </w:rPr>
        <w:t>.</w:t>
      </w:r>
      <w:r w:rsidR="005B3FE7">
        <w:rPr>
          <w:rFonts w:ascii="Arial" w:hAnsi="Arial" w:cs="Arial"/>
          <w:sz w:val="20"/>
          <w:szCs w:val="20"/>
          <w:lang w:val="sl-SI"/>
        </w:rPr>
        <w:t xml:space="preserve"> </w:t>
      </w:r>
    </w:p>
    <w:p w14:paraId="091BAF5E" w14:textId="3DD659DE" w:rsidR="005661CB" w:rsidRPr="00EE2A3B" w:rsidRDefault="005661CB" w:rsidP="005661CB">
      <w:pPr>
        <w:autoSpaceDE w:val="0"/>
        <w:autoSpaceDN w:val="0"/>
        <w:adjustRightInd w:val="0"/>
        <w:rPr>
          <w:rFonts w:ascii="Arial" w:hAnsi="Arial" w:cs="Arial"/>
          <w:sz w:val="20"/>
          <w:szCs w:val="20"/>
          <w:lang w:val="sl-SI"/>
        </w:rPr>
      </w:pPr>
      <w:bookmarkStart w:id="1091" w:name="_Toc55921608"/>
      <w:bookmarkStart w:id="1092" w:name="_Toc55924346"/>
      <w:bookmarkStart w:id="1093" w:name="_Toc55937705"/>
      <w:r w:rsidRPr="00EE2A3B">
        <w:rPr>
          <w:rFonts w:ascii="Arial" w:hAnsi="Arial"/>
          <w:sz w:val="20"/>
          <w:szCs w:val="20"/>
          <w:lang w:val="sl-SI"/>
        </w:rPr>
        <w:t xml:space="preserve">Slika </w:t>
      </w:r>
      <w:r w:rsidRPr="00EE2A3B">
        <w:rPr>
          <w:rFonts w:ascii="Arial" w:hAnsi="Arial" w:cs="Arial"/>
          <w:sz w:val="20"/>
          <w:szCs w:val="20"/>
        </w:rPr>
        <w:fldChar w:fldCharType="begin"/>
      </w:r>
      <w:r w:rsidRPr="00EE2A3B">
        <w:rPr>
          <w:rFonts w:ascii="Arial" w:hAnsi="Arial" w:cs="Arial"/>
          <w:sz w:val="20"/>
          <w:szCs w:val="20"/>
          <w:lang w:val="sl-SI"/>
        </w:rPr>
        <w:instrText xml:space="preserve"> SEQ Slika \* ARABIC </w:instrText>
      </w:r>
      <w:r w:rsidRPr="00EE2A3B">
        <w:rPr>
          <w:rFonts w:ascii="Arial" w:hAnsi="Arial" w:cs="Arial"/>
          <w:sz w:val="20"/>
          <w:szCs w:val="20"/>
        </w:rPr>
        <w:fldChar w:fldCharType="separate"/>
      </w:r>
      <w:r w:rsidR="000852EB">
        <w:rPr>
          <w:rFonts w:ascii="Arial" w:hAnsi="Arial" w:cs="Arial"/>
          <w:noProof/>
          <w:sz w:val="20"/>
          <w:szCs w:val="20"/>
          <w:lang w:val="sl-SI"/>
        </w:rPr>
        <w:t>7</w:t>
      </w:r>
      <w:r w:rsidRPr="00EE2A3B">
        <w:rPr>
          <w:rFonts w:ascii="Arial" w:hAnsi="Arial" w:cs="Arial"/>
          <w:sz w:val="20"/>
          <w:szCs w:val="20"/>
        </w:rPr>
        <w:fldChar w:fldCharType="end"/>
      </w:r>
      <w:r w:rsidRPr="00EE2A3B">
        <w:rPr>
          <w:rFonts w:ascii="Arial" w:hAnsi="Arial" w:cs="Arial"/>
          <w:sz w:val="20"/>
          <w:szCs w:val="20"/>
          <w:lang w:val="sl-SI"/>
        </w:rPr>
        <w:t>: Sredstva MKGP za delovanje javne svetovalne službe, 2013</w:t>
      </w:r>
      <w:r>
        <w:rPr>
          <w:rFonts w:ascii="Arial" w:hAnsi="Arial" w:cs="Arial"/>
          <w:sz w:val="20"/>
          <w:szCs w:val="20"/>
          <w:lang w:val="sl-SI"/>
        </w:rPr>
        <w:t>–</w:t>
      </w:r>
      <w:r w:rsidRPr="00EE2A3B">
        <w:rPr>
          <w:rFonts w:ascii="Arial" w:hAnsi="Arial" w:cs="Arial"/>
          <w:sz w:val="20"/>
          <w:szCs w:val="20"/>
          <w:lang w:val="sl-SI"/>
        </w:rPr>
        <w:t xml:space="preserve">2019, v tisoč </w:t>
      </w:r>
      <w:r>
        <w:rPr>
          <w:rFonts w:ascii="Arial" w:hAnsi="Arial" w:cs="Arial"/>
          <w:sz w:val="20"/>
          <w:szCs w:val="20"/>
          <w:lang w:val="sl-SI"/>
        </w:rPr>
        <w:t>EUR</w:t>
      </w:r>
      <w:r w:rsidRPr="00EE2A3B">
        <w:rPr>
          <w:rFonts w:ascii="Arial" w:hAnsi="Arial" w:cs="Arial"/>
          <w:sz w:val="20"/>
          <w:szCs w:val="20"/>
          <w:lang w:val="sl-SI"/>
        </w:rPr>
        <w:t>.</w:t>
      </w:r>
      <w:bookmarkEnd w:id="1091"/>
      <w:bookmarkEnd w:id="1092"/>
      <w:bookmarkEnd w:id="1093"/>
    </w:p>
    <w:p w14:paraId="3990152A" w14:textId="07CF0C37" w:rsidR="007E420D" w:rsidRPr="00C675CA" w:rsidRDefault="007E420D">
      <w:pPr>
        <w:autoSpaceDE w:val="0"/>
        <w:autoSpaceDN w:val="0"/>
        <w:adjustRightInd w:val="0"/>
        <w:rPr>
          <w:rFonts w:ascii="Arial" w:hAnsi="Arial" w:cs="Arial"/>
          <w:sz w:val="20"/>
          <w:szCs w:val="20"/>
          <w:lang w:val="sl-SI"/>
        </w:rPr>
      </w:pPr>
      <w:r>
        <w:rPr>
          <w:noProof/>
          <w:lang w:val="sl-SI" w:eastAsia="sl-SI"/>
        </w:rPr>
        <w:drawing>
          <wp:inline distT="0" distB="0" distL="0" distR="0" wp14:anchorId="7DD4DBEC" wp14:editId="3335382A">
            <wp:extent cx="5374005" cy="2096219"/>
            <wp:effectExtent l="0" t="0" r="0"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5F3E67" w14:textId="77777777" w:rsidR="00263A16" w:rsidRPr="00B116D3" w:rsidRDefault="00263A16">
      <w:pPr>
        <w:autoSpaceDE w:val="0"/>
        <w:autoSpaceDN w:val="0"/>
        <w:adjustRightInd w:val="0"/>
        <w:rPr>
          <w:rFonts w:ascii="Arial" w:hAnsi="Arial" w:cs="Arial"/>
          <w:sz w:val="16"/>
          <w:szCs w:val="16"/>
          <w:lang w:val="sl-SI"/>
        </w:rPr>
      </w:pPr>
      <w:r w:rsidRPr="00B116D3">
        <w:rPr>
          <w:rFonts w:ascii="Arial" w:hAnsi="Arial" w:cs="Arial"/>
          <w:sz w:val="16"/>
          <w:szCs w:val="16"/>
          <w:lang w:val="sl-SI"/>
        </w:rPr>
        <w:t xml:space="preserve">Vir: lastni izračuni MKGP. </w:t>
      </w:r>
    </w:p>
    <w:p w14:paraId="52E9C2BE" w14:textId="77777777" w:rsidR="00263A16" w:rsidRPr="00B116D3" w:rsidRDefault="00263A16">
      <w:pPr>
        <w:autoSpaceDE w:val="0"/>
        <w:autoSpaceDN w:val="0"/>
        <w:adjustRightInd w:val="0"/>
        <w:rPr>
          <w:rFonts w:ascii="Arial" w:hAnsi="Arial" w:cs="Arial"/>
          <w:sz w:val="20"/>
          <w:szCs w:val="20"/>
          <w:lang w:val="sl-SI"/>
        </w:rPr>
      </w:pPr>
    </w:p>
    <w:p w14:paraId="0F153CBB" w14:textId="2889C07E" w:rsidR="00263A16" w:rsidRPr="00B116D3" w:rsidRDefault="00263A16" w:rsidP="00B731EA">
      <w:pPr>
        <w:spacing w:after="240" w:line="360" w:lineRule="auto"/>
        <w:rPr>
          <w:rFonts w:ascii="Arial" w:hAnsi="Arial" w:cs="Arial"/>
          <w:sz w:val="20"/>
          <w:szCs w:val="20"/>
          <w:lang w:val="sl-SI"/>
        </w:rPr>
      </w:pPr>
      <w:r w:rsidRPr="00B116D3">
        <w:rPr>
          <w:rFonts w:ascii="Arial" w:hAnsi="Arial" w:cs="Arial"/>
          <w:sz w:val="20"/>
          <w:szCs w:val="20"/>
          <w:lang w:val="sl-SI"/>
        </w:rPr>
        <w:t xml:space="preserve">Kmetijsko svetovanje v Sloveniji ima korenine v 19. stoletju, ko je bilo ob ustanavljanju kmetijskih družb in zadrug poskrbljeno tudi za svetovanje </w:t>
      </w:r>
      <w:r w:rsidR="00CE0911" w:rsidRPr="00B116D3">
        <w:rPr>
          <w:rFonts w:ascii="Arial" w:hAnsi="Arial" w:cs="Arial"/>
          <w:sz w:val="20"/>
          <w:szCs w:val="20"/>
          <w:lang w:val="sl-SI"/>
        </w:rPr>
        <w:t>kmeto</w:t>
      </w:r>
      <w:r w:rsidR="00CE0911">
        <w:rPr>
          <w:rFonts w:ascii="Arial" w:hAnsi="Arial" w:cs="Arial"/>
          <w:sz w:val="20"/>
          <w:szCs w:val="20"/>
          <w:lang w:val="sl-SI"/>
        </w:rPr>
        <w:t>valcem</w:t>
      </w:r>
      <w:r w:rsidR="00CE0911" w:rsidRPr="00B116D3">
        <w:rPr>
          <w:rFonts w:ascii="Arial" w:hAnsi="Arial" w:cs="Arial"/>
          <w:sz w:val="20"/>
          <w:szCs w:val="20"/>
          <w:lang w:val="sl-SI"/>
        </w:rPr>
        <w:t xml:space="preserve"> </w:t>
      </w:r>
      <w:r w:rsidRPr="00B116D3">
        <w:rPr>
          <w:rFonts w:ascii="Arial" w:hAnsi="Arial" w:cs="Arial"/>
          <w:sz w:val="20"/>
          <w:szCs w:val="20"/>
          <w:lang w:val="sl-SI"/>
        </w:rPr>
        <w:t>ter za izpopolnjevanje znanja v kmetijski pridelavi in prireji. Vzporedno se je razvijalo tudi šolstvo</w:t>
      </w:r>
      <w:r w:rsidR="00B32095">
        <w:rPr>
          <w:rFonts w:ascii="Arial" w:hAnsi="Arial" w:cs="Arial"/>
          <w:sz w:val="20"/>
          <w:szCs w:val="20"/>
          <w:lang w:val="sl-SI"/>
        </w:rPr>
        <w:t xml:space="preserve"> na področju kmetijstva</w:t>
      </w:r>
      <w:r w:rsidRPr="00B116D3">
        <w:rPr>
          <w:rFonts w:ascii="Arial" w:hAnsi="Arial" w:cs="Arial"/>
          <w:sz w:val="20"/>
          <w:szCs w:val="20"/>
          <w:lang w:val="sl-SI"/>
        </w:rPr>
        <w:t>.</w:t>
      </w:r>
      <w:r w:rsidR="00966B97">
        <w:rPr>
          <w:rFonts w:ascii="Arial" w:hAnsi="Arial" w:cs="Arial"/>
          <w:sz w:val="20"/>
          <w:szCs w:val="20"/>
          <w:lang w:val="sl-SI"/>
        </w:rPr>
        <w:t xml:space="preserve"> </w:t>
      </w:r>
      <w:r w:rsidRPr="00B116D3">
        <w:rPr>
          <w:rFonts w:ascii="Arial" w:hAnsi="Arial" w:cs="Arial"/>
          <w:sz w:val="20"/>
          <w:szCs w:val="20"/>
          <w:lang w:val="sl-SI"/>
        </w:rPr>
        <w:t xml:space="preserve">Po drugi svetovni vojni so bile ustanovljene okrajne zadružne zveze, ki so usmerjale razvoj zasebnega kmetijstva. Na zvezah so po letu 1952 zaposlili kmetijske pospeševalce, ki so </w:t>
      </w:r>
      <w:r w:rsidR="00B32095">
        <w:rPr>
          <w:rFonts w:ascii="Arial" w:hAnsi="Arial" w:cs="Arial"/>
          <w:sz w:val="20"/>
          <w:szCs w:val="20"/>
          <w:lang w:val="sl-SI"/>
        </w:rPr>
        <w:t>nud</w:t>
      </w:r>
      <w:r w:rsidR="00FF6C12">
        <w:rPr>
          <w:rFonts w:ascii="Arial" w:hAnsi="Arial" w:cs="Arial"/>
          <w:sz w:val="20"/>
          <w:szCs w:val="20"/>
          <w:lang w:val="sl-SI"/>
        </w:rPr>
        <w:t>i</w:t>
      </w:r>
      <w:r w:rsidR="00B32095">
        <w:rPr>
          <w:rFonts w:ascii="Arial" w:hAnsi="Arial" w:cs="Arial"/>
          <w:sz w:val="20"/>
          <w:szCs w:val="20"/>
          <w:lang w:val="sl-SI"/>
        </w:rPr>
        <w:t>li svetovanja zasebnim kmetijskim gospodarstvom</w:t>
      </w:r>
      <w:r w:rsidRPr="00B116D3">
        <w:rPr>
          <w:rFonts w:ascii="Arial" w:hAnsi="Arial" w:cs="Arial"/>
          <w:sz w:val="20"/>
          <w:szCs w:val="20"/>
          <w:lang w:val="sl-SI"/>
        </w:rPr>
        <w:t xml:space="preserve">. </w:t>
      </w:r>
      <w:r w:rsidR="00966B97">
        <w:rPr>
          <w:rFonts w:ascii="Arial" w:hAnsi="Arial" w:cs="Arial"/>
          <w:sz w:val="20"/>
          <w:szCs w:val="20"/>
          <w:lang w:val="sl-SI"/>
        </w:rPr>
        <w:t xml:space="preserve">Kmetijska svetovalna služba se je skozi desetletja večkrat preoblikovala in je leta 2000 kot </w:t>
      </w:r>
      <w:r w:rsidRPr="00B116D3">
        <w:rPr>
          <w:rFonts w:ascii="Arial" w:hAnsi="Arial" w:cs="Arial"/>
          <w:sz w:val="20"/>
          <w:szCs w:val="20"/>
          <w:lang w:val="sl-SI"/>
        </w:rPr>
        <w:t xml:space="preserve">JSKS prešla v sestavo </w:t>
      </w:r>
      <w:r w:rsidR="00B32095">
        <w:rPr>
          <w:rFonts w:ascii="Arial" w:hAnsi="Arial" w:cs="Arial"/>
          <w:sz w:val="20"/>
          <w:szCs w:val="20"/>
          <w:lang w:val="sl-SI"/>
        </w:rPr>
        <w:t>KGZS</w:t>
      </w:r>
      <w:r w:rsidRPr="00B116D3">
        <w:rPr>
          <w:rFonts w:ascii="Arial" w:hAnsi="Arial" w:cs="Arial"/>
          <w:sz w:val="20"/>
          <w:szCs w:val="20"/>
          <w:lang w:val="sl-SI"/>
        </w:rPr>
        <w:t xml:space="preserve">. </w:t>
      </w:r>
    </w:p>
    <w:p w14:paraId="23524832" w14:textId="407FDB29" w:rsidR="00B731EA" w:rsidRDefault="00263A16"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116D3">
        <w:rPr>
          <w:rFonts w:ascii="Arial" w:hAnsi="Arial" w:cs="Arial"/>
          <w:sz w:val="20"/>
          <w:szCs w:val="20"/>
          <w:lang w:val="sl-SI"/>
        </w:rPr>
        <w:t xml:space="preserve">Vzporedno z uspešno implementacijo skupne kmetijske politike po letu 2004 (zlasti v letu 2007 in 2015) je JSKS prenašala aplikativna znanja za razvoj kmetijstva na slovenske kmetije z izvajanjem različnih oblik prenosa znanja. Služba je prevzemala vse več nalog povezanih s pripravo kmetij na nove zahteve s področja varovanja okolja ter kmetijam zagotovila pomoč pri uveljavljanju ukrepov kmetijske politike EU. V letu 2015 je služba uvedla svetovanje za potrebe navzkrižne skladnosti. </w:t>
      </w:r>
      <w:r w:rsidR="00966B97" w:rsidRPr="00D37846">
        <w:rPr>
          <w:rFonts w:ascii="Arial" w:hAnsi="Arial" w:cs="Arial"/>
          <w:sz w:val="20"/>
          <w:szCs w:val="20"/>
          <w:lang w:val="sl-SI"/>
        </w:rPr>
        <w:t xml:space="preserve">Za obdobje 01. 01. 2018 do 31. 12. 2024 je MKGP za izvajanje JSKS imenovalo </w:t>
      </w:r>
      <w:r w:rsidR="00B32095">
        <w:rPr>
          <w:rFonts w:ascii="Arial" w:hAnsi="Arial" w:cs="Arial"/>
          <w:sz w:val="20"/>
          <w:szCs w:val="20"/>
          <w:lang w:val="sl-SI"/>
        </w:rPr>
        <w:t>KGZS</w:t>
      </w:r>
      <w:r w:rsidR="00966B97" w:rsidRPr="00D37846">
        <w:rPr>
          <w:rFonts w:ascii="Arial" w:hAnsi="Arial" w:cs="Arial"/>
          <w:sz w:val="20"/>
          <w:szCs w:val="20"/>
          <w:lang w:val="sl-SI"/>
        </w:rPr>
        <w:t xml:space="preserve"> s KGZ s sedeži v Celju, Kranju, Ljubljani, Mariboru, Murski Soboti, Novi Gorici, Novem mestu in na Ptuju. JSKS z mrežo kmetijskih svetovalcev, ki delujejo na 8 KGZ in njihovih izpostavah, s svetovalnimi storitvami pokriva območje celotne Slovenije.</w:t>
      </w:r>
    </w:p>
    <w:p w14:paraId="28A83F05" w14:textId="77777777" w:rsidR="00B731EA" w:rsidRDefault="00B731EA" w:rsidP="00B731EA">
      <w:pPr>
        <w:tabs>
          <w:tab w:val="left" w:pos="-618"/>
        </w:tabs>
        <w:autoSpaceDE w:val="0"/>
        <w:autoSpaceDN w:val="0"/>
        <w:adjustRightInd w:val="0"/>
        <w:spacing w:after="240" w:line="360" w:lineRule="auto"/>
        <w:contextualSpacing/>
        <w:rPr>
          <w:rFonts w:ascii="Arial" w:hAnsi="Arial" w:cs="Arial"/>
          <w:sz w:val="20"/>
          <w:szCs w:val="20"/>
          <w:lang w:val="sl-SI"/>
        </w:rPr>
      </w:pPr>
    </w:p>
    <w:p w14:paraId="5F4AAF5C" w14:textId="77777777" w:rsidR="00B731EA" w:rsidRDefault="00F133EC" w:rsidP="00B731EA">
      <w:pPr>
        <w:tabs>
          <w:tab w:val="left" w:pos="-618"/>
        </w:tabs>
        <w:autoSpaceDE w:val="0"/>
        <w:autoSpaceDN w:val="0"/>
        <w:adjustRightInd w:val="0"/>
        <w:spacing w:after="240" w:line="360" w:lineRule="auto"/>
        <w:contextualSpacing/>
        <w:rPr>
          <w:rFonts w:ascii="Arial" w:hAnsi="Arial" w:cs="Arial"/>
          <w:sz w:val="20"/>
          <w:szCs w:val="20"/>
          <w:lang w:val="sl-SI"/>
        </w:rPr>
      </w:pPr>
      <w:r>
        <w:rPr>
          <w:rFonts w:ascii="Arial" w:hAnsi="Arial" w:cs="Arial"/>
          <w:sz w:val="20"/>
          <w:szCs w:val="20"/>
          <w:lang w:val="sl-SI"/>
        </w:rPr>
        <w:t>JSKS</w:t>
      </w:r>
      <w:r w:rsidRPr="00B116D3">
        <w:rPr>
          <w:rFonts w:ascii="Arial" w:hAnsi="Arial" w:cs="Arial"/>
          <w:sz w:val="20"/>
          <w:szCs w:val="20"/>
          <w:lang w:val="sl-SI"/>
        </w:rPr>
        <w:t xml:space="preserve"> </w:t>
      </w:r>
      <w:r w:rsidR="00263A16" w:rsidRPr="00B116D3">
        <w:rPr>
          <w:rFonts w:ascii="Arial" w:hAnsi="Arial" w:cs="Arial"/>
          <w:sz w:val="20"/>
          <w:szCs w:val="20"/>
          <w:lang w:val="sl-SI"/>
        </w:rPr>
        <w:t>se v zadnjem obdobju spet bolj usmerja v tehnološko svetovanje, ki pa je hkrati povezano s celotnim spektrom zahtev, ki jih do kmetov</w:t>
      </w:r>
      <w:r w:rsidR="00CE0911">
        <w:rPr>
          <w:rFonts w:ascii="Arial" w:hAnsi="Arial" w:cs="Arial"/>
          <w:sz w:val="20"/>
          <w:szCs w:val="20"/>
          <w:lang w:val="sl-SI"/>
        </w:rPr>
        <w:t>alcev</w:t>
      </w:r>
      <w:r w:rsidR="00263A16" w:rsidRPr="00B116D3">
        <w:rPr>
          <w:rFonts w:ascii="Arial" w:hAnsi="Arial" w:cs="Arial"/>
          <w:sz w:val="20"/>
          <w:szCs w:val="20"/>
          <w:lang w:val="sl-SI"/>
        </w:rPr>
        <w:t xml:space="preserve"> prinaša družba (dobrobit živali,</w:t>
      </w:r>
      <w:r>
        <w:rPr>
          <w:rFonts w:ascii="Arial" w:hAnsi="Arial" w:cs="Arial"/>
          <w:sz w:val="20"/>
          <w:szCs w:val="20"/>
          <w:lang w:val="sl-SI"/>
        </w:rPr>
        <w:t xml:space="preserve"> </w:t>
      </w:r>
      <w:r w:rsidR="00263A16" w:rsidRPr="00B116D3">
        <w:rPr>
          <w:rFonts w:ascii="Arial" w:hAnsi="Arial" w:cs="Arial"/>
          <w:sz w:val="20"/>
          <w:szCs w:val="20"/>
          <w:lang w:val="sl-SI"/>
        </w:rPr>
        <w:t>biotska raznovrstnost, varovanje narave in okolja, vnos sredstev za varstvo rastlin in gnojil v tla</w:t>
      </w:r>
      <w:r w:rsidR="004F223E">
        <w:rPr>
          <w:rFonts w:ascii="Arial" w:hAnsi="Arial" w:cs="Arial"/>
          <w:sz w:val="20"/>
          <w:szCs w:val="20"/>
          <w:lang w:val="sl-SI"/>
        </w:rPr>
        <w:t>)</w:t>
      </w:r>
      <w:r w:rsidR="00966B97">
        <w:rPr>
          <w:rFonts w:ascii="Arial" w:hAnsi="Arial" w:cs="Arial"/>
          <w:sz w:val="20"/>
          <w:szCs w:val="20"/>
          <w:lang w:val="sl-SI"/>
        </w:rPr>
        <w:t>. S</w:t>
      </w:r>
      <w:r w:rsidR="00263A16" w:rsidRPr="00B116D3">
        <w:rPr>
          <w:rFonts w:ascii="Arial" w:hAnsi="Arial" w:cs="Arial"/>
          <w:sz w:val="20"/>
          <w:szCs w:val="20"/>
          <w:lang w:val="sl-SI"/>
        </w:rPr>
        <w:t xml:space="preserve">lužba </w:t>
      </w:r>
      <w:r w:rsidR="00966B97">
        <w:rPr>
          <w:rFonts w:ascii="Arial" w:hAnsi="Arial" w:cs="Arial"/>
          <w:sz w:val="20"/>
          <w:szCs w:val="20"/>
          <w:lang w:val="sl-SI"/>
        </w:rPr>
        <w:t xml:space="preserve">se je </w:t>
      </w:r>
      <w:r w:rsidR="00263A16" w:rsidRPr="00B116D3">
        <w:rPr>
          <w:rFonts w:ascii="Arial" w:hAnsi="Arial" w:cs="Arial"/>
          <w:sz w:val="20"/>
          <w:szCs w:val="20"/>
          <w:lang w:val="sl-SI"/>
        </w:rPr>
        <w:t xml:space="preserve">začela odpirati v evropski prostor in postala soustanoviteljica mednarodnih organizacij kmetijskih svetovalcev EUFRAS in SEASN. Z letom 2019 se v JSKS uvedlo usposabljanje svetovalcev po mednarodni licenci CECRA, ki nadomešča do takrat uveljavljeno licenco za kmetijsko svetovanje. </w:t>
      </w:r>
    </w:p>
    <w:p w14:paraId="72B7815D" w14:textId="77777777" w:rsidR="00B731EA" w:rsidRDefault="00B731EA" w:rsidP="00B731EA">
      <w:pPr>
        <w:tabs>
          <w:tab w:val="left" w:pos="-618"/>
        </w:tabs>
        <w:autoSpaceDE w:val="0"/>
        <w:autoSpaceDN w:val="0"/>
        <w:adjustRightInd w:val="0"/>
        <w:spacing w:after="240" w:line="360" w:lineRule="auto"/>
        <w:contextualSpacing/>
        <w:rPr>
          <w:rFonts w:ascii="Arial" w:hAnsi="Arial" w:cs="Arial"/>
          <w:sz w:val="20"/>
          <w:szCs w:val="20"/>
          <w:lang w:val="sl-SI"/>
        </w:rPr>
      </w:pPr>
    </w:p>
    <w:p w14:paraId="2C36D1F4" w14:textId="4A6D6018" w:rsidR="00F133EC" w:rsidRPr="00B116D3" w:rsidRDefault="00F133EC"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D37846">
        <w:rPr>
          <w:rFonts w:ascii="Arial" w:hAnsi="Arial" w:cs="Arial"/>
          <w:sz w:val="20"/>
          <w:szCs w:val="20"/>
          <w:lang w:val="sl-SI"/>
        </w:rPr>
        <w:t>JSSČ izvaja Čebelarska zveza Slovenije na osnovi sedemletne koncesijske pogodbe z Vlado RS</w:t>
      </w:r>
      <w:r>
        <w:rPr>
          <w:rFonts w:ascii="Arial" w:hAnsi="Arial" w:cs="Arial"/>
          <w:sz w:val="20"/>
          <w:szCs w:val="20"/>
          <w:lang w:val="sl-SI"/>
        </w:rPr>
        <w:t xml:space="preserve">. </w:t>
      </w:r>
    </w:p>
    <w:p w14:paraId="4DC3C110" w14:textId="77777777" w:rsidR="00626094" w:rsidRDefault="00626094" w:rsidP="00B731EA">
      <w:pPr>
        <w:pStyle w:val="1"/>
        <w:spacing w:after="240" w:line="360" w:lineRule="auto"/>
        <w:rPr>
          <w:b/>
        </w:rPr>
      </w:pPr>
    </w:p>
    <w:p w14:paraId="189679B8" w14:textId="6C7B96C4" w:rsidR="00263A16" w:rsidRPr="00CE0911" w:rsidRDefault="009D6CA4" w:rsidP="00B731EA">
      <w:pPr>
        <w:pStyle w:val="1"/>
        <w:spacing w:after="240" w:line="360" w:lineRule="auto"/>
      </w:pPr>
      <w:r w:rsidRPr="00EE2A3B">
        <w:rPr>
          <w:b/>
        </w:rPr>
        <w:t>Javna služba kmetijskega svetovanja</w:t>
      </w:r>
    </w:p>
    <w:p w14:paraId="247EEBE4" w14:textId="77777777" w:rsidR="00B731EA" w:rsidRDefault="00263A16" w:rsidP="00B731EA">
      <w:pPr>
        <w:autoSpaceDE w:val="0"/>
        <w:autoSpaceDN w:val="0"/>
        <w:adjustRightInd w:val="0"/>
        <w:spacing w:after="240" w:line="360" w:lineRule="auto"/>
        <w:contextualSpacing/>
        <w:rPr>
          <w:rFonts w:ascii="Arial" w:hAnsi="Arial" w:cs="Arial"/>
          <w:sz w:val="20"/>
          <w:szCs w:val="20"/>
          <w:lang w:val="sl-SI"/>
        </w:rPr>
      </w:pPr>
      <w:r w:rsidRPr="00B116D3">
        <w:rPr>
          <w:rFonts w:ascii="Arial" w:hAnsi="Arial" w:cs="Arial"/>
          <w:sz w:val="20"/>
          <w:szCs w:val="20"/>
          <w:lang w:val="sl-SI"/>
        </w:rPr>
        <w:t>JSKS se izvaja v obliki osebnega ali skupinskega svetovanja, v krožkih in drugih oblikah, vključno s svetovanjem po telefonu ali z uporabo elektronskih medijev, ki pripomorejo k prenosu znanja do uporabnikov. JSKS vključuje usposabljanja, predavanja, predstavitve, prikaze, organizacijo in izvedbo strokovnih prireditev, razstav in prikazov tehnologij, veščin, vzorčnih objektov, poljskih in drugih poskusov ter seminarjev in delavnic. Izvaja se tudi s strokovnimi gradivi, prispevki v medijih, na svetovnem spletu, s tehnološkimi navodili, brošurami in drugimi gradivi, ki so v tiskani ali elektronski obliki na voljo uporabnikom JSKS. Javna služba se izvaja tako, da je z enotami na terenu pokrito celotno območje Republike Slovenije ter zagotavlja regijsko dostopnost specialističnih služb po posameznih kmetijskih panogah. Svetovanje v okviru JSKS je v pretežni meri za uporabnika brezplačno.</w:t>
      </w:r>
    </w:p>
    <w:p w14:paraId="21D0D8A5" w14:textId="77777777" w:rsidR="00B731EA" w:rsidRDefault="00B731EA" w:rsidP="00B731EA">
      <w:pPr>
        <w:autoSpaceDE w:val="0"/>
        <w:autoSpaceDN w:val="0"/>
        <w:adjustRightInd w:val="0"/>
        <w:spacing w:after="240" w:line="360" w:lineRule="auto"/>
        <w:contextualSpacing/>
        <w:rPr>
          <w:rFonts w:ascii="Arial" w:hAnsi="Arial" w:cs="Arial"/>
          <w:sz w:val="20"/>
          <w:szCs w:val="20"/>
          <w:lang w:val="sl-SI"/>
        </w:rPr>
      </w:pPr>
    </w:p>
    <w:p w14:paraId="2FD0E392" w14:textId="77777777" w:rsidR="008D62FC" w:rsidRDefault="00263A16" w:rsidP="008D62FC">
      <w:pPr>
        <w:autoSpaceDE w:val="0"/>
        <w:autoSpaceDN w:val="0"/>
        <w:adjustRightInd w:val="0"/>
        <w:spacing w:after="240" w:line="360" w:lineRule="auto"/>
        <w:contextualSpacing/>
        <w:rPr>
          <w:rFonts w:ascii="Arial" w:hAnsi="Arial" w:cs="Arial"/>
          <w:sz w:val="20"/>
          <w:szCs w:val="20"/>
          <w:lang w:val="sl-SI"/>
        </w:rPr>
      </w:pPr>
      <w:r w:rsidRPr="00B116D3">
        <w:rPr>
          <w:rFonts w:ascii="Arial" w:hAnsi="Arial" w:cs="Arial"/>
          <w:sz w:val="20"/>
          <w:szCs w:val="20"/>
          <w:lang w:val="sl-SI"/>
        </w:rPr>
        <w:t>Sektor za kmetijsko svetovanje</w:t>
      </w:r>
      <w:r w:rsidR="00F133EC">
        <w:rPr>
          <w:rFonts w:ascii="Arial" w:hAnsi="Arial" w:cs="Arial"/>
          <w:sz w:val="20"/>
          <w:szCs w:val="20"/>
          <w:lang w:val="sl-SI"/>
        </w:rPr>
        <w:t xml:space="preserve"> na KGZS </w:t>
      </w:r>
      <w:r w:rsidRPr="00B116D3">
        <w:rPr>
          <w:rFonts w:ascii="Arial" w:hAnsi="Arial" w:cs="Arial"/>
          <w:sz w:val="20"/>
          <w:szCs w:val="20"/>
          <w:lang w:val="sl-SI" w:eastAsia="sl-SI"/>
        </w:rPr>
        <w:t>strokovno vodi in koordinira delo JSKS tako, da skrbi za koordinacijo, spremljanje, analiziranje, strokovno tehnično koordinacijo, usmerjanje in strokovno podporo po posameznih strokovnih področjih, vključno z vodenjem strokovnih skupin, skrbi za usposabljanje kmetijskih svetovalcev, prenos znanja od raziskovalnih organizacij do svetovalcev ter za razvoj metod kakovosti dela, svetovalnih in informacijskih orodij, notranjo kontrolo izvajanja JSKS, izmenjavo informacij, vključno s pripravo in usklajevanjem letnega programa dela, poročil o delu celotne JSKS, izdajanjem notranjih navodil za delo JSKS, koordinacijo, pripravo in posredovanjem zahtevkov za celotno JSKS, pripravo strokovnih stališč, sodelovanjem pri strokovnih podlagah ob pripravi predpisov na področju kmetijstva in z njim povezanimi področji. Njen vodja je tudi koordinator izvajanja celotne JSKS.</w:t>
      </w:r>
    </w:p>
    <w:p w14:paraId="3E3DB3B2" w14:textId="77777777" w:rsidR="008D62FC" w:rsidRDefault="008D62FC" w:rsidP="008D62FC">
      <w:pPr>
        <w:autoSpaceDE w:val="0"/>
        <w:autoSpaceDN w:val="0"/>
        <w:adjustRightInd w:val="0"/>
        <w:spacing w:after="240" w:line="360" w:lineRule="auto"/>
        <w:contextualSpacing/>
        <w:rPr>
          <w:rFonts w:ascii="Arial" w:hAnsi="Arial" w:cs="Arial"/>
          <w:sz w:val="20"/>
          <w:szCs w:val="20"/>
          <w:lang w:val="sl-SI"/>
        </w:rPr>
      </w:pPr>
    </w:p>
    <w:p w14:paraId="3AAB3B08" w14:textId="7150E046" w:rsidR="00263A16" w:rsidRDefault="00263A16" w:rsidP="008D62FC">
      <w:pPr>
        <w:autoSpaceDE w:val="0"/>
        <w:autoSpaceDN w:val="0"/>
        <w:adjustRightInd w:val="0"/>
        <w:spacing w:after="240" w:line="360" w:lineRule="auto"/>
        <w:contextualSpacing/>
        <w:rPr>
          <w:rFonts w:ascii="Arial" w:hAnsi="Arial" w:cs="Arial"/>
          <w:sz w:val="20"/>
          <w:szCs w:val="20"/>
          <w:lang w:val="sl-SI"/>
        </w:rPr>
      </w:pPr>
      <w:r w:rsidRPr="00B116D3">
        <w:rPr>
          <w:rFonts w:ascii="Arial" w:hAnsi="Arial" w:cs="Arial"/>
          <w:sz w:val="20"/>
          <w:szCs w:val="20"/>
          <w:lang w:val="sl-SI"/>
        </w:rPr>
        <w:t>V letu 2019 je bilo na 8 KGZ zaposlenih 291 svetovalcev, od tega 175 terenskih svetovalcev, 82 svetovalcev specialistov in 34 svetovalcev za kmečko družino in razvoj dopolnilnih dejavnosti. Storitev osnovnega svetovanja za razna področja kmetijske pridelave nudijo terenski kmetijski svetovalci. Svetovalci specialisti za prevladujoče kmetijske panoge delujejo na vseh izpostavah JSKS, specialisti za področja razvoja podeželja, dopolnilnih dejavnosti na kmetiji ter varovanja narave in okolja pa  delujejo na določenih območjih. Zlasti specialisti za hmeljarstvo, predelavo mesa in turizem na kmetijah, ribogojstvo, kmetijsko tehniko, predelavo sadja v sadjevec, predelavo in pridelavo zelišč ter predelavo mleka pa praviloma delujejo na območju celotne Republike Slovenije. Svetovalci za kmečko družino in dopolnilne dejavnosti na kmetijah delujejo na izpostavah za kmetijsko svetovanje, praviloma na območju upravne enote.</w:t>
      </w:r>
    </w:p>
    <w:p w14:paraId="4D71711F" w14:textId="1C18B2EF" w:rsidR="008D62FC" w:rsidRDefault="008D62FC">
      <w:pPr>
        <w:jc w:val="left"/>
        <w:rPr>
          <w:rFonts w:ascii="Arial" w:hAnsi="Arial" w:cs="Arial"/>
          <w:sz w:val="20"/>
          <w:szCs w:val="20"/>
          <w:lang w:val="sl-SI"/>
        </w:rPr>
      </w:pPr>
    </w:p>
    <w:p w14:paraId="020402FB" w14:textId="66CEE2B0" w:rsidR="00263A16" w:rsidRPr="00EE2A3B" w:rsidRDefault="00263A16">
      <w:pPr>
        <w:pStyle w:val="Napis"/>
        <w:rPr>
          <w:rFonts w:ascii="Arial" w:hAnsi="Arial" w:cs="Arial"/>
          <w:lang w:val="it-IT"/>
        </w:rPr>
      </w:pPr>
      <w:bookmarkStart w:id="1094" w:name="_Toc55921591"/>
      <w:bookmarkStart w:id="1095" w:name="_Toc55924329"/>
      <w:bookmarkStart w:id="1096" w:name="_Toc55937729"/>
      <w:r w:rsidRPr="00EE2A3B">
        <w:rPr>
          <w:rFonts w:ascii="Arial" w:hAnsi="Arial" w:cs="Arial"/>
          <w:b w:val="0"/>
          <w:lang w:val="it-IT"/>
        </w:rPr>
        <w:t xml:space="preserve">Tabela </w:t>
      </w:r>
      <w:r w:rsidRPr="00EE2A3B">
        <w:rPr>
          <w:rFonts w:ascii="Arial" w:hAnsi="Arial" w:cs="Arial"/>
          <w:b w:val="0"/>
          <w:lang w:val="it-IT"/>
        </w:rPr>
        <w:fldChar w:fldCharType="begin"/>
      </w:r>
      <w:r w:rsidRPr="00EE2A3B">
        <w:rPr>
          <w:rFonts w:ascii="Arial" w:hAnsi="Arial" w:cs="Arial"/>
          <w:b w:val="0"/>
          <w:lang w:val="it-IT"/>
        </w:rPr>
        <w:instrText xml:space="preserve"> SEQ Tabela \* ARABIC </w:instrText>
      </w:r>
      <w:r w:rsidRPr="00EE2A3B">
        <w:rPr>
          <w:rFonts w:ascii="Arial" w:hAnsi="Arial" w:cs="Arial"/>
          <w:b w:val="0"/>
          <w:lang w:val="it-IT"/>
        </w:rPr>
        <w:fldChar w:fldCharType="separate"/>
      </w:r>
      <w:r w:rsidR="00EA75A4">
        <w:rPr>
          <w:rFonts w:ascii="Arial" w:hAnsi="Arial" w:cs="Arial"/>
          <w:b w:val="0"/>
          <w:noProof/>
          <w:lang w:val="it-IT"/>
        </w:rPr>
        <w:t>11</w:t>
      </w:r>
      <w:r w:rsidRPr="00EE2A3B">
        <w:rPr>
          <w:rFonts w:ascii="Arial" w:hAnsi="Arial" w:cs="Arial"/>
          <w:b w:val="0"/>
          <w:lang w:val="it-IT"/>
        </w:rPr>
        <w:fldChar w:fldCharType="end"/>
      </w:r>
      <w:r w:rsidRPr="00EE2A3B">
        <w:rPr>
          <w:rFonts w:ascii="Arial" w:hAnsi="Arial" w:cs="Arial"/>
          <w:b w:val="0"/>
          <w:lang w:val="it-IT"/>
        </w:rPr>
        <w:t>: Število svetovalcev po KGZ v letu 2019</w:t>
      </w:r>
      <w:r w:rsidRPr="00EE2A3B">
        <w:rPr>
          <w:rStyle w:val="Sprotnaopomba-sklic"/>
          <w:rFonts w:ascii="Arial" w:hAnsi="Arial" w:cs="Arial"/>
          <w:b w:val="0"/>
        </w:rPr>
        <w:footnoteReference w:id="11"/>
      </w:r>
      <w:bookmarkEnd w:id="1094"/>
      <w:bookmarkEnd w:id="1095"/>
      <w:bookmarkEnd w:id="1096"/>
    </w:p>
    <w:tbl>
      <w:tblPr>
        <w:tblW w:w="8567" w:type="dxa"/>
        <w:tblInd w:w="75" w:type="dxa"/>
        <w:tblCellMar>
          <w:left w:w="70" w:type="dxa"/>
          <w:right w:w="70" w:type="dxa"/>
        </w:tblCellMar>
        <w:tblLook w:val="04A0" w:firstRow="1" w:lastRow="0" w:firstColumn="1" w:lastColumn="0" w:noHBand="0" w:noVBand="1"/>
      </w:tblPr>
      <w:tblGrid>
        <w:gridCol w:w="2200"/>
        <w:gridCol w:w="1623"/>
        <w:gridCol w:w="1559"/>
        <w:gridCol w:w="1768"/>
        <w:gridCol w:w="1417"/>
      </w:tblGrid>
      <w:tr w:rsidR="008F2968" w:rsidRPr="00387703" w14:paraId="7C8CCC2D" w14:textId="77777777" w:rsidTr="00626094">
        <w:trPr>
          <w:trHeight w:val="1200"/>
        </w:trPr>
        <w:tc>
          <w:tcPr>
            <w:tcW w:w="2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EF30A5B" w14:textId="77777777" w:rsidR="00263A16" w:rsidRPr="001F415B" w:rsidRDefault="00263A16">
            <w:pPr>
              <w:rPr>
                <w:rFonts w:ascii="Arial" w:hAnsi="Arial" w:cs="Arial"/>
                <w:bCs/>
                <w:color w:val="000000"/>
                <w:sz w:val="20"/>
                <w:szCs w:val="20"/>
                <w:lang w:val="it-IT" w:eastAsia="sl-SI"/>
              </w:rPr>
            </w:pPr>
          </w:p>
        </w:tc>
        <w:tc>
          <w:tcPr>
            <w:tcW w:w="162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CE14795" w14:textId="731B4C46" w:rsidR="00263A16" w:rsidRPr="00B116D3" w:rsidRDefault="00263A16">
            <w:pPr>
              <w:jc w:val="center"/>
              <w:rPr>
                <w:rFonts w:ascii="Arial" w:hAnsi="Arial" w:cs="Arial"/>
                <w:bCs/>
                <w:color w:val="000000"/>
                <w:sz w:val="20"/>
                <w:szCs w:val="20"/>
                <w:lang w:val="it-IT" w:eastAsia="sl-SI"/>
              </w:rPr>
            </w:pPr>
            <w:r w:rsidRPr="00B116D3">
              <w:rPr>
                <w:rFonts w:ascii="Arial" w:hAnsi="Arial" w:cs="Arial"/>
                <w:bCs/>
                <w:color w:val="000000"/>
                <w:sz w:val="20"/>
                <w:szCs w:val="20"/>
                <w:lang w:val="it-IT" w:eastAsia="sl-SI"/>
              </w:rPr>
              <w:t>Število svetovalcev specialistov</w:t>
            </w:r>
            <w:r w:rsidR="008F2968" w:rsidRPr="00B116D3">
              <w:rPr>
                <w:rFonts w:ascii="Arial" w:hAnsi="Arial" w:cs="Arial"/>
                <w:bCs/>
                <w:color w:val="000000"/>
                <w:sz w:val="20"/>
                <w:szCs w:val="20"/>
                <w:lang w:val="it-IT" w:eastAsia="sl-SI"/>
              </w:rPr>
              <w:t xml:space="preserve"> in zaposleni na  KGZS</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842014" w14:textId="77777777" w:rsidR="00263A16" w:rsidRPr="001F415B" w:rsidRDefault="00263A16">
            <w:pPr>
              <w:jc w:val="center"/>
              <w:rPr>
                <w:rFonts w:ascii="Arial" w:hAnsi="Arial" w:cs="Arial"/>
                <w:bCs/>
                <w:color w:val="000000"/>
                <w:sz w:val="20"/>
                <w:szCs w:val="20"/>
                <w:lang w:eastAsia="sl-SI"/>
              </w:rPr>
            </w:pPr>
            <w:r w:rsidRPr="001F415B">
              <w:rPr>
                <w:rFonts w:ascii="Arial" w:hAnsi="Arial" w:cs="Arial"/>
                <w:bCs/>
                <w:color w:val="000000"/>
                <w:sz w:val="20"/>
                <w:szCs w:val="20"/>
                <w:lang w:eastAsia="sl-SI"/>
              </w:rPr>
              <w:t>Število terenskih svetovalcev</w:t>
            </w:r>
          </w:p>
        </w:tc>
        <w:tc>
          <w:tcPr>
            <w:tcW w:w="17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CCF9056" w14:textId="77777777" w:rsidR="00263A16" w:rsidRPr="001F415B" w:rsidRDefault="00263A16">
            <w:pPr>
              <w:jc w:val="center"/>
              <w:rPr>
                <w:rFonts w:ascii="Arial" w:hAnsi="Arial" w:cs="Arial"/>
                <w:bCs/>
                <w:color w:val="000000"/>
                <w:sz w:val="20"/>
                <w:szCs w:val="20"/>
                <w:lang w:eastAsia="sl-SI"/>
              </w:rPr>
            </w:pPr>
            <w:r w:rsidRPr="001F415B">
              <w:rPr>
                <w:rFonts w:ascii="Arial" w:hAnsi="Arial" w:cs="Arial"/>
                <w:bCs/>
                <w:color w:val="000000"/>
                <w:sz w:val="20"/>
                <w:szCs w:val="20"/>
                <w:lang w:eastAsia="sl-SI"/>
              </w:rPr>
              <w:t>Število svetovalcev za kmečko družino in razvoj dopolnilnih dejavnosti</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1E0EA64" w14:textId="77777777" w:rsidR="00263A16" w:rsidRPr="001F415B" w:rsidRDefault="00263A16">
            <w:pPr>
              <w:jc w:val="center"/>
              <w:rPr>
                <w:rFonts w:ascii="Arial" w:hAnsi="Arial" w:cs="Arial"/>
                <w:bCs/>
                <w:color w:val="000000"/>
                <w:sz w:val="20"/>
                <w:szCs w:val="20"/>
                <w:lang w:eastAsia="sl-SI"/>
              </w:rPr>
            </w:pPr>
            <w:r w:rsidRPr="001F415B">
              <w:rPr>
                <w:rFonts w:ascii="Arial" w:hAnsi="Arial" w:cs="Arial"/>
                <w:bCs/>
                <w:color w:val="000000"/>
                <w:sz w:val="20"/>
                <w:szCs w:val="20"/>
                <w:lang w:eastAsia="sl-SI"/>
              </w:rPr>
              <w:t xml:space="preserve">Skupaj število svetovalcev </w:t>
            </w:r>
          </w:p>
        </w:tc>
      </w:tr>
      <w:tr w:rsidR="008F2968" w:rsidRPr="00387703" w14:paraId="77DA8A56"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81CFFC" w14:textId="77777777" w:rsidR="00263A16" w:rsidRPr="001F415B" w:rsidRDefault="00263A16">
            <w:pPr>
              <w:jc w:val="left"/>
              <w:rPr>
                <w:rFonts w:ascii="Arial" w:hAnsi="Arial" w:cs="Arial"/>
                <w:color w:val="000000"/>
                <w:sz w:val="20"/>
                <w:szCs w:val="20"/>
                <w:lang w:eastAsia="sl-SI"/>
              </w:rPr>
            </w:pPr>
            <w:r w:rsidRPr="001F415B">
              <w:rPr>
                <w:rFonts w:ascii="Arial" w:hAnsi="Arial" w:cs="Arial"/>
                <w:color w:val="000000"/>
                <w:sz w:val="20"/>
                <w:szCs w:val="20"/>
                <w:lang w:eastAsia="sl-SI"/>
              </w:rPr>
              <w:t>KGZ CELJE</w:t>
            </w:r>
          </w:p>
        </w:tc>
        <w:tc>
          <w:tcPr>
            <w:tcW w:w="1623" w:type="dxa"/>
            <w:tcBorders>
              <w:top w:val="nil"/>
              <w:left w:val="nil"/>
              <w:bottom w:val="single" w:sz="4" w:space="0" w:color="auto"/>
              <w:right w:val="single" w:sz="4" w:space="0" w:color="auto"/>
            </w:tcBorders>
            <w:shd w:val="clear" w:color="auto" w:fill="auto"/>
            <w:noWrap/>
            <w:vAlign w:val="bottom"/>
            <w:hideMark/>
          </w:tcPr>
          <w:p w14:paraId="4F14D747"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15</w:t>
            </w:r>
          </w:p>
        </w:tc>
        <w:tc>
          <w:tcPr>
            <w:tcW w:w="1559" w:type="dxa"/>
            <w:tcBorders>
              <w:top w:val="nil"/>
              <w:left w:val="nil"/>
              <w:bottom w:val="single" w:sz="4" w:space="0" w:color="auto"/>
              <w:right w:val="single" w:sz="4" w:space="0" w:color="auto"/>
            </w:tcBorders>
            <w:shd w:val="clear" w:color="auto" w:fill="auto"/>
            <w:noWrap/>
            <w:vAlign w:val="bottom"/>
            <w:hideMark/>
          </w:tcPr>
          <w:p w14:paraId="6D93ABBC"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32</w:t>
            </w:r>
          </w:p>
        </w:tc>
        <w:tc>
          <w:tcPr>
            <w:tcW w:w="1768" w:type="dxa"/>
            <w:tcBorders>
              <w:top w:val="nil"/>
              <w:left w:val="nil"/>
              <w:bottom w:val="single" w:sz="4" w:space="0" w:color="auto"/>
              <w:right w:val="single" w:sz="4" w:space="0" w:color="auto"/>
            </w:tcBorders>
            <w:shd w:val="clear" w:color="auto" w:fill="auto"/>
            <w:noWrap/>
            <w:vAlign w:val="bottom"/>
            <w:hideMark/>
          </w:tcPr>
          <w:p w14:paraId="55304F8B"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6</w:t>
            </w:r>
          </w:p>
        </w:tc>
        <w:tc>
          <w:tcPr>
            <w:tcW w:w="1417" w:type="dxa"/>
            <w:tcBorders>
              <w:top w:val="nil"/>
              <w:left w:val="nil"/>
              <w:bottom w:val="single" w:sz="4" w:space="0" w:color="auto"/>
              <w:right w:val="single" w:sz="4" w:space="0" w:color="auto"/>
            </w:tcBorders>
            <w:shd w:val="clear" w:color="auto" w:fill="auto"/>
            <w:noWrap/>
            <w:vAlign w:val="bottom"/>
            <w:hideMark/>
          </w:tcPr>
          <w:p w14:paraId="39687844"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53</w:t>
            </w:r>
          </w:p>
        </w:tc>
      </w:tr>
      <w:tr w:rsidR="008F2968" w:rsidRPr="00387703" w14:paraId="75E73D4C"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5FA09F1"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KRANJ</w:t>
            </w:r>
          </w:p>
        </w:tc>
        <w:tc>
          <w:tcPr>
            <w:tcW w:w="1623" w:type="dxa"/>
            <w:tcBorders>
              <w:top w:val="nil"/>
              <w:left w:val="nil"/>
              <w:bottom w:val="single" w:sz="4" w:space="0" w:color="auto"/>
              <w:right w:val="single" w:sz="4" w:space="0" w:color="auto"/>
            </w:tcBorders>
            <w:shd w:val="clear" w:color="auto" w:fill="auto"/>
            <w:noWrap/>
            <w:vAlign w:val="bottom"/>
            <w:hideMark/>
          </w:tcPr>
          <w:p w14:paraId="345C3067"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5</w:t>
            </w:r>
          </w:p>
        </w:tc>
        <w:tc>
          <w:tcPr>
            <w:tcW w:w="1559" w:type="dxa"/>
            <w:tcBorders>
              <w:top w:val="nil"/>
              <w:left w:val="nil"/>
              <w:bottom w:val="single" w:sz="4" w:space="0" w:color="auto"/>
              <w:right w:val="single" w:sz="4" w:space="0" w:color="auto"/>
            </w:tcBorders>
            <w:shd w:val="clear" w:color="auto" w:fill="auto"/>
            <w:noWrap/>
            <w:vAlign w:val="bottom"/>
            <w:hideMark/>
          </w:tcPr>
          <w:p w14:paraId="4FB9AEB1"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13</w:t>
            </w:r>
          </w:p>
        </w:tc>
        <w:tc>
          <w:tcPr>
            <w:tcW w:w="1768" w:type="dxa"/>
            <w:tcBorders>
              <w:top w:val="nil"/>
              <w:left w:val="nil"/>
              <w:bottom w:val="single" w:sz="4" w:space="0" w:color="auto"/>
              <w:right w:val="single" w:sz="4" w:space="0" w:color="auto"/>
            </w:tcBorders>
            <w:shd w:val="clear" w:color="auto" w:fill="auto"/>
            <w:noWrap/>
            <w:vAlign w:val="bottom"/>
            <w:hideMark/>
          </w:tcPr>
          <w:p w14:paraId="216F9CE3"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14:paraId="51E2691C"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20</w:t>
            </w:r>
          </w:p>
        </w:tc>
      </w:tr>
      <w:tr w:rsidR="008F2968" w:rsidRPr="00387703" w14:paraId="4855099B"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3277C8D"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LJUBLJANA</w:t>
            </w:r>
          </w:p>
        </w:tc>
        <w:tc>
          <w:tcPr>
            <w:tcW w:w="1623" w:type="dxa"/>
            <w:tcBorders>
              <w:top w:val="nil"/>
              <w:left w:val="nil"/>
              <w:bottom w:val="single" w:sz="4" w:space="0" w:color="auto"/>
              <w:right w:val="single" w:sz="4" w:space="0" w:color="auto"/>
            </w:tcBorders>
            <w:shd w:val="clear" w:color="auto" w:fill="auto"/>
            <w:noWrap/>
            <w:vAlign w:val="bottom"/>
            <w:hideMark/>
          </w:tcPr>
          <w:p w14:paraId="5CE21572"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9</w:t>
            </w:r>
          </w:p>
        </w:tc>
        <w:tc>
          <w:tcPr>
            <w:tcW w:w="1559" w:type="dxa"/>
            <w:tcBorders>
              <w:top w:val="nil"/>
              <w:left w:val="nil"/>
              <w:bottom w:val="single" w:sz="4" w:space="0" w:color="auto"/>
              <w:right w:val="single" w:sz="4" w:space="0" w:color="auto"/>
            </w:tcBorders>
            <w:shd w:val="clear" w:color="auto" w:fill="auto"/>
            <w:noWrap/>
            <w:vAlign w:val="bottom"/>
            <w:hideMark/>
          </w:tcPr>
          <w:p w14:paraId="685DA9A7"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29</w:t>
            </w:r>
          </w:p>
        </w:tc>
        <w:tc>
          <w:tcPr>
            <w:tcW w:w="1768" w:type="dxa"/>
            <w:tcBorders>
              <w:top w:val="nil"/>
              <w:left w:val="nil"/>
              <w:bottom w:val="single" w:sz="4" w:space="0" w:color="auto"/>
              <w:right w:val="single" w:sz="4" w:space="0" w:color="auto"/>
            </w:tcBorders>
            <w:shd w:val="clear" w:color="auto" w:fill="auto"/>
            <w:noWrap/>
            <w:vAlign w:val="bottom"/>
            <w:hideMark/>
          </w:tcPr>
          <w:p w14:paraId="6C425371"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7</w:t>
            </w:r>
          </w:p>
        </w:tc>
        <w:tc>
          <w:tcPr>
            <w:tcW w:w="1417" w:type="dxa"/>
            <w:tcBorders>
              <w:top w:val="nil"/>
              <w:left w:val="nil"/>
              <w:bottom w:val="single" w:sz="4" w:space="0" w:color="auto"/>
              <w:right w:val="single" w:sz="4" w:space="0" w:color="auto"/>
            </w:tcBorders>
            <w:shd w:val="clear" w:color="auto" w:fill="auto"/>
            <w:noWrap/>
            <w:vAlign w:val="bottom"/>
            <w:hideMark/>
          </w:tcPr>
          <w:p w14:paraId="478805D8"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45</w:t>
            </w:r>
          </w:p>
        </w:tc>
      </w:tr>
      <w:tr w:rsidR="008F2968" w:rsidRPr="00387703" w14:paraId="29479FC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15E6CDC"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MARIBOR</w:t>
            </w:r>
          </w:p>
        </w:tc>
        <w:tc>
          <w:tcPr>
            <w:tcW w:w="1623" w:type="dxa"/>
            <w:tcBorders>
              <w:top w:val="nil"/>
              <w:left w:val="nil"/>
              <w:bottom w:val="single" w:sz="4" w:space="0" w:color="auto"/>
              <w:right w:val="single" w:sz="4" w:space="0" w:color="auto"/>
            </w:tcBorders>
            <w:shd w:val="clear" w:color="auto" w:fill="auto"/>
            <w:noWrap/>
            <w:vAlign w:val="bottom"/>
            <w:hideMark/>
          </w:tcPr>
          <w:p w14:paraId="1E82D677"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1C6A62F5"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6</w:t>
            </w:r>
          </w:p>
        </w:tc>
        <w:tc>
          <w:tcPr>
            <w:tcW w:w="1768" w:type="dxa"/>
            <w:tcBorders>
              <w:top w:val="nil"/>
              <w:left w:val="nil"/>
              <w:bottom w:val="single" w:sz="4" w:space="0" w:color="auto"/>
              <w:right w:val="single" w:sz="4" w:space="0" w:color="auto"/>
            </w:tcBorders>
            <w:shd w:val="clear" w:color="auto" w:fill="auto"/>
            <w:noWrap/>
            <w:vAlign w:val="bottom"/>
            <w:hideMark/>
          </w:tcPr>
          <w:p w14:paraId="38631A2C"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14:paraId="4CEFDEEA"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18</w:t>
            </w:r>
          </w:p>
        </w:tc>
      </w:tr>
      <w:tr w:rsidR="008F2968" w:rsidRPr="00387703" w14:paraId="335EDC2D"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BC8ACC5"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MURSKA SOBOTA</w:t>
            </w:r>
          </w:p>
        </w:tc>
        <w:tc>
          <w:tcPr>
            <w:tcW w:w="1623" w:type="dxa"/>
            <w:tcBorders>
              <w:top w:val="nil"/>
              <w:left w:val="nil"/>
              <w:bottom w:val="single" w:sz="4" w:space="0" w:color="auto"/>
              <w:right w:val="single" w:sz="4" w:space="0" w:color="auto"/>
            </w:tcBorders>
            <w:shd w:val="clear" w:color="auto" w:fill="auto"/>
            <w:noWrap/>
            <w:vAlign w:val="bottom"/>
            <w:hideMark/>
          </w:tcPr>
          <w:p w14:paraId="1C98CC7F"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CE9F031"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20</w:t>
            </w:r>
          </w:p>
        </w:tc>
        <w:tc>
          <w:tcPr>
            <w:tcW w:w="1768" w:type="dxa"/>
            <w:tcBorders>
              <w:top w:val="nil"/>
              <w:left w:val="nil"/>
              <w:bottom w:val="single" w:sz="4" w:space="0" w:color="auto"/>
              <w:right w:val="single" w:sz="4" w:space="0" w:color="auto"/>
            </w:tcBorders>
            <w:shd w:val="clear" w:color="auto" w:fill="auto"/>
            <w:noWrap/>
            <w:vAlign w:val="bottom"/>
            <w:hideMark/>
          </w:tcPr>
          <w:p w14:paraId="25B0494A"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76F86C47"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35</w:t>
            </w:r>
          </w:p>
        </w:tc>
      </w:tr>
      <w:tr w:rsidR="008F2968" w:rsidRPr="00387703" w14:paraId="546ED045"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3171E7"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NOVA GORICA</w:t>
            </w:r>
          </w:p>
        </w:tc>
        <w:tc>
          <w:tcPr>
            <w:tcW w:w="1623" w:type="dxa"/>
            <w:tcBorders>
              <w:top w:val="nil"/>
              <w:left w:val="nil"/>
              <w:bottom w:val="single" w:sz="4" w:space="0" w:color="auto"/>
              <w:right w:val="single" w:sz="4" w:space="0" w:color="auto"/>
            </w:tcBorders>
            <w:shd w:val="clear" w:color="auto" w:fill="auto"/>
            <w:noWrap/>
            <w:vAlign w:val="bottom"/>
            <w:hideMark/>
          </w:tcPr>
          <w:p w14:paraId="58EB96AA"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0FFD93D"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24</w:t>
            </w:r>
          </w:p>
        </w:tc>
        <w:tc>
          <w:tcPr>
            <w:tcW w:w="1768" w:type="dxa"/>
            <w:tcBorders>
              <w:top w:val="nil"/>
              <w:left w:val="nil"/>
              <w:bottom w:val="single" w:sz="4" w:space="0" w:color="auto"/>
              <w:right w:val="single" w:sz="4" w:space="0" w:color="auto"/>
            </w:tcBorders>
            <w:shd w:val="clear" w:color="auto" w:fill="auto"/>
            <w:noWrap/>
            <w:vAlign w:val="bottom"/>
            <w:hideMark/>
          </w:tcPr>
          <w:p w14:paraId="523DDF10"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5</w:t>
            </w:r>
          </w:p>
        </w:tc>
        <w:tc>
          <w:tcPr>
            <w:tcW w:w="1417" w:type="dxa"/>
            <w:tcBorders>
              <w:top w:val="nil"/>
              <w:left w:val="nil"/>
              <w:bottom w:val="single" w:sz="4" w:space="0" w:color="auto"/>
              <w:right w:val="single" w:sz="4" w:space="0" w:color="auto"/>
            </w:tcBorders>
            <w:shd w:val="clear" w:color="auto" w:fill="auto"/>
            <w:noWrap/>
            <w:vAlign w:val="bottom"/>
            <w:hideMark/>
          </w:tcPr>
          <w:p w14:paraId="2AA343DA"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41</w:t>
            </w:r>
          </w:p>
        </w:tc>
      </w:tr>
      <w:tr w:rsidR="008F2968" w:rsidRPr="00387703" w14:paraId="7E60FCF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A38CB3F"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NOVO MESTO</w:t>
            </w:r>
          </w:p>
        </w:tc>
        <w:tc>
          <w:tcPr>
            <w:tcW w:w="1623" w:type="dxa"/>
            <w:tcBorders>
              <w:top w:val="nil"/>
              <w:left w:val="nil"/>
              <w:bottom w:val="single" w:sz="4" w:space="0" w:color="auto"/>
              <w:right w:val="single" w:sz="4" w:space="0" w:color="auto"/>
            </w:tcBorders>
            <w:shd w:val="clear" w:color="auto" w:fill="auto"/>
            <w:noWrap/>
            <w:vAlign w:val="bottom"/>
            <w:hideMark/>
          </w:tcPr>
          <w:p w14:paraId="2FDA041C"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59DC5FF1"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25</w:t>
            </w:r>
          </w:p>
        </w:tc>
        <w:tc>
          <w:tcPr>
            <w:tcW w:w="1768" w:type="dxa"/>
            <w:tcBorders>
              <w:top w:val="nil"/>
              <w:left w:val="nil"/>
              <w:bottom w:val="single" w:sz="4" w:space="0" w:color="auto"/>
              <w:right w:val="single" w:sz="4" w:space="0" w:color="auto"/>
            </w:tcBorders>
            <w:shd w:val="clear" w:color="auto" w:fill="auto"/>
            <w:noWrap/>
            <w:vAlign w:val="bottom"/>
            <w:hideMark/>
          </w:tcPr>
          <w:p w14:paraId="76597C1C"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61FB3D06"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39</w:t>
            </w:r>
          </w:p>
        </w:tc>
      </w:tr>
      <w:tr w:rsidR="008F2968" w:rsidRPr="00387703" w14:paraId="2FC682D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9D4D416" w14:textId="77777777" w:rsidR="00263A16" w:rsidRPr="001F415B" w:rsidRDefault="00263A16" w:rsidP="00B116D3">
            <w:pPr>
              <w:jc w:val="left"/>
              <w:rPr>
                <w:rFonts w:ascii="Arial" w:hAnsi="Arial" w:cs="Arial"/>
                <w:color w:val="000000"/>
                <w:sz w:val="20"/>
                <w:szCs w:val="20"/>
                <w:lang w:eastAsia="sl-SI"/>
              </w:rPr>
            </w:pPr>
            <w:r w:rsidRPr="001F415B">
              <w:rPr>
                <w:rFonts w:ascii="Arial" w:hAnsi="Arial" w:cs="Arial"/>
                <w:color w:val="000000"/>
                <w:sz w:val="20"/>
                <w:szCs w:val="20"/>
                <w:lang w:eastAsia="sl-SI"/>
              </w:rPr>
              <w:t>KGZ PTUJ</w:t>
            </w:r>
          </w:p>
        </w:tc>
        <w:tc>
          <w:tcPr>
            <w:tcW w:w="1623" w:type="dxa"/>
            <w:tcBorders>
              <w:top w:val="nil"/>
              <w:left w:val="nil"/>
              <w:bottom w:val="single" w:sz="4" w:space="0" w:color="auto"/>
              <w:right w:val="single" w:sz="4" w:space="0" w:color="auto"/>
            </w:tcBorders>
            <w:shd w:val="clear" w:color="auto" w:fill="auto"/>
            <w:noWrap/>
            <w:vAlign w:val="bottom"/>
            <w:hideMark/>
          </w:tcPr>
          <w:p w14:paraId="24D939B8"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3C8806A2"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26</w:t>
            </w:r>
          </w:p>
        </w:tc>
        <w:tc>
          <w:tcPr>
            <w:tcW w:w="1768" w:type="dxa"/>
            <w:tcBorders>
              <w:top w:val="nil"/>
              <w:left w:val="nil"/>
              <w:bottom w:val="single" w:sz="4" w:space="0" w:color="auto"/>
              <w:right w:val="single" w:sz="4" w:space="0" w:color="auto"/>
            </w:tcBorders>
            <w:shd w:val="clear" w:color="auto" w:fill="auto"/>
            <w:noWrap/>
            <w:vAlign w:val="bottom"/>
            <w:hideMark/>
          </w:tcPr>
          <w:p w14:paraId="497356EF"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68DADFBF" w14:textId="77777777" w:rsidR="00263A16" w:rsidRPr="001F415B" w:rsidRDefault="00263A16" w:rsidP="00B116D3">
            <w:pPr>
              <w:tabs>
                <w:tab w:val="left" w:pos="283"/>
              </w:tabs>
              <w:jc w:val="right"/>
              <w:rPr>
                <w:rFonts w:ascii="Arial" w:hAnsi="Arial" w:cs="Arial"/>
                <w:color w:val="000000"/>
                <w:sz w:val="20"/>
                <w:szCs w:val="20"/>
                <w:lang w:eastAsia="sl-SI"/>
              </w:rPr>
            </w:pPr>
            <w:r w:rsidRPr="001F415B">
              <w:rPr>
                <w:rFonts w:ascii="Arial" w:hAnsi="Arial" w:cs="Arial"/>
                <w:color w:val="000000"/>
                <w:sz w:val="20"/>
                <w:szCs w:val="20"/>
                <w:lang w:eastAsia="sl-SI"/>
              </w:rPr>
              <w:t>40</w:t>
            </w:r>
          </w:p>
        </w:tc>
      </w:tr>
      <w:tr w:rsidR="008F2968" w:rsidRPr="00387703" w14:paraId="5655CA0C"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tcPr>
          <w:p w14:paraId="6B62E90E" w14:textId="2115183D" w:rsidR="008F2968" w:rsidRDefault="008F2968" w:rsidP="00B116D3">
            <w:pPr>
              <w:jc w:val="left"/>
              <w:rPr>
                <w:rFonts w:ascii="Arial" w:hAnsi="Arial" w:cs="Arial"/>
                <w:color w:val="000000"/>
                <w:sz w:val="20"/>
                <w:szCs w:val="20"/>
                <w:lang w:eastAsia="sl-SI"/>
              </w:rPr>
            </w:pPr>
            <w:r>
              <w:rPr>
                <w:rFonts w:ascii="Arial" w:hAnsi="Arial" w:cs="Arial"/>
                <w:color w:val="000000"/>
                <w:sz w:val="20"/>
                <w:szCs w:val="20"/>
                <w:lang w:eastAsia="sl-SI"/>
              </w:rPr>
              <w:t>KGZS</w:t>
            </w:r>
          </w:p>
        </w:tc>
        <w:tc>
          <w:tcPr>
            <w:tcW w:w="1623" w:type="dxa"/>
            <w:tcBorders>
              <w:top w:val="nil"/>
              <w:left w:val="nil"/>
              <w:bottom w:val="single" w:sz="4" w:space="0" w:color="auto"/>
              <w:right w:val="single" w:sz="4" w:space="0" w:color="auto"/>
            </w:tcBorders>
            <w:shd w:val="clear" w:color="auto" w:fill="auto"/>
            <w:noWrap/>
            <w:vAlign w:val="bottom"/>
          </w:tcPr>
          <w:p w14:paraId="4C93A26A" w14:textId="794A1270" w:rsidR="008F2968" w:rsidRPr="001F415B" w:rsidRDefault="008F2968" w:rsidP="00B116D3">
            <w:pPr>
              <w:tabs>
                <w:tab w:val="left" w:pos="283"/>
              </w:tabs>
              <w:jc w:val="right"/>
              <w:rPr>
                <w:rFonts w:ascii="Arial" w:hAnsi="Arial" w:cs="Arial"/>
                <w:color w:val="000000"/>
                <w:sz w:val="20"/>
                <w:szCs w:val="20"/>
                <w:lang w:eastAsia="sl-SI"/>
              </w:rPr>
            </w:pPr>
            <w:r>
              <w:rPr>
                <w:rFonts w:ascii="Arial" w:hAnsi="Arial" w:cs="Arial"/>
                <w:color w:val="000000"/>
                <w:sz w:val="20"/>
                <w:szCs w:val="20"/>
                <w:lang w:eastAsia="sl-SI"/>
              </w:rPr>
              <w:t>15</w:t>
            </w:r>
          </w:p>
        </w:tc>
        <w:tc>
          <w:tcPr>
            <w:tcW w:w="1559" w:type="dxa"/>
            <w:tcBorders>
              <w:top w:val="nil"/>
              <w:left w:val="nil"/>
              <w:bottom w:val="single" w:sz="4" w:space="0" w:color="auto"/>
              <w:right w:val="single" w:sz="4" w:space="0" w:color="auto"/>
            </w:tcBorders>
            <w:shd w:val="clear" w:color="auto" w:fill="auto"/>
            <w:noWrap/>
            <w:vAlign w:val="bottom"/>
          </w:tcPr>
          <w:p w14:paraId="56CA9EBD" w14:textId="29B23A04" w:rsidR="008F2968" w:rsidRPr="001F415B" w:rsidRDefault="008F2968" w:rsidP="00B116D3">
            <w:pPr>
              <w:tabs>
                <w:tab w:val="left" w:pos="283"/>
              </w:tabs>
              <w:jc w:val="right"/>
              <w:rPr>
                <w:rFonts w:ascii="Arial" w:hAnsi="Arial" w:cs="Arial"/>
                <w:color w:val="000000"/>
                <w:sz w:val="20"/>
                <w:szCs w:val="20"/>
                <w:lang w:eastAsia="sl-SI"/>
              </w:rPr>
            </w:pPr>
            <w:r>
              <w:rPr>
                <w:rFonts w:ascii="Arial" w:hAnsi="Arial" w:cs="Arial"/>
                <w:color w:val="000000"/>
                <w:sz w:val="20"/>
                <w:szCs w:val="20"/>
                <w:lang w:eastAsia="sl-SI"/>
              </w:rPr>
              <w:t>0</w:t>
            </w:r>
          </w:p>
        </w:tc>
        <w:tc>
          <w:tcPr>
            <w:tcW w:w="1768" w:type="dxa"/>
            <w:tcBorders>
              <w:top w:val="nil"/>
              <w:left w:val="nil"/>
              <w:bottom w:val="single" w:sz="4" w:space="0" w:color="auto"/>
              <w:right w:val="single" w:sz="4" w:space="0" w:color="auto"/>
            </w:tcBorders>
            <w:shd w:val="clear" w:color="auto" w:fill="auto"/>
            <w:noWrap/>
            <w:vAlign w:val="bottom"/>
          </w:tcPr>
          <w:p w14:paraId="36389785" w14:textId="35687183" w:rsidR="008F2968" w:rsidRPr="001F415B" w:rsidRDefault="008F2968" w:rsidP="00B116D3">
            <w:pPr>
              <w:tabs>
                <w:tab w:val="left" w:pos="283"/>
              </w:tabs>
              <w:jc w:val="right"/>
              <w:rPr>
                <w:rFonts w:ascii="Arial" w:hAnsi="Arial" w:cs="Arial"/>
                <w:color w:val="000000"/>
                <w:sz w:val="20"/>
                <w:szCs w:val="20"/>
                <w:lang w:eastAsia="sl-SI"/>
              </w:rPr>
            </w:pPr>
            <w:r>
              <w:rPr>
                <w:rFonts w:ascii="Arial" w:hAnsi="Arial" w:cs="Arial"/>
                <w:color w:val="000000"/>
                <w:sz w:val="20"/>
                <w:szCs w:val="20"/>
                <w:lang w:eastAsia="sl-SI"/>
              </w:rPr>
              <w:t>0</w:t>
            </w:r>
          </w:p>
        </w:tc>
        <w:tc>
          <w:tcPr>
            <w:tcW w:w="1417" w:type="dxa"/>
            <w:tcBorders>
              <w:top w:val="nil"/>
              <w:left w:val="nil"/>
              <w:bottom w:val="single" w:sz="4" w:space="0" w:color="auto"/>
              <w:right w:val="single" w:sz="4" w:space="0" w:color="auto"/>
            </w:tcBorders>
            <w:shd w:val="clear" w:color="auto" w:fill="auto"/>
            <w:noWrap/>
            <w:vAlign w:val="bottom"/>
          </w:tcPr>
          <w:p w14:paraId="3419A182" w14:textId="02D78210" w:rsidR="008F2968" w:rsidRPr="001F415B" w:rsidRDefault="008F2968" w:rsidP="00B116D3">
            <w:pPr>
              <w:tabs>
                <w:tab w:val="left" w:pos="283"/>
              </w:tabs>
              <w:jc w:val="right"/>
              <w:rPr>
                <w:rFonts w:ascii="Arial" w:hAnsi="Arial" w:cs="Arial"/>
                <w:color w:val="000000"/>
                <w:sz w:val="20"/>
                <w:szCs w:val="20"/>
                <w:lang w:eastAsia="sl-SI"/>
              </w:rPr>
            </w:pPr>
            <w:r>
              <w:rPr>
                <w:rFonts w:ascii="Arial" w:hAnsi="Arial" w:cs="Arial"/>
                <w:color w:val="000000"/>
                <w:sz w:val="20"/>
                <w:szCs w:val="20"/>
                <w:lang w:eastAsia="sl-SI"/>
              </w:rPr>
              <w:t>15</w:t>
            </w:r>
          </w:p>
        </w:tc>
      </w:tr>
      <w:tr w:rsidR="008F2968" w:rsidRPr="005661CB" w14:paraId="2FB4A7B5" w14:textId="77777777" w:rsidTr="00626094">
        <w:trPr>
          <w:trHeight w:val="300"/>
        </w:trPr>
        <w:tc>
          <w:tcPr>
            <w:tcW w:w="220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6D95835C" w14:textId="77777777" w:rsidR="00263A16" w:rsidRPr="00EE2A3B" w:rsidRDefault="00263A16" w:rsidP="008E64AB">
            <w:pPr>
              <w:tabs>
                <w:tab w:val="left" w:pos="283"/>
              </w:tabs>
              <w:rPr>
                <w:rFonts w:ascii="Arial" w:hAnsi="Arial" w:cs="Arial"/>
                <w:b/>
                <w:bCs/>
                <w:color w:val="000000"/>
                <w:sz w:val="20"/>
                <w:szCs w:val="20"/>
                <w:lang w:eastAsia="sl-SI"/>
              </w:rPr>
            </w:pPr>
            <w:r w:rsidRPr="00EE2A3B">
              <w:rPr>
                <w:rFonts w:ascii="Arial" w:hAnsi="Arial" w:cs="Arial"/>
                <w:b/>
                <w:bCs/>
                <w:color w:val="000000"/>
                <w:sz w:val="20"/>
                <w:szCs w:val="20"/>
                <w:lang w:eastAsia="sl-SI"/>
              </w:rPr>
              <w:t>Skupaj</w:t>
            </w:r>
          </w:p>
        </w:tc>
        <w:tc>
          <w:tcPr>
            <w:tcW w:w="1623" w:type="dxa"/>
            <w:tcBorders>
              <w:top w:val="nil"/>
              <w:left w:val="nil"/>
              <w:bottom w:val="single" w:sz="4" w:space="0" w:color="auto"/>
              <w:right w:val="single" w:sz="4" w:space="0" w:color="auto"/>
            </w:tcBorders>
            <w:shd w:val="clear" w:color="auto" w:fill="C6D9F1" w:themeFill="text2" w:themeFillTint="33"/>
            <w:noWrap/>
            <w:vAlign w:val="bottom"/>
            <w:hideMark/>
          </w:tcPr>
          <w:p w14:paraId="1BDD4ECB" w14:textId="112459A1" w:rsidR="00263A16" w:rsidRPr="00EE2A3B" w:rsidRDefault="008F2968" w:rsidP="008E64AB">
            <w:pPr>
              <w:tabs>
                <w:tab w:val="left" w:pos="283"/>
              </w:tabs>
              <w:jc w:val="right"/>
              <w:rPr>
                <w:rFonts w:ascii="Arial" w:hAnsi="Arial" w:cs="Arial"/>
                <w:b/>
                <w:bCs/>
                <w:color w:val="000000"/>
                <w:sz w:val="20"/>
                <w:szCs w:val="20"/>
                <w:lang w:eastAsia="sl-SI"/>
              </w:rPr>
            </w:pPr>
            <w:r w:rsidRPr="00EE2A3B">
              <w:rPr>
                <w:rFonts w:ascii="Arial" w:hAnsi="Arial" w:cs="Arial"/>
                <w:b/>
                <w:bCs/>
                <w:color w:val="000000"/>
                <w:sz w:val="20"/>
                <w:szCs w:val="20"/>
                <w:lang w:eastAsia="sl-SI"/>
              </w:rPr>
              <w:fldChar w:fldCharType="begin"/>
            </w:r>
            <w:r w:rsidRPr="00EE2A3B">
              <w:rPr>
                <w:rFonts w:ascii="Arial" w:hAnsi="Arial" w:cs="Arial"/>
                <w:b/>
                <w:bCs/>
                <w:color w:val="000000"/>
                <w:sz w:val="20"/>
                <w:szCs w:val="20"/>
                <w:lang w:eastAsia="sl-SI"/>
              </w:rPr>
              <w:instrText xml:space="preserve"> =SUM(ABOVE) </w:instrText>
            </w:r>
            <w:r w:rsidRPr="00EE2A3B">
              <w:rPr>
                <w:rFonts w:ascii="Arial" w:hAnsi="Arial" w:cs="Arial"/>
                <w:b/>
                <w:bCs/>
                <w:color w:val="000000"/>
                <w:sz w:val="20"/>
                <w:szCs w:val="20"/>
                <w:lang w:eastAsia="sl-SI"/>
              </w:rPr>
              <w:fldChar w:fldCharType="separate"/>
            </w:r>
            <w:r w:rsidRPr="00EE2A3B">
              <w:rPr>
                <w:rFonts w:ascii="Arial" w:hAnsi="Arial" w:cs="Arial"/>
                <w:b/>
                <w:bCs/>
                <w:noProof/>
                <w:color w:val="000000"/>
                <w:sz w:val="20"/>
                <w:szCs w:val="20"/>
                <w:lang w:eastAsia="sl-SI"/>
              </w:rPr>
              <w:t>97</w:t>
            </w:r>
            <w:r w:rsidRPr="00EE2A3B">
              <w:rPr>
                <w:rFonts w:ascii="Arial" w:hAnsi="Arial" w:cs="Arial"/>
                <w:b/>
                <w:bCs/>
                <w:color w:val="000000"/>
                <w:sz w:val="20"/>
                <w:szCs w:val="20"/>
                <w:lang w:eastAsia="sl-SI"/>
              </w:rPr>
              <w:fldChar w:fldCharType="end"/>
            </w:r>
          </w:p>
        </w:tc>
        <w:tc>
          <w:tcPr>
            <w:tcW w:w="1559" w:type="dxa"/>
            <w:tcBorders>
              <w:top w:val="nil"/>
              <w:left w:val="nil"/>
              <w:bottom w:val="single" w:sz="4" w:space="0" w:color="auto"/>
              <w:right w:val="single" w:sz="4" w:space="0" w:color="auto"/>
            </w:tcBorders>
            <w:shd w:val="clear" w:color="auto" w:fill="C6D9F1" w:themeFill="text2" w:themeFillTint="33"/>
            <w:noWrap/>
            <w:vAlign w:val="bottom"/>
            <w:hideMark/>
          </w:tcPr>
          <w:p w14:paraId="14248AA8" w14:textId="01892F5B" w:rsidR="00263A16" w:rsidRPr="00EE2A3B" w:rsidRDefault="00D97674" w:rsidP="008E64AB">
            <w:pPr>
              <w:tabs>
                <w:tab w:val="left" w:pos="283"/>
              </w:tabs>
              <w:jc w:val="right"/>
              <w:rPr>
                <w:rFonts w:ascii="Arial" w:hAnsi="Arial" w:cs="Arial"/>
                <w:b/>
                <w:bCs/>
                <w:color w:val="000000"/>
                <w:sz w:val="20"/>
                <w:szCs w:val="20"/>
                <w:lang w:eastAsia="sl-SI"/>
              </w:rPr>
            </w:pPr>
            <w:r w:rsidRPr="00EE2A3B">
              <w:rPr>
                <w:rFonts w:ascii="Arial" w:hAnsi="Arial" w:cs="Arial"/>
                <w:b/>
                <w:bCs/>
                <w:color w:val="000000"/>
                <w:sz w:val="20"/>
                <w:szCs w:val="20"/>
                <w:lang w:eastAsia="sl-SI"/>
              </w:rPr>
              <w:t>175</w:t>
            </w:r>
          </w:p>
        </w:tc>
        <w:tc>
          <w:tcPr>
            <w:tcW w:w="1768" w:type="dxa"/>
            <w:tcBorders>
              <w:top w:val="nil"/>
              <w:left w:val="nil"/>
              <w:bottom w:val="single" w:sz="4" w:space="0" w:color="auto"/>
              <w:right w:val="single" w:sz="4" w:space="0" w:color="auto"/>
            </w:tcBorders>
            <w:shd w:val="clear" w:color="auto" w:fill="C6D9F1" w:themeFill="text2" w:themeFillTint="33"/>
            <w:noWrap/>
            <w:vAlign w:val="bottom"/>
            <w:hideMark/>
          </w:tcPr>
          <w:p w14:paraId="58E7F864" w14:textId="0E789900" w:rsidR="00263A16" w:rsidRPr="00EE2A3B" w:rsidRDefault="00D97674" w:rsidP="008E64AB">
            <w:pPr>
              <w:tabs>
                <w:tab w:val="left" w:pos="283"/>
              </w:tabs>
              <w:jc w:val="right"/>
              <w:rPr>
                <w:rFonts w:ascii="Arial" w:hAnsi="Arial" w:cs="Arial"/>
                <w:b/>
                <w:bCs/>
                <w:color w:val="000000"/>
                <w:sz w:val="20"/>
                <w:szCs w:val="20"/>
                <w:lang w:eastAsia="sl-SI"/>
              </w:rPr>
            </w:pPr>
            <w:r w:rsidRPr="00EE2A3B">
              <w:rPr>
                <w:rFonts w:ascii="Arial" w:hAnsi="Arial" w:cs="Arial"/>
                <w:b/>
                <w:bCs/>
                <w:color w:val="000000"/>
                <w:sz w:val="20"/>
                <w:szCs w:val="20"/>
                <w:lang w:eastAsia="sl-SI"/>
              </w:rPr>
              <w:t>34</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14:paraId="5630F85B" w14:textId="0AD44E37" w:rsidR="00263A16" w:rsidRPr="00EE2A3B" w:rsidRDefault="00D222BF" w:rsidP="008E64AB">
            <w:pPr>
              <w:tabs>
                <w:tab w:val="left" w:pos="283"/>
              </w:tabs>
              <w:jc w:val="right"/>
              <w:rPr>
                <w:rFonts w:ascii="Arial" w:hAnsi="Arial" w:cs="Arial"/>
                <w:b/>
                <w:bCs/>
                <w:color w:val="000000"/>
                <w:sz w:val="20"/>
                <w:szCs w:val="20"/>
                <w:lang w:eastAsia="sl-SI"/>
              </w:rPr>
            </w:pPr>
            <w:r w:rsidRPr="00EE2A3B">
              <w:rPr>
                <w:rFonts w:ascii="Arial" w:hAnsi="Arial" w:cs="Arial"/>
                <w:b/>
                <w:bCs/>
                <w:color w:val="000000"/>
                <w:sz w:val="20"/>
                <w:szCs w:val="20"/>
                <w:lang w:eastAsia="sl-SI"/>
              </w:rPr>
              <w:fldChar w:fldCharType="begin"/>
            </w:r>
            <w:r w:rsidRPr="00EE2A3B">
              <w:rPr>
                <w:rFonts w:ascii="Arial" w:hAnsi="Arial" w:cs="Arial"/>
                <w:b/>
                <w:bCs/>
                <w:color w:val="000000"/>
                <w:sz w:val="20"/>
                <w:szCs w:val="20"/>
                <w:lang w:eastAsia="sl-SI"/>
              </w:rPr>
              <w:instrText xml:space="preserve"> =SUM(ABOVE) </w:instrText>
            </w:r>
            <w:r w:rsidRPr="00EE2A3B">
              <w:rPr>
                <w:rFonts w:ascii="Arial" w:hAnsi="Arial" w:cs="Arial"/>
                <w:b/>
                <w:bCs/>
                <w:color w:val="000000"/>
                <w:sz w:val="20"/>
                <w:szCs w:val="20"/>
                <w:lang w:eastAsia="sl-SI"/>
              </w:rPr>
              <w:fldChar w:fldCharType="separate"/>
            </w:r>
            <w:r w:rsidRPr="00EE2A3B">
              <w:rPr>
                <w:rFonts w:ascii="Arial" w:hAnsi="Arial" w:cs="Arial"/>
                <w:b/>
                <w:bCs/>
                <w:noProof/>
                <w:color w:val="000000"/>
                <w:sz w:val="20"/>
                <w:szCs w:val="20"/>
                <w:lang w:eastAsia="sl-SI"/>
              </w:rPr>
              <w:t>306</w:t>
            </w:r>
            <w:r w:rsidRPr="00EE2A3B">
              <w:rPr>
                <w:rFonts w:ascii="Arial" w:hAnsi="Arial" w:cs="Arial"/>
                <w:b/>
                <w:bCs/>
                <w:color w:val="000000"/>
                <w:sz w:val="20"/>
                <w:szCs w:val="20"/>
                <w:lang w:eastAsia="sl-SI"/>
              </w:rPr>
              <w:fldChar w:fldCharType="end"/>
            </w:r>
          </w:p>
        </w:tc>
      </w:tr>
    </w:tbl>
    <w:p w14:paraId="40928CC4" w14:textId="77777777" w:rsidR="00263A16" w:rsidRPr="00906475" w:rsidRDefault="00263A16">
      <w:pPr>
        <w:rPr>
          <w:rFonts w:ascii="Arial" w:hAnsi="Arial"/>
          <w:sz w:val="16"/>
          <w:highlight w:val="yellow"/>
          <w:lang w:val="it-IT"/>
        </w:rPr>
      </w:pPr>
      <w:r w:rsidRPr="00E44C73">
        <w:rPr>
          <w:rFonts w:ascii="Arial" w:hAnsi="Arial" w:cs="Arial"/>
          <w:sz w:val="16"/>
          <w:szCs w:val="16"/>
          <w:lang w:val="it-IT"/>
        </w:rPr>
        <w:t xml:space="preserve">Vir: Poročilo o delu KGZS za leto 2019. </w:t>
      </w:r>
    </w:p>
    <w:p w14:paraId="512F1604" w14:textId="1609ECFC" w:rsidR="00263A16" w:rsidRDefault="00263A16">
      <w:pPr>
        <w:rPr>
          <w:rFonts w:ascii="Arial" w:hAnsi="Arial"/>
          <w:sz w:val="20"/>
          <w:lang w:val="it-IT"/>
        </w:rPr>
      </w:pPr>
    </w:p>
    <w:p w14:paraId="7BC9F011" w14:textId="77777777" w:rsidR="00D30F53" w:rsidRPr="00B116D3" w:rsidRDefault="00D30F53">
      <w:pPr>
        <w:rPr>
          <w:rFonts w:ascii="Arial" w:hAnsi="Arial" w:cs="Arial"/>
          <w:sz w:val="20"/>
          <w:szCs w:val="20"/>
          <w:lang w:val="it-IT"/>
        </w:rPr>
      </w:pPr>
    </w:p>
    <w:p w14:paraId="4DFD711F" w14:textId="3BFFCF7C" w:rsidR="009D6CA4" w:rsidRDefault="009D6CA4" w:rsidP="008D62FC">
      <w:pPr>
        <w:spacing w:line="360" w:lineRule="auto"/>
        <w:rPr>
          <w:rFonts w:ascii="Arial" w:hAnsi="Arial" w:cs="Arial"/>
          <w:sz w:val="20"/>
          <w:szCs w:val="20"/>
          <w:lang w:val="it-IT"/>
        </w:rPr>
      </w:pPr>
      <w:r w:rsidRPr="00B116D3">
        <w:rPr>
          <w:rFonts w:ascii="Arial" w:hAnsi="Arial" w:cs="Arial"/>
          <w:sz w:val="20"/>
          <w:szCs w:val="20"/>
          <w:lang w:val="it-IT"/>
        </w:rPr>
        <w:t xml:space="preserve">V povprečju 1 kmetijski svetovalec </w:t>
      </w:r>
      <w:r w:rsidR="004F223E" w:rsidRPr="00B116D3">
        <w:rPr>
          <w:rFonts w:ascii="Arial" w:hAnsi="Arial" w:cs="Arial"/>
          <w:sz w:val="20"/>
          <w:szCs w:val="20"/>
          <w:lang w:val="it-IT"/>
        </w:rPr>
        <w:t xml:space="preserve">pokriva </w:t>
      </w:r>
      <w:r w:rsidRPr="00B116D3">
        <w:rPr>
          <w:rFonts w:ascii="Arial" w:hAnsi="Arial" w:cs="Arial"/>
          <w:sz w:val="20"/>
          <w:szCs w:val="20"/>
          <w:lang w:val="it-IT"/>
        </w:rPr>
        <w:t>394 kmetijskih gospodarstev</w:t>
      </w:r>
      <w:r>
        <w:rPr>
          <w:rStyle w:val="Sprotnaopomba-sklic"/>
          <w:rFonts w:ascii="Arial" w:hAnsi="Arial" w:cs="Arial"/>
        </w:rPr>
        <w:footnoteReference w:id="12"/>
      </w:r>
      <w:r w:rsidRPr="00B116D3">
        <w:rPr>
          <w:rFonts w:ascii="Arial" w:hAnsi="Arial" w:cs="Arial"/>
          <w:sz w:val="20"/>
          <w:szCs w:val="20"/>
          <w:lang w:val="it-IT"/>
        </w:rPr>
        <w:t xml:space="preserve">, vpisanih v Register kmetijskih gospodarstev (v nadaljevanju: kmetijska gospodarstva v RKG), oziroma 195 kmetijskih gospodarstev z oddano zbirno vlogo v letu 2019 (v nadaljevanju: kmetijska gospodarstva z ZV). </w:t>
      </w:r>
    </w:p>
    <w:p w14:paraId="3B72377A" w14:textId="77777777" w:rsidR="005661CB" w:rsidRDefault="005661CB" w:rsidP="005661CB">
      <w:pPr>
        <w:pStyle w:val="Napis"/>
        <w:rPr>
          <w:rFonts w:ascii="Arial" w:hAnsi="Arial" w:cs="Arial"/>
          <w:lang w:val="it-IT"/>
        </w:rPr>
      </w:pPr>
    </w:p>
    <w:p w14:paraId="136D149B" w14:textId="6E8DDAEA" w:rsidR="005661CB" w:rsidRPr="00EE2A3B" w:rsidRDefault="005661CB" w:rsidP="005661CB">
      <w:pPr>
        <w:pStyle w:val="Napis"/>
        <w:rPr>
          <w:rFonts w:ascii="Arial" w:hAnsi="Arial" w:cs="Arial"/>
          <w:lang w:val="it-IT"/>
        </w:rPr>
      </w:pPr>
      <w:bookmarkStart w:id="1097" w:name="_Toc55921609"/>
      <w:bookmarkStart w:id="1098" w:name="_Toc55924347"/>
      <w:bookmarkStart w:id="1099" w:name="_Toc55937706"/>
      <w:r w:rsidRPr="00EE2A3B">
        <w:rPr>
          <w:rFonts w:ascii="Arial" w:hAnsi="Arial" w:cs="Arial"/>
          <w:b w:val="0"/>
          <w:lang w:val="it-IT"/>
        </w:rPr>
        <w:t xml:space="preserve">Slika </w:t>
      </w:r>
      <w:r w:rsidRPr="00EE2A3B">
        <w:rPr>
          <w:rFonts w:ascii="Arial" w:hAnsi="Arial" w:cs="Arial"/>
          <w:b w:val="0"/>
        </w:rPr>
        <w:fldChar w:fldCharType="begin"/>
      </w:r>
      <w:r w:rsidRPr="00EE2A3B">
        <w:rPr>
          <w:rFonts w:ascii="Arial" w:hAnsi="Arial" w:cs="Arial"/>
          <w:b w:val="0"/>
          <w:lang w:val="it-IT"/>
        </w:rPr>
        <w:instrText xml:space="preserve"> SEQ Slika \* ARABIC </w:instrText>
      </w:r>
      <w:r w:rsidRPr="00EE2A3B">
        <w:rPr>
          <w:rFonts w:ascii="Arial" w:hAnsi="Arial" w:cs="Arial"/>
          <w:b w:val="0"/>
        </w:rPr>
        <w:fldChar w:fldCharType="separate"/>
      </w:r>
      <w:r w:rsidR="000852EB">
        <w:rPr>
          <w:rFonts w:ascii="Arial" w:hAnsi="Arial" w:cs="Arial"/>
          <w:b w:val="0"/>
          <w:noProof/>
          <w:lang w:val="it-IT"/>
        </w:rPr>
        <w:t>8</w:t>
      </w:r>
      <w:r w:rsidRPr="00EE2A3B">
        <w:rPr>
          <w:rFonts w:ascii="Arial" w:hAnsi="Arial" w:cs="Arial"/>
          <w:b w:val="0"/>
        </w:rPr>
        <w:fldChar w:fldCharType="end"/>
      </w:r>
      <w:r w:rsidRPr="00EE2A3B">
        <w:rPr>
          <w:rFonts w:ascii="Arial" w:hAnsi="Arial" w:cs="Arial"/>
          <w:b w:val="0"/>
          <w:lang w:val="it-IT"/>
        </w:rPr>
        <w:t xml:space="preserve">: Pokritost kmetijskih gospodarstev s svetovalci </w:t>
      </w:r>
      <w:r w:rsidRPr="008E64AB">
        <w:rPr>
          <w:rFonts w:ascii="Arial" w:hAnsi="Arial" w:cs="Arial"/>
          <w:b w:val="0"/>
          <w:lang w:val="it-IT"/>
        </w:rPr>
        <w:t>JSKS, Slovenija, 2019</w:t>
      </w:r>
      <w:bookmarkEnd w:id="1097"/>
      <w:bookmarkEnd w:id="1098"/>
      <w:bookmarkEnd w:id="1099"/>
    </w:p>
    <w:p w14:paraId="5A1D9217" w14:textId="2A665D15" w:rsidR="00263A16" w:rsidRPr="00EE2A3B" w:rsidRDefault="00263A16">
      <w:pPr>
        <w:spacing w:before="120"/>
        <w:rPr>
          <w:rFonts w:ascii="Arial" w:hAnsi="Arial" w:cs="Arial"/>
          <w:sz w:val="20"/>
          <w:szCs w:val="20"/>
        </w:rPr>
      </w:pPr>
      <w:r w:rsidRPr="00EE2A3B">
        <w:rPr>
          <w:rFonts w:ascii="Arial" w:hAnsi="Arial" w:cs="Arial"/>
          <w:noProof/>
          <w:sz w:val="20"/>
          <w:szCs w:val="20"/>
          <w:lang w:val="sl-SI" w:eastAsia="sl-SI"/>
        </w:rPr>
        <w:drawing>
          <wp:inline distT="0" distB="0" distL="0" distR="0" wp14:anchorId="570BA92D" wp14:editId="3C48D08C">
            <wp:extent cx="3642360" cy="240677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3988" cy="2407846"/>
                    </a:xfrm>
                    <a:prstGeom prst="rect">
                      <a:avLst/>
                    </a:prstGeom>
                    <a:noFill/>
                  </pic:spPr>
                </pic:pic>
              </a:graphicData>
            </a:graphic>
          </wp:inline>
        </w:drawing>
      </w:r>
    </w:p>
    <w:p w14:paraId="5E46D979" w14:textId="77777777" w:rsidR="00263A16" w:rsidRPr="00E44C73" w:rsidRDefault="00263A16">
      <w:pPr>
        <w:rPr>
          <w:rFonts w:ascii="Arial" w:hAnsi="Arial" w:cs="Arial"/>
          <w:sz w:val="16"/>
          <w:szCs w:val="16"/>
        </w:rPr>
      </w:pPr>
      <w:r w:rsidRPr="00E44C73">
        <w:rPr>
          <w:rFonts w:ascii="Arial" w:hAnsi="Arial" w:cs="Arial"/>
          <w:sz w:val="16"/>
          <w:szCs w:val="16"/>
        </w:rPr>
        <w:t xml:space="preserve">Vir: Lastni izračuni MKGP. </w:t>
      </w:r>
    </w:p>
    <w:p w14:paraId="5F11E9F8" w14:textId="6443E1F5" w:rsidR="00263A16" w:rsidRPr="00D16198" w:rsidRDefault="00263A16">
      <w:pPr>
        <w:rPr>
          <w:rFonts w:ascii="Arial" w:hAnsi="Arial" w:cs="Arial"/>
          <w:sz w:val="20"/>
          <w:szCs w:val="20"/>
        </w:rPr>
      </w:pPr>
    </w:p>
    <w:p w14:paraId="18F2F3B7" w14:textId="2222AA7E" w:rsidR="00263A16" w:rsidRDefault="00263A16" w:rsidP="00B731EA">
      <w:pPr>
        <w:spacing w:after="240" w:line="360" w:lineRule="auto"/>
        <w:rPr>
          <w:rFonts w:ascii="Arial" w:hAnsi="Arial" w:cs="Arial"/>
          <w:sz w:val="20"/>
          <w:szCs w:val="20"/>
        </w:rPr>
      </w:pPr>
      <w:r w:rsidRPr="00D16198">
        <w:rPr>
          <w:rFonts w:ascii="Arial" w:hAnsi="Arial" w:cs="Arial"/>
          <w:sz w:val="20"/>
          <w:szCs w:val="20"/>
        </w:rPr>
        <w:t>Pregled pokritosti s terenskimi svetovalci pokaže, da v povprečju terenski svetovalec s svetovalnimi storitvami pokriva</w:t>
      </w:r>
      <w:r w:rsidR="003D6987">
        <w:rPr>
          <w:rFonts w:ascii="Arial" w:hAnsi="Arial" w:cs="Arial"/>
          <w:sz w:val="20"/>
          <w:szCs w:val="20"/>
        </w:rPr>
        <w:t xml:space="preserve"> </w:t>
      </w:r>
      <w:r w:rsidRPr="00D16198">
        <w:rPr>
          <w:rFonts w:ascii="Arial" w:hAnsi="Arial" w:cs="Arial"/>
          <w:sz w:val="20"/>
          <w:szCs w:val="20"/>
        </w:rPr>
        <w:t xml:space="preserve">655 kmetijskih gospodarstev v RKG oz. 325 kmetijskih gospodarstev z </w:t>
      </w:r>
      <w:r>
        <w:rPr>
          <w:rFonts w:ascii="Arial" w:hAnsi="Arial" w:cs="Arial"/>
          <w:sz w:val="20"/>
          <w:szCs w:val="20"/>
        </w:rPr>
        <w:t>ZV</w:t>
      </w:r>
      <w:r w:rsidRPr="00D16198">
        <w:rPr>
          <w:rFonts w:ascii="Arial" w:hAnsi="Arial" w:cs="Arial"/>
          <w:sz w:val="20"/>
          <w:szCs w:val="20"/>
        </w:rPr>
        <w:t xml:space="preserve">. </w:t>
      </w:r>
      <w:r>
        <w:rPr>
          <w:rFonts w:ascii="Arial" w:hAnsi="Arial" w:cs="Arial"/>
          <w:sz w:val="20"/>
          <w:szCs w:val="20"/>
        </w:rPr>
        <w:t>Na</w:t>
      </w:r>
      <w:r w:rsidRPr="00D16198">
        <w:rPr>
          <w:rFonts w:ascii="Arial" w:hAnsi="Arial" w:cs="Arial"/>
          <w:sz w:val="20"/>
          <w:szCs w:val="20"/>
        </w:rPr>
        <w:t xml:space="preserve"> območju, ki ga pokriva KGZ Kranj, </w:t>
      </w:r>
      <w:r>
        <w:rPr>
          <w:rFonts w:ascii="Arial" w:hAnsi="Arial" w:cs="Arial"/>
          <w:sz w:val="20"/>
          <w:szCs w:val="20"/>
        </w:rPr>
        <w:t xml:space="preserve">je </w:t>
      </w:r>
      <w:r w:rsidRPr="00D16198">
        <w:rPr>
          <w:rFonts w:ascii="Arial" w:hAnsi="Arial" w:cs="Arial"/>
          <w:sz w:val="20"/>
          <w:szCs w:val="20"/>
        </w:rPr>
        <w:t>največja pokritost območja s terenskimi svetovalci, saj 1 terenski svetovalec pokriva v povprečju 284 kmetijskih gospodarstev</w:t>
      </w:r>
      <w:r>
        <w:rPr>
          <w:rFonts w:ascii="Arial" w:hAnsi="Arial" w:cs="Arial"/>
          <w:sz w:val="20"/>
          <w:szCs w:val="20"/>
        </w:rPr>
        <w:t xml:space="preserve"> z ZV</w:t>
      </w:r>
      <w:r w:rsidR="0088701B">
        <w:rPr>
          <w:rFonts w:ascii="Arial" w:hAnsi="Arial" w:cs="Arial"/>
          <w:sz w:val="20"/>
          <w:szCs w:val="20"/>
        </w:rPr>
        <w:t>,</w:t>
      </w:r>
      <w:r w:rsidRPr="00D16198">
        <w:rPr>
          <w:rFonts w:ascii="Arial" w:hAnsi="Arial" w:cs="Arial"/>
          <w:sz w:val="20"/>
          <w:szCs w:val="20"/>
        </w:rPr>
        <w:t xml:space="preserve"> medtem ko v KGZ Maribor 1 terenski svetovalec pokriva 381 kmetijskih gospodarstev</w:t>
      </w:r>
      <w:r>
        <w:rPr>
          <w:rFonts w:ascii="Arial" w:hAnsi="Arial" w:cs="Arial"/>
          <w:sz w:val="20"/>
          <w:szCs w:val="20"/>
        </w:rPr>
        <w:t xml:space="preserve"> z ZV</w:t>
      </w:r>
      <w:r w:rsidRPr="00D16198">
        <w:rPr>
          <w:rFonts w:ascii="Arial" w:hAnsi="Arial" w:cs="Arial"/>
          <w:sz w:val="20"/>
          <w:szCs w:val="20"/>
        </w:rPr>
        <w:t>.</w:t>
      </w:r>
    </w:p>
    <w:p w14:paraId="330FE26E" w14:textId="4CD92AB0" w:rsidR="00263A16" w:rsidRDefault="00263A16" w:rsidP="00B731EA">
      <w:pPr>
        <w:spacing w:after="240" w:line="360" w:lineRule="auto"/>
        <w:rPr>
          <w:rFonts w:ascii="Arial" w:hAnsi="Arial" w:cs="Arial"/>
          <w:sz w:val="20"/>
          <w:szCs w:val="20"/>
        </w:rPr>
      </w:pPr>
      <w:r w:rsidRPr="00D16198">
        <w:rPr>
          <w:rFonts w:ascii="Arial" w:hAnsi="Arial" w:cs="Arial"/>
          <w:sz w:val="20"/>
          <w:szCs w:val="20"/>
        </w:rPr>
        <w:t xml:space="preserve">Podobno sliko pokaže analiza gostote </w:t>
      </w:r>
      <w:r>
        <w:rPr>
          <w:rFonts w:ascii="Arial" w:hAnsi="Arial" w:cs="Arial"/>
          <w:sz w:val="20"/>
          <w:szCs w:val="20"/>
        </w:rPr>
        <w:t xml:space="preserve">terenskih </w:t>
      </w:r>
      <w:r w:rsidRPr="00D16198">
        <w:rPr>
          <w:rFonts w:ascii="Arial" w:hAnsi="Arial" w:cs="Arial"/>
          <w:sz w:val="20"/>
          <w:szCs w:val="20"/>
        </w:rPr>
        <w:t xml:space="preserve">svetovalcev na 1000 kmetijskih gospodarstev. V povprečju </w:t>
      </w:r>
      <w:r>
        <w:rPr>
          <w:rFonts w:ascii="Arial" w:hAnsi="Arial" w:cs="Arial"/>
          <w:sz w:val="20"/>
          <w:szCs w:val="20"/>
        </w:rPr>
        <w:t>je</w:t>
      </w:r>
      <w:r w:rsidRPr="00D16198">
        <w:rPr>
          <w:rFonts w:ascii="Arial" w:hAnsi="Arial" w:cs="Arial"/>
          <w:sz w:val="20"/>
          <w:szCs w:val="20"/>
        </w:rPr>
        <w:t xml:space="preserve"> </w:t>
      </w:r>
      <w:r>
        <w:rPr>
          <w:rFonts w:ascii="Arial" w:hAnsi="Arial" w:cs="Arial"/>
          <w:sz w:val="20"/>
          <w:szCs w:val="20"/>
        </w:rPr>
        <w:t>v Sloveniji 1</w:t>
      </w:r>
      <w:r w:rsidRPr="00D16198">
        <w:rPr>
          <w:rFonts w:ascii="Arial" w:hAnsi="Arial" w:cs="Arial"/>
          <w:sz w:val="20"/>
          <w:szCs w:val="20"/>
        </w:rPr>
        <w:t xml:space="preserve">,5 </w:t>
      </w:r>
      <w:r>
        <w:rPr>
          <w:rFonts w:ascii="Arial" w:hAnsi="Arial" w:cs="Arial"/>
          <w:sz w:val="20"/>
          <w:szCs w:val="20"/>
        </w:rPr>
        <w:t xml:space="preserve">terenskih </w:t>
      </w:r>
      <w:r w:rsidRPr="00D16198">
        <w:rPr>
          <w:rFonts w:ascii="Arial" w:hAnsi="Arial" w:cs="Arial"/>
          <w:sz w:val="20"/>
          <w:szCs w:val="20"/>
        </w:rPr>
        <w:t>svetovalc</w:t>
      </w:r>
      <w:r>
        <w:rPr>
          <w:rFonts w:ascii="Arial" w:hAnsi="Arial" w:cs="Arial"/>
          <w:sz w:val="20"/>
          <w:szCs w:val="20"/>
        </w:rPr>
        <w:t>ev</w:t>
      </w:r>
      <w:r w:rsidRPr="00D16198">
        <w:rPr>
          <w:rFonts w:ascii="Arial" w:hAnsi="Arial" w:cs="Arial"/>
          <w:sz w:val="20"/>
          <w:szCs w:val="20"/>
        </w:rPr>
        <w:t xml:space="preserve"> na 1000 kmetijskih gospodarstev v </w:t>
      </w:r>
      <w:r>
        <w:rPr>
          <w:rFonts w:ascii="Arial" w:hAnsi="Arial" w:cs="Arial"/>
          <w:sz w:val="20"/>
          <w:szCs w:val="20"/>
        </w:rPr>
        <w:t>RKG</w:t>
      </w:r>
      <w:r w:rsidRPr="00D16198">
        <w:rPr>
          <w:rFonts w:ascii="Arial" w:hAnsi="Arial" w:cs="Arial"/>
          <w:sz w:val="20"/>
          <w:szCs w:val="20"/>
        </w:rPr>
        <w:t xml:space="preserve"> oziroma </w:t>
      </w:r>
      <w:r>
        <w:rPr>
          <w:rFonts w:ascii="Arial" w:hAnsi="Arial" w:cs="Arial"/>
          <w:sz w:val="20"/>
          <w:szCs w:val="20"/>
        </w:rPr>
        <w:t>3</w:t>
      </w:r>
      <w:r w:rsidRPr="00D16198">
        <w:rPr>
          <w:rFonts w:ascii="Arial" w:hAnsi="Arial" w:cs="Arial"/>
          <w:sz w:val="20"/>
          <w:szCs w:val="20"/>
        </w:rPr>
        <w:t xml:space="preserve">,1 </w:t>
      </w:r>
      <w:r>
        <w:rPr>
          <w:rFonts w:ascii="Arial" w:hAnsi="Arial" w:cs="Arial"/>
          <w:sz w:val="20"/>
          <w:szCs w:val="20"/>
        </w:rPr>
        <w:t xml:space="preserve">terenski </w:t>
      </w:r>
      <w:r w:rsidRPr="00D16198">
        <w:rPr>
          <w:rFonts w:ascii="Arial" w:hAnsi="Arial" w:cs="Arial"/>
          <w:sz w:val="20"/>
          <w:szCs w:val="20"/>
        </w:rPr>
        <w:t>svetovalec na 1000 kmetijskih gospodarstev</w:t>
      </w:r>
      <w:r>
        <w:rPr>
          <w:rFonts w:ascii="Arial" w:hAnsi="Arial" w:cs="Arial"/>
          <w:sz w:val="20"/>
          <w:szCs w:val="20"/>
        </w:rPr>
        <w:t xml:space="preserve"> z ZV</w:t>
      </w:r>
      <w:r w:rsidRPr="00D16198">
        <w:rPr>
          <w:rFonts w:ascii="Arial" w:hAnsi="Arial" w:cs="Arial"/>
          <w:sz w:val="20"/>
          <w:szCs w:val="20"/>
        </w:rPr>
        <w:t>.</w:t>
      </w:r>
      <w:r>
        <w:rPr>
          <w:rFonts w:ascii="Arial" w:hAnsi="Arial" w:cs="Arial"/>
          <w:sz w:val="20"/>
          <w:szCs w:val="20"/>
        </w:rPr>
        <w:t xml:space="preserve"> Gostota terenskih svetovalcev je najvišja</w:t>
      </w:r>
      <w:r w:rsidRPr="00D16198">
        <w:rPr>
          <w:rFonts w:ascii="Arial" w:hAnsi="Arial" w:cs="Arial"/>
          <w:sz w:val="20"/>
          <w:szCs w:val="20"/>
        </w:rPr>
        <w:t xml:space="preserve"> </w:t>
      </w:r>
      <w:r>
        <w:rPr>
          <w:rFonts w:ascii="Arial" w:hAnsi="Arial" w:cs="Arial"/>
          <w:sz w:val="20"/>
          <w:szCs w:val="20"/>
        </w:rPr>
        <w:t>na območju, ki ga pokriva</w:t>
      </w:r>
      <w:r w:rsidRPr="00D16198">
        <w:rPr>
          <w:rFonts w:ascii="Arial" w:hAnsi="Arial" w:cs="Arial"/>
          <w:sz w:val="20"/>
          <w:szCs w:val="20"/>
        </w:rPr>
        <w:t xml:space="preserve"> KGZ Kranj </w:t>
      </w:r>
      <w:r>
        <w:rPr>
          <w:rFonts w:ascii="Arial" w:hAnsi="Arial" w:cs="Arial"/>
          <w:sz w:val="20"/>
          <w:szCs w:val="20"/>
        </w:rPr>
        <w:t xml:space="preserve">s </w:t>
      </w:r>
      <w:r w:rsidRPr="00D16198">
        <w:rPr>
          <w:rFonts w:ascii="Arial" w:hAnsi="Arial" w:cs="Arial"/>
          <w:sz w:val="20"/>
          <w:szCs w:val="20"/>
        </w:rPr>
        <w:t>3,5 terenski svetovalci</w:t>
      </w:r>
      <w:r>
        <w:rPr>
          <w:rFonts w:ascii="Arial" w:hAnsi="Arial" w:cs="Arial"/>
          <w:sz w:val="20"/>
          <w:szCs w:val="20"/>
        </w:rPr>
        <w:t xml:space="preserve"> in najnižja na območju</w:t>
      </w:r>
      <w:r w:rsidRPr="00D16198">
        <w:rPr>
          <w:rFonts w:ascii="Arial" w:hAnsi="Arial" w:cs="Arial"/>
          <w:sz w:val="20"/>
          <w:szCs w:val="20"/>
        </w:rPr>
        <w:t xml:space="preserve"> KGZ Maribor </w:t>
      </w:r>
      <w:r>
        <w:rPr>
          <w:rFonts w:ascii="Arial" w:hAnsi="Arial" w:cs="Arial"/>
          <w:sz w:val="20"/>
          <w:szCs w:val="20"/>
        </w:rPr>
        <w:t>z</w:t>
      </w:r>
      <w:r w:rsidRPr="00D16198">
        <w:rPr>
          <w:rFonts w:ascii="Arial" w:hAnsi="Arial" w:cs="Arial"/>
          <w:sz w:val="20"/>
          <w:szCs w:val="20"/>
        </w:rPr>
        <w:t xml:space="preserve"> 2,6 terensk</w:t>
      </w:r>
      <w:r>
        <w:rPr>
          <w:rFonts w:ascii="Arial" w:hAnsi="Arial" w:cs="Arial"/>
          <w:sz w:val="20"/>
          <w:szCs w:val="20"/>
        </w:rPr>
        <w:t>imi</w:t>
      </w:r>
      <w:r w:rsidRPr="00D16198">
        <w:rPr>
          <w:rFonts w:ascii="Arial" w:hAnsi="Arial" w:cs="Arial"/>
          <w:sz w:val="20"/>
          <w:szCs w:val="20"/>
        </w:rPr>
        <w:t xml:space="preserve"> svetovalc</w:t>
      </w:r>
      <w:r>
        <w:rPr>
          <w:rFonts w:ascii="Arial" w:hAnsi="Arial" w:cs="Arial"/>
          <w:sz w:val="20"/>
          <w:szCs w:val="20"/>
        </w:rPr>
        <w:t>i</w:t>
      </w:r>
      <w:r w:rsidRPr="00D16198">
        <w:rPr>
          <w:rFonts w:ascii="Arial" w:hAnsi="Arial" w:cs="Arial"/>
          <w:sz w:val="20"/>
          <w:szCs w:val="20"/>
        </w:rPr>
        <w:t xml:space="preserve"> na 1000 kmetijskih gospodarstev z </w:t>
      </w:r>
      <w:r>
        <w:rPr>
          <w:rFonts w:ascii="Arial" w:hAnsi="Arial" w:cs="Arial"/>
          <w:sz w:val="20"/>
          <w:szCs w:val="20"/>
        </w:rPr>
        <w:t>ZV</w:t>
      </w:r>
      <w:r w:rsidRPr="00D16198">
        <w:rPr>
          <w:rFonts w:ascii="Arial" w:hAnsi="Arial" w:cs="Arial"/>
          <w:sz w:val="20"/>
          <w:szCs w:val="20"/>
        </w:rPr>
        <w:t xml:space="preserve">. </w:t>
      </w:r>
    </w:p>
    <w:p w14:paraId="54809EDD" w14:textId="77777777" w:rsidR="00626094" w:rsidRDefault="00626094">
      <w:pPr>
        <w:jc w:val="left"/>
        <w:rPr>
          <w:rFonts w:ascii="Arial" w:hAnsi="Arial" w:cs="Arial"/>
          <w:sz w:val="20"/>
          <w:szCs w:val="20"/>
        </w:rPr>
      </w:pPr>
      <w:bookmarkStart w:id="1100" w:name="_Toc55921610"/>
      <w:bookmarkStart w:id="1101" w:name="_Toc55924348"/>
      <w:r>
        <w:rPr>
          <w:rFonts w:ascii="Arial" w:hAnsi="Arial" w:cs="Arial"/>
          <w:b/>
        </w:rPr>
        <w:br w:type="page"/>
      </w:r>
    </w:p>
    <w:p w14:paraId="632E6CC4" w14:textId="0346F70F" w:rsidR="005661CB" w:rsidRPr="00EE2A3B" w:rsidRDefault="005661CB" w:rsidP="005661CB">
      <w:pPr>
        <w:pStyle w:val="Napis"/>
        <w:rPr>
          <w:rFonts w:ascii="Arial" w:hAnsi="Arial" w:cs="Arial"/>
        </w:rPr>
      </w:pPr>
      <w:bookmarkStart w:id="1102" w:name="_Toc55937707"/>
      <w:r w:rsidRPr="00EE2A3B">
        <w:rPr>
          <w:rFonts w:ascii="Arial" w:hAnsi="Arial" w:cs="Arial"/>
          <w:b w:val="0"/>
        </w:rPr>
        <w:t xml:space="preserve">Slika </w:t>
      </w:r>
      <w:r w:rsidRPr="00EE2A3B">
        <w:rPr>
          <w:rFonts w:ascii="Arial" w:hAnsi="Arial" w:cs="Arial"/>
          <w:b w:val="0"/>
        </w:rPr>
        <w:fldChar w:fldCharType="begin"/>
      </w:r>
      <w:r w:rsidRPr="00EE2A3B">
        <w:rPr>
          <w:rFonts w:ascii="Arial" w:hAnsi="Arial" w:cs="Arial"/>
          <w:b w:val="0"/>
        </w:rPr>
        <w:instrText xml:space="preserve"> SEQ Slika \* ARABIC </w:instrText>
      </w:r>
      <w:r w:rsidRPr="00EE2A3B">
        <w:rPr>
          <w:rFonts w:ascii="Arial" w:hAnsi="Arial" w:cs="Arial"/>
          <w:b w:val="0"/>
        </w:rPr>
        <w:fldChar w:fldCharType="separate"/>
      </w:r>
      <w:r w:rsidR="000852EB">
        <w:rPr>
          <w:rFonts w:ascii="Arial" w:hAnsi="Arial" w:cs="Arial"/>
          <w:b w:val="0"/>
          <w:noProof/>
        </w:rPr>
        <w:t>9</w:t>
      </w:r>
      <w:r w:rsidRPr="00EE2A3B">
        <w:rPr>
          <w:rFonts w:ascii="Arial" w:hAnsi="Arial" w:cs="Arial"/>
          <w:b w:val="0"/>
        </w:rPr>
        <w:fldChar w:fldCharType="end"/>
      </w:r>
      <w:r w:rsidRPr="00EE2A3B">
        <w:rPr>
          <w:rFonts w:ascii="Arial" w:hAnsi="Arial" w:cs="Arial"/>
          <w:b w:val="0"/>
        </w:rPr>
        <w:t xml:space="preserve">: Gostota svetovalcev </w:t>
      </w:r>
      <w:r>
        <w:rPr>
          <w:rFonts w:ascii="Arial" w:hAnsi="Arial" w:cs="Arial"/>
          <w:b w:val="0"/>
        </w:rPr>
        <w:t xml:space="preserve">JSKS </w:t>
      </w:r>
      <w:r w:rsidRPr="00EE2A3B">
        <w:rPr>
          <w:rFonts w:ascii="Arial" w:hAnsi="Arial" w:cs="Arial"/>
          <w:b w:val="0"/>
        </w:rPr>
        <w:t>na 1000 kmetijskih gospodarstev</w:t>
      </w:r>
      <w:r>
        <w:rPr>
          <w:rFonts w:ascii="Arial" w:hAnsi="Arial" w:cs="Arial"/>
          <w:b w:val="0"/>
        </w:rPr>
        <w:t>, Slovenija, 2019</w:t>
      </w:r>
      <w:bookmarkEnd w:id="1100"/>
      <w:bookmarkEnd w:id="1101"/>
      <w:bookmarkEnd w:id="1102"/>
      <w:r w:rsidRPr="00EE2A3B">
        <w:rPr>
          <w:rFonts w:ascii="Arial" w:hAnsi="Arial" w:cs="Arial"/>
          <w:b w:val="0"/>
        </w:rPr>
        <w:t xml:space="preserve"> </w:t>
      </w:r>
    </w:p>
    <w:p w14:paraId="3C68384E" w14:textId="2B0286D6" w:rsidR="00263A16" w:rsidRDefault="00263A16">
      <w:pPr>
        <w:spacing w:before="120"/>
        <w:rPr>
          <w:rFonts w:ascii="Arial" w:hAnsi="Arial" w:cs="Arial"/>
          <w:sz w:val="20"/>
          <w:szCs w:val="20"/>
        </w:rPr>
      </w:pPr>
      <w:r w:rsidRPr="00906475">
        <w:rPr>
          <w:rFonts w:ascii="Arial" w:hAnsi="Arial" w:cs="Arial"/>
          <w:noProof/>
          <w:sz w:val="20"/>
          <w:szCs w:val="20"/>
          <w:lang w:val="sl-SI" w:eastAsia="sl-SI"/>
        </w:rPr>
        <w:drawing>
          <wp:inline distT="0" distB="0" distL="0" distR="0" wp14:anchorId="6635DA85" wp14:editId="215E1942">
            <wp:extent cx="3652520" cy="2380891"/>
            <wp:effectExtent l="0" t="0" r="5080" b="63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6035" cy="2383182"/>
                    </a:xfrm>
                    <a:prstGeom prst="rect">
                      <a:avLst/>
                    </a:prstGeom>
                    <a:noFill/>
                  </pic:spPr>
                </pic:pic>
              </a:graphicData>
            </a:graphic>
          </wp:inline>
        </w:drawing>
      </w:r>
    </w:p>
    <w:p w14:paraId="3C0AC806" w14:textId="77777777" w:rsidR="00263A16" w:rsidRPr="00E44C73" w:rsidRDefault="00263A16">
      <w:pPr>
        <w:rPr>
          <w:rFonts w:ascii="Arial" w:hAnsi="Arial" w:cs="Arial"/>
          <w:sz w:val="16"/>
          <w:szCs w:val="16"/>
        </w:rPr>
      </w:pPr>
      <w:r w:rsidRPr="00E44C73">
        <w:rPr>
          <w:rFonts w:ascii="Arial" w:hAnsi="Arial" w:cs="Arial"/>
          <w:sz w:val="16"/>
          <w:szCs w:val="16"/>
        </w:rPr>
        <w:t xml:space="preserve">Vir: Lastni izračuni MKGP. </w:t>
      </w:r>
    </w:p>
    <w:p w14:paraId="48D88B92" w14:textId="77777777" w:rsidR="00117A4E" w:rsidRDefault="00117A4E">
      <w:pPr>
        <w:autoSpaceDE w:val="0"/>
        <w:autoSpaceDN w:val="0"/>
        <w:adjustRightInd w:val="0"/>
        <w:rPr>
          <w:rFonts w:ascii="Arial" w:hAnsi="Arial" w:cs="Arial"/>
          <w:sz w:val="20"/>
          <w:szCs w:val="20"/>
          <w:lang w:val="sl-SI"/>
        </w:rPr>
      </w:pPr>
    </w:p>
    <w:p w14:paraId="2C8C6DB6" w14:textId="661EEEE2" w:rsidR="00117A4E" w:rsidRPr="00D37846" w:rsidRDefault="00117A4E" w:rsidP="00B731EA">
      <w:pPr>
        <w:autoSpaceDE w:val="0"/>
        <w:autoSpaceDN w:val="0"/>
        <w:adjustRightInd w:val="0"/>
        <w:spacing w:line="360" w:lineRule="auto"/>
        <w:rPr>
          <w:rFonts w:ascii="Arial" w:hAnsi="Arial" w:cs="Arial"/>
          <w:sz w:val="20"/>
          <w:szCs w:val="20"/>
          <w:lang w:val="sl-SI"/>
        </w:rPr>
      </w:pPr>
      <w:r>
        <w:rPr>
          <w:rFonts w:ascii="Arial" w:hAnsi="Arial" w:cs="Arial"/>
          <w:sz w:val="20"/>
          <w:szCs w:val="20"/>
          <w:lang w:val="sl-SI"/>
        </w:rPr>
        <w:t xml:space="preserve">Ocenjujemo, da primanjkuje specialističnih svetovalnih storitev na področju novejših tehnologij v povezavi z ekonomiko proizvodnje, varovanjem naravnih virov in podnebnimi spremembami. </w:t>
      </w:r>
    </w:p>
    <w:p w14:paraId="6FF3AB6F" w14:textId="094AE5E8" w:rsidR="001E3E85" w:rsidRDefault="00263A16" w:rsidP="00B731EA">
      <w:pPr>
        <w:spacing w:before="120" w:line="360" w:lineRule="auto"/>
        <w:rPr>
          <w:rFonts w:ascii="Arial" w:hAnsi="Arial"/>
          <w:sz w:val="20"/>
          <w:lang w:val="de-DE"/>
        </w:rPr>
      </w:pPr>
      <w:r w:rsidRPr="00B116D3">
        <w:rPr>
          <w:rFonts w:ascii="Arial" w:hAnsi="Arial"/>
          <w:sz w:val="20"/>
          <w:lang w:val="de-DE"/>
        </w:rPr>
        <w:t>Ključne naloge JSKS so opredeljene v zakonodaji</w:t>
      </w:r>
      <w:r>
        <w:rPr>
          <w:rStyle w:val="Sprotnaopomba-sklic"/>
          <w:rFonts w:ascii="Arial" w:hAnsi="Arial" w:cs="Arial"/>
        </w:rPr>
        <w:footnoteReference w:id="13"/>
      </w:r>
      <w:r w:rsidRPr="00B116D3">
        <w:rPr>
          <w:rFonts w:ascii="Arial" w:hAnsi="Arial"/>
          <w:sz w:val="20"/>
          <w:lang w:val="de-DE"/>
        </w:rPr>
        <w:t xml:space="preserve">. Glavnino časa JSKS posveča svetovanju v zvezi s tehnološkimi, gospodarskimi in okoljevarstvenimi področji opravljanja kmetijske dejavnosti (30 %), svetovanju pri izdelavi razvojnih načrtov za KMG (25 %), 14 % časa pa namenja tudi vodenju, koordinaciji in usposabljanju svetovalcev. Ostale naloge zavzemajo </w:t>
      </w:r>
      <w:r w:rsidR="001E3E85" w:rsidRPr="00B116D3">
        <w:rPr>
          <w:rFonts w:ascii="Arial" w:hAnsi="Arial"/>
          <w:sz w:val="20"/>
          <w:lang w:val="de-DE"/>
        </w:rPr>
        <w:t>31 %</w:t>
      </w:r>
      <w:r w:rsidRPr="00B116D3">
        <w:rPr>
          <w:rFonts w:ascii="Arial" w:hAnsi="Arial"/>
          <w:sz w:val="20"/>
          <w:lang w:val="de-DE"/>
        </w:rPr>
        <w:t xml:space="preserve"> časa (izvajanje ukrepov kmetijske politike, sodelovanje pri pripravi predpisov s področja kmetijstva in z njim povezanih področij, svetovanje rejskim organizacijam</w:t>
      </w:r>
      <w:r w:rsidR="00E61297" w:rsidRPr="00B116D3">
        <w:rPr>
          <w:rFonts w:ascii="Arial" w:hAnsi="Arial"/>
          <w:sz w:val="20"/>
          <w:lang w:val="de-DE"/>
        </w:rPr>
        <w:t xml:space="preserve"> in naloge po ceniku ministra</w:t>
      </w:r>
      <w:r w:rsidRPr="00B116D3">
        <w:rPr>
          <w:rFonts w:ascii="Arial" w:hAnsi="Arial"/>
          <w:sz w:val="20"/>
          <w:lang w:val="de-DE"/>
        </w:rPr>
        <w:t>).</w:t>
      </w:r>
      <w:r w:rsidR="001E3E85" w:rsidRPr="00B116D3">
        <w:rPr>
          <w:rFonts w:ascii="Arial" w:hAnsi="Arial"/>
          <w:sz w:val="20"/>
          <w:lang w:val="de-DE"/>
        </w:rPr>
        <w:t xml:space="preserve"> </w:t>
      </w:r>
    </w:p>
    <w:p w14:paraId="1E4C1C26" w14:textId="77777777" w:rsidR="00626094" w:rsidRDefault="00626094" w:rsidP="005661CB">
      <w:pPr>
        <w:pStyle w:val="Napis"/>
        <w:rPr>
          <w:rFonts w:ascii="Arial" w:hAnsi="Arial" w:cs="Arial"/>
          <w:b w:val="0"/>
          <w:lang w:val="de-DE"/>
        </w:rPr>
      </w:pPr>
      <w:bookmarkStart w:id="1103" w:name="_Toc55921611"/>
      <w:bookmarkStart w:id="1104" w:name="_Toc55924349"/>
    </w:p>
    <w:p w14:paraId="706AF42A" w14:textId="3EB1BA85" w:rsidR="005661CB" w:rsidRPr="00EE2A3B" w:rsidRDefault="005661CB" w:rsidP="005661CB">
      <w:pPr>
        <w:pStyle w:val="Napis"/>
        <w:rPr>
          <w:rFonts w:ascii="Arial" w:hAnsi="Arial" w:cs="Arial"/>
          <w:lang w:val="de-DE"/>
        </w:rPr>
      </w:pPr>
      <w:bookmarkStart w:id="1105" w:name="_Toc55937708"/>
      <w:r w:rsidRPr="008E64AB">
        <w:rPr>
          <w:rFonts w:ascii="Arial" w:hAnsi="Arial" w:cs="Arial"/>
          <w:b w:val="0"/>
          <w:lang w:val="de-DE"/>
        </w:rPr>
        <w:t xml:space="preserve">Slika </w:t>
      </w:r>
      <w:r w:rsidRPr="00EE2A3B">
        <w:rPr>
          <w:rFonts w:ascii="Arial" w:hAnsi="Arial" w:cs="Arial"/>
          <w:b w:val="0"/>
        </w:rPr>
        <w:fldChar w:fldCharType="begin"/>
      </w:r>
      <w:r w:rsidRPr="00EE2A3B">
        <w:rPr>
          <w:rFonts w:ascii="Arial" w:hAnsi="Arial" w:cs="Arial"/>
          <w:b w:val="0"/>
          <w:lang w:val="de-DE"/>
        </w:rPr>
        <w:instrText xml:space="preserve"> SEQ Slika \* ARABIC </w:instrText>
      </w:r>
      <w:r w:rsidRPr="00EE2A3B">
        <w:rPr>
          <w:rFonts w:ascii="Arial" w:hAnsi="Arial" w:cs="Arial"/>
          <w:b w:val="0"/>
        </w:rPr>
        <w:fldChar w:fldCharType="separate"/>
      </w:r>
      <w:r w:rsidR="000852EB">
        <w:rPr>
          <w:rFonts w:ascii="Arial" w:hAnsi="Arial" w:cs="Arial"/>
          <w:b w:val="0"/>
          <w:noProof/>
          <w:lang w:val="de-DE"/>
        </w:rPr>
        <w:t>10</w:t>
      </w:r>
      <w:r w:rsidRPr="00EE2A3B">
        <w:rPr>
          <w:rFonts w:ascii="Arial" w:hAnsi="Arial" w:cs="Arial"/>
          <w:b w:val="0"/>
        </w:rPr>
        <w:fldChar w:fldCharType="end"/>
      </w:r>
      <w:r w:rsidRPr="00EE2A3B">
        <w:rPr>
          <w:rFonts w:ascii="Arial" w:hAnsi="Arial" w:cs="Arial"/>
          <w:b w:val="0"/>
          <w:lang w:val="de-DE"/>
        </w:rPr>
        <w:t>: Delež časa, porabljenega za posamezne naloge JSKS v letu 2018</w:t>
      </w:r>
      <w:bookmarkEnd w:id="1103"/>
      <w:bookmarkEnd w:id="1104"/>
      <w:bookmarkEnd w:id="1105"/>
      <w:r w:rsidRPr="00EE2A3B">
        <w:rPr>
          <w:rFonts w:ascii="Arial" w:hAnsi="Arial" w:cs="Arial"/>
          <w:b w:val="0"/>
          <w:lang w:val="de-DE"/>
        </w:rPr>
        <w:t xml:space="preserve"> </w:t>
      </w:r>
    </w:p>
    <w:p w14:paraId="5F23C25E" w14:textId="07A2287B" w:rsidR="00263A16" w:rsidRPr="00D16198" w:rsidRDefault="00FB461C">
      <w:pPr>
        <w:spacing w:before="120"/>
        <w:rPr>
          <w:rFonts w:ascii="Arial" w:hAnsi="Arial" w:cs="Arial"/>
          <w:sz w:val="20"/>
          <w:szCs w:val="20"/>
        </w:rPr>
      </w:pPr>
      <w:r>
        <w:rPr>
          <w:noProof/>
          <w:lang w:val="sl-SI" w:eastAsia="sl-SI"/>
        </w:rPr>
        <w:drawing>
          <wp:inline distT="0" distB="0" distL="0" distR="0" wp14:anchorId="3995871A" wp14:editId="66012002">
            <wp:extent cx="4899660" cy="2781300"/>
            <wp:effectExtent l="0" t="0" r="15240" b="0"/>
            <wp:docPr id="63" name="Grafikon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ADE7F0" w14:textId="1FEF20F8" w:rsidR="00263A16" w:rsidRPr="003537D6" w:rsidRDefault="00263A16">
      <w:pPr>
        <w:rPr>
          <w:rFonts w:ascii="Arial" w:hAnsi="Arial" w:cs="Arial"/>
          <w:sz w:val="16"/>
          <w:szCs w:val="16"/>
        </w:rPr>
      </w:pPr>
      <w:r w:rsidRPr="003537D6">
        <w:rPr>
          <w:rFonts w:ascii="Arial" w:hAnsi="Arial" w:cs="Arial"/>
          <w:sz w:val="16"/>
          <w:szCs w:val="16"/>
        </w:rPr>
        <w:t xml:space="preserve">Vir: </w:t>
      </w:r>
      <w:r w:rsidR="003537D6" w:rsidRPr="003537D6">
        <w:rPr>
          <w:rFonts w:ascii="Arial" w:eastAsia="SimSun" w:hAnsi="Arial" w:cs="Arial"/>
          <w:sz w:val="16"/>
          <w:szCs w:val="16"/>
          <w:lang w:val="sl-SI" w:eastAsia="zh-CN"/>
        </w:rPr>
        <w:t xml:space="preserve">KIS (2019): </w:t>
      </w:r>
      <w:r w:rsidR="003537D6" w:rsidRPr="003537D6">
        <w:rPr>
          <w:rFonts w:ascii="Arial" w:hAnsi="Arial" w:cs="Arial"/>
          <w:sz w:val="16"/>
          <w:szCs w:val="16"/>
          <w:lang w:val="sl-SI"/>
        </w:rPr>
        <w:t>Poročilo o stanju kmetijstva, živilstva, gozdarstva in ribištva v letu 2018</w:t>
      </w:r>
      <w:r w:rsidRPr="003537D6">
        <w:rPr>
          <w:rFonts w:ascii="Arial" w:hAnsi="Arial" w:cs="Arial"/>
          <w:sz w:val="16"/>
          <w:szCs w:val="16"/>
        </w:rPr>
        <w:t xml:space="preserve">. </w:t>
      </w:r>
    </w:p>
    <w:p w14:paraId="5DA7B9A1" w14:textId="77777777" w:rsidR="00263A16" w:rsidRPr="00EE2A3B" w:rsidRDefault="00263A16">
      <w:pPr>
        <w:autoSpaceDE w:val="0"/>
        <w:autoSpaceDN w:val="0"/>
        <w:adjustRightInd w:val="0"/>
        <w:contextualSpacing/>
        <w:rPr>
          <w:rFonts w:ascii="Arial" w:hAnsi="Arial" w:cs="Arial"/>
          <w:sz w:val="20"/>
          <w:szCs w:val="20"/>
        </w:rPr>
      </w:pPr>
    </w:p>
    <w:p w14:paraId="06892E5B" w14:textId="166DA00D" w:rsidR="00263A16" w:rsidRPr="00D97674" w:rsidRDefault="00263A16" w:rsidP="00B731EA">
      <w:pPr>
        <w:spacing w:before="120" w:line="360" w:lineRule="auto"/>
        <w:rPr>
          <w:rFonts w:ascii="Arial" w:hAnsi="Arial" w:cs="Arial"/>
          <w:sz w:val="20"/>
          <w:szCs w:val="20"/>
          <w:lang w:val="sl-SI"/>
        </w:rPr>
      </w:pPr>
      <w:r w:rsidRPr="00D97674">
        <w:rPr>
          <w:rFonts w:ascii="Arial" w:hAnsi="Arial" w:cs="Arial"/>
          <w:sz w:val="20"/>
          <w:szCs w:val="20"/>
          <w:lang w:val="sl-SI"/>
        </w:rPr>
        <w:t xml:space="preserve">Letni program dela </w:t>
      </w:r>
      <w:r w:rsidR="0088701B" w:rsidRPr="00D97674">
        <w:rPr>
          <w:rFonts w:ascii="Arial" w:hAnsi="Arial" w:cs="Arial"/>
          <w:sz w:val="20"/>
          <w:szCs w:val="20"/>
          <w:lang w:val="sl-SI"/>
        </w:rPr>
        <w:t>JSKS</w:t>
      </w:r>
      <w:r w:rsidR="00D97674" w:rsidRPr="00D97674">
        <w:rPr>
          <w:rFonts w:ascii="Arial" w:hAnsi="Arial" w:cs="Arial"/>
          <w:sz w:val="20"/>
          <w:szCs w:val="20"/>
          <w:lang w:val="sl-SI"/>
        </w:rPr>
        <w:t xml:space="preserve"> </w:t>
      </w:r>
      <w:r w:rsidRPr="00D97674">
        <w:rPr>
          <w:rFonts w:ascii="Arial" w:hAnsi="Arial" w:cs="Arial"/>
          <w:sz w:val="20"/>
          <w:szCs w:val="20"/>
          <w:lang w:val="sl-SI"/>
        </w:rPr>
        <w:t>pripravi na podlagi izhodišč in prioritet, ki jih opredeli MKGP. V zadnjem času se veliko pozornosti nameni spodbujanju pridelave vrtnin (zelenjadnic), preusmerjanju kmetij v ekološko kmetovanje, pridelavi krme, svetovanju na področju govedoreje (optimiziranje prehrane), prašičereje ter na področju integriranega varstva rastlin – v sodelovanju s službo zdravstvenega varstva rastlin, pa tudi svetovanju v povezavi z ukrepi varstva narave ter ukrepi za varstvo živine pred velikimi zvermi</w:t>
      </w:r>
      <w:r w:rsidR="0055456B" w:rsidRPr="00D97674">
        <w:rPr>
          <w:rFonts w:ascii="Arial" w:hAnsi="Arial" w:cs="Arial"/>
          <w:sz w:val="20"/>
          <w:szCs w:val="20"/>
          <w:lang w:val="sl-SI"/>
        </w:rPr>
        <w:t>,</w:t>
      </w:r>
      <w:r w:rsidRPr="00D97674">
        <w:rPr>
          <w:rFonts w:ascii="Arial" w:hAnsi="Arial" w:cs="Arial"/>
          <w:sz w:val="20"/>
          <w:szCs w:val="20"/>
          <w:lang w:val="sl-SI"/>
        </w:rPr>
        <w:t xml:space="preserve"> spodbujanju dopolnilnih dejavnosti na kmetijah</w:t>
      </w:r>
      <w:r w:rsidR="0055456B" w:rsidRPr="00D97674">
        <w:rPr>
          <w:rFonts w:ascii="Arial" w:hAnsi="Arial" w:cs="Arial"/>
          <w:sz w:val="20"/>
          <w:szCs w:val="20"/>
          <w:lang w:val="sl-SI"/>
        </w:rPr>
        <w:t xml:space="preserve"> in </w:t>
      </w:r>
      <w:r w:rsidR="003E42DD" w:rsidRPr="00D97674">
        <w:rPr>
          <w:rFonts w:ascii="Arial" w:hAnsi="Arial" w:cs="Arial"/>
          <w:bCs/>
          <w:sz w:val="20"/>
          <w:szCs w:val="20"/>
          <w:lang w:val="sl-SI"/>
        </w:rPr>
        <w:t>povezovanju tržnih kmetijskih gospodarstev</w:t>
      </w:r>
      <w:r w:rsidRPr="00D97674">
        <w:rPr>
          <w:rFonts w:ascii="Arial" w:hAnsi="Arial" w:cs="Arial"/>
          <w:sz w:val="20"/>
          <w:szCs w:val="20"/>
          <w:lang w:val="sl-SI"/>
        </w:rPr>
        <w:t xml:space="preserve">. </w:t>
      </w:r>
    </w:p>
    <w:p w14:paraId="57C41CDE" w14:textId="77777777" w:rsidR="00263A16" w:rsidRPr="00EE2A3B" w:rsidRDefault="00263A16">
      <w:pPr>
        <w:autoSpaceDE w:val="0"/>
        <w:autoSpaceDN w:val="0"/>
        <w:adjustRightInd w:val="0"/>
        <w:contextualSpacing/>
        <w:rPr>
          <w:rFonts w:ascii="Arial" w:hAnsi="Arial" w:cs="Arial"/>
          <w:sz w:val="20"/>
          <w:szCs w:val="20"/>
          <w:lang w:val="sl-SI"/>
        </w:rPr>
      </w:pPr>
    </w:p>
    <w:p w14:paraId="19945940" w14:textId="568A99D1" w:rsidR="00263A16" w:rsidRPr="00EE2A3B" w:rsidRDefault="00263A16" w:rsidP="00D30F53">
      <w:pPr>
        <w:pStyle w:val="Napis"/>
        <w:rPr>
          <w:rFonts w:ascii="Arial" w:hAnsi="Arial" w:cs="Arial"/>
          <w:highlight w:val="yellow"/>
          <w:lang w:val="sl-SI"/>
        </w:rPr>
      </w:pPr>
      <w:bookmarkStart w:id="1106" w:name="_Toc55921592"/>
      <w:bookmarkStart w:id="1107" w:name="_Toc55924330"/>
      <w:bookmarkStart w:id="1108" w:name="_Toc55937730"/>
      <w:r w:rsidRPr="00EE2A3B">
        <w:rPr>
          <w:rFonts w:ascii="Arial" w:hAnsi="Arial" w:cs="Arial"/>
          <w:b w:val="0"/>
          <w:lang w:val="sl-SI"/>
        </w:rPr>
        <w:t xml:space="preserve">Tabela </w:t>
      </w:r>
      <w:r w:rsidRPr="00EE2A3B">
        <w:rPr>
          <w:rFonts w:ascii="Arial" w:hAnsi="Arial" w:cs="Arial"/>
          <w:b w:val="0"/>
        </w:rPr>
        <w:fldChar w:fldCharType="begin"/>
      </w:r>
      <w:r w:rsidRPr="00EE2A3B">
        <w:rPr>
          <w:rFonts w:ascii="Arial" w:hAnsi="Arial" w:cs="Arial"/>
          <w:b w:val="0"/>
          <w:lang w:val="sl-SI"/>
        </w:rPr>
        <w:instrText xml:space="preserve"> SEQ Tabela \* ARABIC </w:instrText>
      </w:r>
      <w:r w:rsidRPr="00EE2A3B">
        <w:rPr>
          <w:rFonts w:ascii="Arial" w:hAnsi="Arial" w:cs="Arial"/>
          <w:b w:val="0"/>
        </w:rPr>
        <w:fldChar w:fldCharType="separate"/>
      </w:r>
      <w:r w:rsidR="00EA75A4">
        <w:rPr>
          <w:rFonts w:ascii="Arial" w:hAnsi="Arial" w:cs="Arial"/>
          <w:b w:val="0"/>
          <w:noProof/>
          <w:lang w:val="sl-SI"/>
        </w:rPr>
        <w:t>12</w:t>
      </w:r>
      <w:r w:rsidRPr="00EE2A3B">
        <w:rPr>
          <w:rFonts w:ascii="Arial" w:hAnsi="Arial" w:cs="Arial"/>
          <w:b w:val="0"/>
        </w:rPr>
        <w:fldChar w:fldCharType="end"/>
      </w:r>
      <w:r w:rsidRPr="00EE2A3B">
        <w:rPr>
          <w:rFonts w:ascii="Arial" w:hAnsi="Arial" w:cs="Arial"/>
          <w:b w:val="0"/>
          <w:lang w:val="sl-SI"/>
        </w:rPr>
        <w:t>: Podatki o številu različnih oblik svetovanja in prenosa znanja JSKS v letu 2019</w:t>
      </w:r>
      <w:bookmarkEnd w:id="1106"/>
      <w:bookmarkEnd w:id="1107"/>
      <w:bookmarkEnd w:id="1108"/>
    </w:p>
    <w:tbl>
      <w:tblPr>
        <w:tblW w:w="48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6"/>
        <w:gridCol w:w="2157"/>
      </w:tblGrid>
      <w:tr w:rsidR="00263A16" w:rsidRPr="00181EB8" w14:paraId="7B051022" w14:textId="77777777" w:rsidTr="00906475">
        <w:tc>
          <w:tcPr>
            <w:tcW w:w="3752" w:type="pct"/>
            <w:shd w:val="clear" w:color="auto" w:fill="C6D9F1" w:themeFill="text2" w:themeFillTint="33"/>
          </w:tcPr>
          <w:p w14:paraId="6B30B59A" w14:textId="037D536B" w:rsidR="00263A16" w:rsidRPr="00C675CA" w:rsidRDefault="001D06E6">
            <w:pPr>
              <w:rPr>
                <w:rFonts w:ascii="Arial" w:hAnsi="Arial" w:cs="Arial"/>
                <w:b/>
                <w:sz w:val="20"/>
                <w:szCs w:val="20"/>
                <w:lang w:val="it-IT" w:eastAsia="sl-SI"/>
              </w:rPr>
            </w:pPr>
            <w:r>
              <w:rPr>
                <w:rFonts w:ascii="Arial" w:hAnsi="Arial" w:cs="Arial"/>
                <w:b/>
                <w:sz w:val="20"/>
                <w:szCs w:val="20"/>
                <w:lang w:val="it-IT" w:eastAsia="sl-SI"/>
              </w:rPr>
              <w:t>Oblike</w:t>
            </w:r>
            <w:r w:rsidR="00263A16" w:rsidRPr="00C675CA">
              <w:rPr>
                <w:rFonts w:ascii="Arial" w:hAnsi="Arial" w:cs="Arial"/>
                <w:b/>
                <w:sz w:val="20"/>
                <w:szCs w:val="20"/>
                <w:lang w:val="it-IT" w:eastAsia="sl-SI"/>
              </w:rPr>
              <w:t xml:space="preserve"> svetovanja in prenosa znanja</w:t>
            </w:r>
          </w:p>
        </w:tc>
        <w:tc>
          <w:tcPr>
            <w:tcW w:w="1248" w:type="pct"/>
            <w:shd w:val="clear" w:color="auto" w:fill="C6D9F1" w:themeFill="text2" w:themeFillTint="33"/>
          </w:tcPr>
          <w:p w14:paraId="46B3CE7B" w14:textId="77777777" w:rsidR="00263A16" w:rsidRPr="00483398" w:rsidRDefault="00263A16">
            <w:pPr>
              <w:rPr>
                <w:rFonts w:ascii="Arial" w:hAnsi="Arial" w:cs="Arial"/>
                <w:b/>
                <w:sz w:val="20"/>
                <w:szCs w:val="20"/>
                <w:lang w:val="sv-SE" w:eastAsia="sl-SI"/>
              </w:rPr>
            </w:pPr>
            <w:r w:rsidRPr="00483398">
              <w:rPr>
                <w:rFonts w:ascii="Arial" w:hAnsi="Arial" w:cs="Arial"/>
                <w:b/>
                <w:sz w:val="20"/>
                <w:szCs w:val="20"/>
                <w:lang w:val="sv-SE" w:eastAsia="sl-SI"/>
              </w:rPr>
              <w:t xml:space="preserve">Število </w:t>
            </w:r>
          </w:p>
        </w:tc>
      </w:tr>
      <w:tr w:rsidR="00263A16" w:rsidRPr="00181EB8" w14:paraId="345B1D07" w14:textId="77777777" w:rsidTr="00906475">
        <w:tc>
          <w:tcPr>
            <w:tcW w:w="3752" w:type="pct"/>
          </w:tcPr>
          <w:p w14:paraId="0C48E530" w14:textId="77777777" w:rsidR="00263A16" w:rsidRPr="00181EB8" w:rsidRDefault="00263A16">
            <w:pPr>
              <w:rPr>
                <w:rFonts w:ascii="Arial" w:hAnsi="Arial" w:cs="Arial"/>
                <w:sz w:val="20"/>
                <w:szCs w:val="20"/>
                <w:highlight w:val="yellow"/>
                <w:lang w:val="sv-SE" w:eastAsia="sl-SI"/>
              </w:rPr>
            </w:pPr>
            <w:r>
              <w:rPr>
                <w:rFonts w:ascii="Arial" w:hAnsi="Arial" w:cs="Arial"/>
                <w:sz w:val="20"/>
                <w:szCs w:val="20"/>
                <w:lang w:val="sv-SE" w:eastAsia="sl-SI"/>
              </w:rPr>
              <w:t>osebni</w:t>
            </w:r>
            <w:r w:rsidRPr="00711845">
              <w:rPr>
                <w:rFonts w:ascii="Arial" w:hAnsi="Arial" w:cs="Arial"/>
                <w:sz w:val="20"/>
                <w:szCs w:val="20"/>
                <w:lang w:val="sv-SE" w:eastAsia="sl-SI"/>
              </w:rPr>
              <w:t xml:space="preserve"> nasvet</w:t>
            </w:r>
            <w:r>
              <w:rPr>
                <w:rFonts w:ascii="Arial" w:hAnsi="Arial" w:cs="Arial"/>
                <w:sz w:val="20"/>
                <w:szCs w:val="20"/>
                <w:lang w:val="sv-SE" w:eastAsia="sl-SI"/>
              </w:rPr>
              <w:t>i</w:t>
            </w:r>
          </w:p>
        </w:tc>
        <w:tc>
          <w:tcPr>
            <w:tcW w:w="1248" w:type="pct"/>
          </w:tcPr>
          <w:p w14:paraId="638D073A" w14:textId="051D4EFC" w:rsidR="00263A16" w:rsidRPr="00181EB8" w:rsidRDefault="00263A16" w:rsidP="008E64AB">
            <w:pPr>
              <w:jc w:val="right"/>
              <w:rPr>
                <w:rFonts w:ascii="Arial" w:hAnsi="Arial" w:cs="Arial"/>
                <w:sz w:val="20"/>
                <w:szCs w:val="20"/>
                <w:highlight w:val="yellow"/>
                <w:lang w:eastAsia="sl-SI"/>
              </w:rPr>
            </w:pPr>
            <w:r w:rsidRPr="00711845">
              <w:rPr>
                <w:rFonts w:ascii="Arial" w:hAnsi="Arial" w:cs="Arial"/>
                <w:sz w:val="20"/>
                <w:szCs w:val="20"/>
                <w:lang w:eastAsia="sl-SI"/>
              </w:rPr>
              <w:t>258.238 nasvetov 159.137 kmetijam</w:t>
            </w:r>
          </w:p>
        </w:tc>
      </w:tr>
      <w:tr w:rsidR="00263A16" w:rsidRPr="005661CB" w14:paraId="396F746A" w14:textId="77777777" w:rsidTr="00906475">
        <w:tc>
          <w:tcPr>
            <w:tcW w:w="3752" w:type="pct"/>
          </w:tcPr>
          <w:p w14:paraId="26757108" w14:textId="77777777" w:rsidR="00263A16" w:rsidRPr="00EE2A3B" w:rsidRDefault="00263A16" w:rsidP="00EE2A3B">
            <w:pPr>
              <w:tabs>
                <w:tab w:val="left" w:pos="283"/>
              </w:tabs>
              <w:rPr>
                <w:rFonts w:ascii="Arial" w:hAnsi="Arial" w:cs="Arial"/>
                <w:sz w:val="20"/>
                <w:szCs w:val="20"/>
                <w:highlight w:val="yellow"/>
                <w:lang w:eastAsia="sl-SI"/>
              </w:rPr>
            </w:pPr>
            <w:r w:rsidRPr="00EE2A3B">
              <w:rPr>
                <w:rFonts w:ascii="Arial" w:hAnsi="Arial" w:cs="Arial"/>
                <w:sz w:val="20"/>
                <w:szCs w:val="20"/>
                <w:lang w:eastAsia="sl-SI"/>
              </w:rPr>
              <w:t>predavanja, tečaji, seminarji, delavnice, krožki</w:t>
            </w:r>
          </w:p>
        </w:tc>
        <w:tc>
          <w:tcPr>
            <w:tcW w:w="1248" w:type="pct"/>
          </w:tcPr>
          <w:p w14:paraId="027E116F" w14:textId="77777777" w:rsidR="00263A16" w:rsidRPr="00EE2A3B" w:rsidRDefault="00263A16" w:rsidP="008E64AB">
            <w:pPr>
              <w:tabs>
                <w:tab w:val="left" w:pos="283"/>
              </w:tabs>
              <w:jc w:val="right"/>
              <w:rPr>
                <w:rFonts w:ascii="Arial" w:hAnsi="Arial" w:cs="Arial"/>
                <w:sz w:val="20"/>
                <w:szCs w:val="20"/>
                <w:highlight w:val="yellow"/>
                <w:lang w:eastAsia="sl-SI"/>
              </w:rPr>
            </w:pPr>
            <w:r w:rsidRPr="00EE2A3B">
              <w:rPr>
                <w:rFonts w:ascii="Arial" w:hAnsi="Arial" w:cs="Arial"/>
                <w:sz w:val="20"/>
                <w:szCs w:val="20"/>
                <w:lang w:eastAsia="sl-SI"/>
              </w:rPr>
              <w:t>4.292</w:t>
            </w:r>
          </w:p>
        </w:tc>
      </w:tr>
      <w:tr w:rsidR="00263A16" w:rsidRPr="005661CB" w14:paraId="08B842F9" w14:textId="77777777" w:rsidTr="00906475">
        <w:tc>
          <w:tcPr>
            <w:tcW w:w="3752" w:type="pct"/>
          </w:tcPr>
          <w:p w14:paraId="03D1DCFB" w14:textId="77777777" w:rsidR="00263A16" w:rsidRPr="00EE2A3B" w:rsidRDefault="00263A16" w:rsidP="008E64AB">
            <w:pPr>
              <w:tabs>
                <w:tab w:val="left" w:pos="283"/>
              </w:tabs>
              <w:rPr>
                <w:rFonts w:ascii="Arial" w:hAnsi="Arial" w:cs="Arial"/>
                <w:sz w:val="20"/>
                <w:szCs w:val="20"/>
                <w:highlight w:val="yellow"/>
                <w:lang w:eastAsia="sl-SI"/>
              </w:rPr>
            </w:pPr>
            <w:r w:rsidRPr="00EE2A3B">
              <w:rPr>
                <w:rFonts w:ascii="Arial" w:hAnsi="Arial" w:cs="Arial"/>
                <w:sz w:val="20"/>
                <w:szCs w:val="20"/>
                <w:lang w:eastAsia="sl-SI"/>
              </w:rPr>
              <w:t>članki, prispevki, tehnološka navodila, brošure, knjige, zborniki, obvestila</w:t>
            </w:r>
          </w:p>
        </w:tc>
        <w:tc>
          <w:tcPr>
            <w:tcW w:w="1248" w:type="pct"/>
          </w:tcPr>
          <w:p w14:paraId="251744D4" w14:textId="77777777" w:rsidR="00263A16" w:rsidRPr="00EE2A3B" w:rsidRDefault="00263A16" w:rsidP="008E64AB">
            <w:pPr>
              <w:tabs>
                <w:tab w:val="left" w:pos="283"/>
              </w:tabs>
              <w:jc w:val="right"/>
              <w:rPr>
                <w:rFonts w:ascii="Arial" w:hAnsi="Arial" w:cs="Arial"/>
                <w:sz w:val="20"/>
                <w:szCs w:val="20"/>
                <w:highlight w:val="yellow"/>
                <w:lang w:eastAsia="sl-SI"/>
              </w:rPr>
            </w:pPr>
            <w:r w:rsidRPr="00EE2A3B">
              <w:rPr>
                <w:rFonts w:ascii="Arial" w:hAnsi="Arial" w:cs="Arial"/>
                <w:sz w:val="20"/>
                <w:szCs w:val="20"/>
                <w:lang w:eastAsia="sl-SI"/>
              </w:rPr>
              <w:t>3.752</w:t>
            </w:r>
          </w:p>
        </w:tc>
      </w:tr>
      <w:tr w:rsidR="00263A16" w:rsidRPr="005661CB" w14:paraId="55D086E4" w14:textId="77777777" w:rsidTr="00906475">
        <w:tc>
          <w:tcPr>
            <w:tcW w:w="3752" w:type="pct"/>
          </w:tcPr>
          <w:p w14:paraId="1FEE08A6" w14:textId="77777777" w:rsidR="00263A16" w:rsidRPr="00EE2A3B" w:rsidRDefault="00263A16" w:rsidP="008E64AB">
            <w:pPr>
              <w:tabs>
                <w:tab w:val="left" w:pos="283"/>
              </w:tabs>
              <w:rPr>
                <w:rFonts w:ascii="Arial" w:hAnsi="Arial" w:cs="Arial"/>
                <w:sz w:val="20"/>
                <w:szCs w:val="20"/>
                <w:lang w:eastAsia="sl-SI"/>
              </w:rPr>
            </w:pPr>
            <w:r w:rsidRPr="00EE2A3B">
              <w:rPr>
                <w:rFonts w:ascii="Arial" w:hAnsi="Arial" w:cs="Arial"/>
                <w:sz w:val="20"/>
                <w:szCs w:val="20"/>
                <w:lang w:eastAsia="sl-SI"/>
              </w:rPr>
              <w:t>pomoč pri izdelavi razvojnih načrtov kmetij, strateških načrtov</w:t>
            </w:r>
          </w:p>
        </w:tc>
        <w:tc>
          <w:tcPr>
            <w:tcW w:w="1248" w:type="pct"/>
          </w:tcPr>
          <w:p w14:paraId="09CE9902" w14:textId="77777777" w:rsidR="00263A16" w:rsidRPr="00EE2A3B" w:rsidRDefault="00263A16" w:rsidP="008E64AB">
            <w:pPr>
              <w:tabs>
                <w:tab w:val="left" w:pos="283"/>
              </w:tabs>
              <w:jc w:val="right"/>
              <w:rPr>
                <w:rFonts w:ascii="Arial" w:hAnsi="Arial" w:cs="Arial"/>
                <w:sz w:val="20"/>
                <w:szCs w:val="20"/>
                <w:lang w:eastAsia="sl-SI"/>
              </w:rPr>
            </w:pPr>
            <w:r w:rsidRPr="00EE2A3B">
              <w:rPr>
                <w:rFonts w:ascii="Arial" w:hAnsi="Arial" w:cs="Arial"/>
                <w:sz w:val="20"/>
                <w:szCs w:val="20"/>
                <w:lang w:eastAsia="sl-SI"/>
              </w:rPr>
              <w:t>2.029</w:t>
            </w:r>
          </w:p>
        </w:tc>
      </w:tr>
      <w:tr w:rsidR="00263A16" w:rsidRPr="005661CB" w14:paraId="6BBCEEE3" w14:textId="77777777" w:rsidTr="00906475">
        <w:tc>
          <w:tcPr>
            <w:tcW w:w="3752" w:type="pct"/>
          </w:tcPr>
          <w:p w14:paraId="3BD3B644" w14:textId="77777777" w:rsidR="00263A16" w:rsidRPr="00EE2A3B" w:rsidRDefault="00263A16" w:rsidP="00EE2A3B">
            <w:pPr>
              <w:tabs>
                <w:tab w:val="left" w:pos="283"/>
              </w:tabs>
              <w:rPr>
                <w:rFonts w:ascii="Arial" w:hAnsi="Arial" w:cs="Arial"/>
                <w:sz w:val="20"/>
                <w:szCs w:val="20"/>
                <w:lang w:eastAsia="sl-SI"/>
              </w:rPr>
            </w:pPr>
            <w:r w:rsidRPr="00EE2A3B">
              <w:rPr>
                <w:rFonts w:ascii="Arial" w:hAnsi="Arial" w:cs="Arial"/>
                <w:sz w:val="20"/>
                <w:szCs w:val="20"/>
                <w:lang w:eastAsia="sl-SI"/>
              </w:rPr>
              <w:t>organizacija strokovno pospeševalnih in promocijskih dogodkov oz. prireditev</w:t>
            </w:r>
          </w:p>
        </w:tc>
        <w:tc>
          <w:tcPr>
            <w:tcW w:w="1248" w:type="pct"/>
          </w:tcPr>
          <w:p w14:paraId="44041596" w14:textId="77777777" w:rsidR="00263A16" w:rsidRPr="00EE2A3B" w:rsidRDefault="00263A16" w:rsidP="008E64AB">
            <w:pPr>
              <w:tabs>
                <w:tab w:val="left" w:pos="283"/>
              </w:tabs>
              <w:jc w:val="right"/>
              <w:rPr>
                <w:rFonts w:ascii="Arial" w:hAnsi="Arial" w:cs="Arial"/>
                <w:sz w:val="20"/>
                <w:szCs w:val="20"/>
                <w:lang w:eastAsia="sl-SI"/>
              </w:rPr>
            </w:pPr>
            <w:r w:rsidRPr="00EE2A3B">
              <w:rPr>
                <w:rFonts w:ascii="Arial" w:hAnsi="Arial" w:cs="Arial"/>
                <w:sz w:val="20"/>
                <w:szCs w:val="20"/>
                <w:lang w:eastAsia="sl-SI"/>
              </w:rPr>
              <w:t>157</w:t>
            </w:r>
          </w:p>
        </w:tc>
      </w:tr>
      <w:tr w:rsidR="00263A16" w:rsidRPr="005661CB" w14:paraId="25F47CD3" w14:textId="77777777" w:rsidTr="00906475">
        <w:tc>
          <w:tcPr>
            <w:tcW w:w="3752" w:type="pct"/>
          </w:tcPr>
          <w:p w14:paraId="4A255AAC" w14:textId="77777777" w:rsidR="00263A16" w:rsidRPr="00EE2A3B" w:rsidRDefault="00263A16" w:rsidP="008E64AB">
            <w:pPr>
              <w:tabs>
                <w:tab w:val="left" w:pos="283"/>
              </w:tabs>
              <w:rPr>
                <w:rFonts w:ascii="Arial" w:hAnsi="Arial" w:cs="Arial"/>
                <w:sz w:val="20"/>
                <w:szCs w:val="20"/>
                <w:lang w:val="it-IT" w:eastAsia="sl-SI"/>
              </w:rPr>
            </w:pPr>
            <w:r w:rsidRPr="00EE2A3B">
              <w:rPr>
                <w:rFonts w:ascii="Arial" w:hAnsi="Arial" w:cs="Arial"/>
                <w:sz w:val="20"/>
                <w:szCs w:val="20"/>
                <w:lang w:val="it-IT" w:eastAsia="sl-SI"/>
              </w:rPr>
              <w:t>priprava analiz in mnenj za uporabnike na podlagi predpisov</w:t>
            </w:r>
          </w:p>
        </w:tc>
        <w:tc>
          <w:tcPr>
            <w:tcW w:w="1248" w:type="pct"/>
          </w:tcPr>
          <w:p w14:paraId="16145B05" w14:textId="77777777" w:rsidR="00263A16" w:rsidRPr="00EE2A3B" w:rsidRDefault="00263A16" w:rsidP="008E64AB">
            <w:pPr>
              <w:tabs>
                <w:tab w:val="left" w:pos="283"/>
              </w:tabs>
              <w:jc w:val="right"/>
              <w:rPr>
                <w:rFonts w:ascii="Arial" w:hAnsi="Arial" w:cs="Arial"/>
                <w:sz w:val="20"/>
                <w:szCs w:val="20"/>
                <w:lang w:eastAsia="sl-SI"/>
              </w:rPr>
            </w:pPr>
            <w:r w:rsidRPr="00EE2A3B">
              <w:rPr>
                <w:rFonts w:ascii="Arial" w:hAnsi="Arial" w:cs="Arial"/>
                <w:sz w:val="20"/>
                <w:szCs w:val="20"/>
                <w:lang w:eastAsia="sl-SI"/>
              </w:rPr>
              <w:t>695</w:t>
            </w:r>
          </w:p>
        </w:tc>
      </w:tr>
    </w:tbl>
    <w:p w14:paraId="2F65725C" w14:textId="77777777" w:rsidR="00263A16" w:rsidRPr="00906475" w:rsidRDefault="00263A16">
      <w:pPr>
        <w:autoSpaceDE w:val="0"/>
        <w:autoSpaceDN w:val="0"/>
        <w:adjustRightInd w:val="0"/>
        <w:contextualSpacing/>
        <w:rPr>
          <w:rFonts w:ascii="Arial" w:hAnsi="Arial"/>
          <w:sz w:val="16"/>
          <w:lang w:val="it-IT"/>
        </w:rPr>
      </w:pPr>
      <w:r w:rsidRPr="00906475">
        <w:rPr>
          <w:rFonts w:ascii="Arial" w:hAnsi="Arial"/>
          <w:sz w:val="16"/>
          <w:lang w:val="it-IT"/>
        </w:rPr>
        <w:t xml:space="preserve">Vir: Poročilo o delu KGZS za leto 2019. </w:t>
      </w:r>
    </w:p>
    <w:p w14:paraId="05D70549" w14:textId="77777777" w:rsidR="008B2C93" w:rsidRDefault="008B2C93" w:rsidP="00626094">
      <w:pPr>
        <w:spacing w:before="120" w:line="360" w:lineRule="auto"/>
        <w:rPr>
          <w:rFonts w:ascii="Arial" w:hAnsi="Arial"/>
          <w:sz w:val="20"/>
          <w:lang w:val="it-IT"/>
        </w:rPr>
      </w:pPr>
    </w:p>
    <w:p w14:paraId="61E106BE" w14:textId="3B69869A" w:rsidR="00263A16" w:rsidRPr="00C675CA" w:rsidRDefault="00263A16" w:rsidP="00B731EA">
      <w:pPr>
        <w:spacing w:before="120" w:after="240" w:line="360" w:lineRule="auto"/>
        <w:rPr>
          <w:rFonts w:ascii="Arial" w:hAnsi="Arial" w:cs="Arial"/>
          <w:sz w:val="20"/>
          <w:szCs w:val="20"/>
          <w:lang w:val="it-IT"/>
        </w:rPr>
      </w:pPr>
      <w:r w:rsidRPr="00906475">
        <w:rPr>
          <w:rFonts w:ascii="Arial" w:hAnsi="Arial"/>
          <w:sz w:val="20"/>
          <w:lang w:val="it-IT"/>
        </w:rPr>
        <w:t>JSKS ima vzpostavljeno sodelovanje s strokovnjaki številnih institucij: fakultete, inštituti, RIC, CPI, ACS, GEOPA-COPA</w:t>
      </w:r>
      <w:r w:rsidR="00E854CB">
        <w:rPr>
          <w:rFonts w:ascii="Arial" w:hAnsi="Arial"/>
          <w:sz w:val="20"/>
          <w:lang w:val="it-IT"/>
        </w:rPr>
        <w:t xml:space="preserve"> </w:t>
      </w:r>
      <w:r w:rsidRPr="00906475">
        <w:rPr>
          <w:rFonts w:ascii="Arial" w:hAnsi="Arial"/>
          <w:sz w:val="20"/>
          <w:lang w:val="it-IT"/>
        </w:rPr>
        <w:t xml:space="preserve">in so člani različnih medresorskih, nevladnih in panožnih delovnih skupin. Krepi se koordinacija z ostalimi javnimi službami v kmetijstvu, tako na ravni letnih programov dela, kot izvajanju nalog. </w:t>
      </w:r>
      <w:r w:rsidRPr="00FB461C">
        <w:rPr>
          <w:rFonts w:ascii="Arial" w:hAnsi="Arial"/>
          <w:sz w:val="20"/>
          <w:lang w:val="it-IT"/>
        </w:rPr>
        <w:t>Ne glede na navedeno ugotavljamo, da prenos znanja ni urejen sistemsko, tako da bi zadovoljil vse deležnike v verigi sodelovanja.</w:t>
      </w:r>
      <w:r w:rsidRPr="00C675CA">
        <w:rPr>
          <w:rFonts w:ascii="Arial" w:hAnsi="Arial" w:cs="Arial"/>
          <w:sz w:val="20"/>
          <w:szCs w:val="20"/>
          <w:lang w:val="it-IT"/>
        </w:rPr>
        <w:t xml:space="preserve"> </w:t>
      </w:r>
    </w:p>
    <w:p w14:paraId="567C79AC" w14:textId="5B5D96D3" w:rsidR="00DE6EE4" w:rsidRDefault="009D6CA4" w:rsidP="00B731EA">
      <w:pPr>
        <w:pStyle w:val="alineazaodstavkom1"/>
        <w:spacing w:after="240" w:line="360" w:lineRule="auto"/>
        <w:ind w:left="0" w:firstLine="0"/>
        <w:rPr>
          <w:sz w:val="20"/>
          <w:szCs w:val="20"/>
        </w:rPr>
      </w:pPr>
      <w:r>
        <w:rPr>
          <w:sz w:val="20"/>
          <w:szCs w:val="20"/>
          <w:lang w:val="it-IT"/>
        </w:rPr>
        <w:t>Kmetijski svetovalec mora</w:t>
      </w:r>
      <w:r w:rsidR="00DE6EE4" w:rsidRPr="001E3E85">
        <w:rPr>
          <w:sz w:val="20"/>
          <w:szCs w:val="20"/>
          <w:lang w:val="it-IT"/>
        </w:rPr>
        <w:t xml:space="preserve"> </w:t>
      </w:r>
      <w:r w:rsidR="00DE6EE4" w:rsidRPr="00B116D3">
        <w:rPr>
          <w:sz w:val="20"/>
          <w:szCs w:val="20"/>
        </w:rPr>
        <w:t xml:space="preserve">imeti najmanj izobrazbo, pridobljeno po študijskem programu prve stopnje, s področij agronomije, zootehnike ali druge ustrezne smeri, kjer študijski programi obravnavajo vsebine v zvezi s kmetijstvom ter najmanj devet mesecev delovnih izkušenj s področja kmetijstva. </w:t>
      </w:r>
      <w:r w:rsidR="003D6987" w:rsidRPr="002A0F10">
        <w:rPr>
          <w:sz w:val="20"/>
          <w:szCs w:val="20"/>
        </w:rPr>
        <w:t>V letu 2018 je KGZS izpolnila pogoje za prejem mednarodnega certifikata CECRA</w:t>
      </w:r>
      <w:r w:rsidR="003D6987">
        <w:rPr>
          <w:sz w:val="20"/>
          <w:szCs w:val="20"/>
        </w:rPr>
        <w:t>.</w:t>
      </w:r>
    </w:p>
    <w:p w14:paraId="106170FF" w14:textId="44CADC46" w:rsidR="00263A16" w:rsidRPr="00B116D3" w:rsidRDefault="00263A16" w:rsidP="00B731EA">
      <w:pPr>
        <w:pStyle w:val="alineazaodstavkom1"/>
        <w:spacing w:after="240" w:line="360" w:lineRule="auto"/>
        <w:ind w:left="0" w:firstLine="0"/>
        <w:rPr>
          <w:sz w:val="20"/>
          <w:szCs w:val="20"/>
        </w:rPr>
      </w:pPr>
      <w:r w:rsidRPr="00B116D3">
        <w:rPr>
          <w:sz w:val="20"/>
        </w:rPr>
        <w:t xml:space="preserve">JSKS ima </w:t>
      </w:r>
      <w:r w:rsidR="001D06E6" w:rsidRPr="00B116D3">
        <w:rPr>
          <w:sz w:val="20"/>
        </w:rPr>
        <w:t>letni plan izobraževanja kmetijskih svetovalcev</w:t>
      </w:r>
      <w:r w:rsidRPr="00B116D3">
        <w:rPr>
          <w:sz w:val="20"/>
        </w:rPr>
        <w:t xml:space="preserve">, v letu 2018/2019 so izvedli 214 različnih izobraževanj in 109 ogledov dobrih praks doma in v tujini. </w:t>
      </w:r>
      <w:r w:rsidRPr="00B116D3">
        <w:rPr>
          <w:sz w:val="20"/>
          <w:szCs w:val="20"/>
        </w:rPr>
        <w:t>Kmetijski svetovalci se udeležujejo</w:t>
      </w:r>
      <w:r w:rsidRPr="00B116D3">
        <w:t xml:space="preserve"> </w:t>
      </w:r>
      <w:r w:rsidRPr="00B116D3">
        <w:rPr>
          <w:sz w:val="20"/>
          <w:szCs w:val="20"/>
        </w:rPr>
        <w:t>usposabljanj na teme, ki so povezane z izvajanjem JSKS in jih</w:t>
      </w:r>
      <w:r w:rsidR="00A6582F" w:rsidRPr="00B116D3">
        <w:rPr>
          <w:sz w:val="20"/>
          <w:szCs w:val="20"/>
        </w:rPr>
        <w:t xml:space="preserve"> organizirajo druge inštitucije kot so</w:t>
      </w:r>
      <w:r w:rsidRPr="00B116D3">
        <w:rPr>
          <w:sz w:val="20"/>
          <w:szCs w:val="20"/>
        </w:rPr>
        <w:t xml:space="preserve"> MKGP, </w:t>
      </w:r>
      <w:r w:rsidR="00A6582F" w:rsidRPr="00B116D3">
        <w:rPr>
          <w:sz w:val="20"/>
          <w:szCs w:val="20"/>
        </w:rPr>
        <w:t xml:space="preserve">Zavod RS za varstvo narave, </w:t>
      </w:r>
      <w:r w:rsidR="00634D69">
        <w:rPr>
          <w:sz w:val="20"/>
          <w:szCs w:val="20"/>
        </w:rPr>
        <w:t>UVHVVR</w:t>
      </w:r>
      <w:r w:rsidR="00A6582F" w:rsidRPr="00B116D3">
        <w:rPr>
          <w:sz w:val="20"/>
          <w:szCs w:val="20"/>
        </w:rPr>
        <w:t>, Agencija RS za kmetijske trge in razvoj podeželja</w:t>
      </w:r>
      <w:r w:rsidRPr="00B116D3">
        <w:rPr>
          <w:sz w:val="20"/>
          <w:szCs w:val="20"/>
        </w:rPr>
        <w:t xml:space="preserve">, </w:t>
      </w:r>
      <w:r w:rsidR="001E5654" w:rsidRPr="00B116D3">
        <w:rPr>
          <w:sz w:val="20"/>
          <w:szCs w:val="20"/>
        </w:rPr>
        <w:t>f</w:t>
      </w:r>
      <w:r w:rsidR="00D222BF" w:rsidRPr="00B116D3">
        <w:rPr>
          <w:sz w:val="20"/>
          <w:szCs w:val="20"/>
        </w:rPr>
        <w:t xml:space="preserve">akultete, </w:t>
      </w:r>
      <w:r w:rsidR="00634D69">
        <w:rPr>
          <w:sz w:val="20"/>
          <w:szCs w:val="20"/>
        </w:rPr>
        <w:t>KIS</w:t>
      </w:r>
      <w:r w:rsidR="00A6582F" w:rsidRPr="00B116D3">
        <w:rPr>
          <w:sz w:val="20"/>
          <w:szCs w:val="20"/>
        </w:rPr>
        <w:t xml:space="preserve">, Inštitut za hmeljarstvo in pivovarstvo Slovenije, </w:t>
      </w:r>
      <w:r w:rsidRPr="00B116D3">
        <w:rPr>
          <w:sz w:val="20"/>
          <w:szCs w:val="20"/>
        </w:rPr>
        <w:t>organizatorji usposabljanj za prenos znanja v prakso, izvajalci javnih služb strokovnih nalog v proizvodnji kmetijskih rastlin, regionalne razvojne agencije, lokalne akcijske skupine, društva kmetov</w:t>
      </w:r>
      <w:r w:rsidR="005267DD">
        <w:rPr>
          <w:sz w:val="20"/>
          <w:szCs w:val="20"/>
        </w:rPr>
        <w:t>alcev</w:t>
      </w:r>
      <w:r w:rsidRPr="00B116D3">
        <w:rPr>
          <w:sz w:val="20"/>
          <w:szCs w:val="20"/>
        </w:rPr>
        <w:t xml:space="preserve"> in drugi.</w:t>
      </w:r>
    </w:p>
    <w:p w14:paraId="669CE64B" w14:textId="41807A7A" w:rsidR="00263A16" w:rsidRPr="00B116D3" w:rsidRDefault="009D6CA4" w:rsidP="00B731EA">
      <w:pPr>
        <w:spacing w:before="120" w:after="240" w:line="360" w:lineRule="auto"/>
        <w:rPr>
          <w:rFonts w:ascii="Arial" w:hAnsi="Arial" w:cs="Arial"/>
          <w:sz w:val="20"/>
          <w:szCs w:val="20"/>
          <w:lang w:val="sl-SI"/>
        </w:rPr>
      </w:pPr>
      <w:r>
        <w:rPr>
          <w:rFonts w:ascii="Arial" w:hAnsi="Arial" w:cs="Arial"/>
          <w:sz w:val="20"/>
          <w:szCs w:val="20"/>
          <w:lang w:val="sl-SI"/>
        </w:rPr>
        <w:t>JSKS</w:t>
      </w:r>
      <w:r w:rsidR="00263A16" w:rsidRPr="00B116D3">
        <w:rPr>
          <w:rFonts w:ascii="Arial" w:hAnsi="Arial" w:cs="Arial"/>
          <w:sz w:val="20"/>
          <w:szCs w:val="20"/>
          <w:lang w:val="sl-SI"/>
        </w:rPr>
        <w:t xml:space="preserve"> kot vodilni partner ali kot partner v sodeluje v različnih domačih in mednarodnih projektih. Tudi preko sodelovanja v projektih svetovalci pridobivajo in razvijajo različna znanja, veščine in spretnosti, ki jih prenašajo v slovenski prostor in neposredno do kmetovalcev. </w:t>
      </w:r>
    </w:p>
    <w:p w14:paraId="481E871B" w14:textId="77777777" w:rsidR="000A1360" w:rsidRPr="00B116D3" w:rsidRDefault="00506A95" w:rsidP="00B731EA">
      <w:pPr>
        <w:spacing w:after="240" w:line="360" w:lineRule="auto"/>
        <w:rPr>
          <w:rFonts w:ascii="Arial" w:hAnsi="Arial" w:cs="Arial"/>
          <w:sz w:val="20"/>
          <w:szCs w:val="20"/>
          <w:lang w:val="sl-SI"/>
        </w:rPr>
      </w:pPr>
      <w:r w:rsidRPr="000A1360">
        <w:rPr>
          <w:rFonts w:ascii="Arial" w:hAnsi="Arial" w:cs="Arial"/>
          <w:sz w:val="20"/>
          <w:szCs w:val="20"/>
          <w:lang w:val="sl-SI"/>
        </w:rPr>
        <w:t xml:space="preserve">Iz končnih letnih poročil JSKS je razvidno, da je v svojem delu še vedno precej tradicionalna, saj se svetovalci relativno malo izobražujejo v tujini, kjer bi lahko pridobili znanje na področju novejših tehnologij pridelave in predelave v kmetijstvu ter usmeritve, kako lahko kmetijsko gospodarstvo v svojo prakso uvede inovacije in digitalizacijo. </w:t>
      </w:r>
    </w:p>
    <w:p w14:paraId="1A6BB5B0" w14:textId="42BB5223" w:rsidR="00506A95" w:rsidRDefault="000A1360" w:rsidP="00B731EA">
      <w:pPr>
        <w:spacing w:after="240" w:line="360" w:lineRule="auto"/>
        <w:rPr>
          <w:rFonts w:ascii="Arial" w:hAnsi="Arial" w:cs="Arial"/>
          <w:b/>
          <w:sz w:val="20"/>
          <w:szCs w:val="20"/>
          <w:lang w:val="sl-SI"/>
        </w:rPr>
      </w:pPr>
      <w:r w:rsidRPr="00B116D3">
        <w:rPr>
          <w:rFonts w:ascii="Arial" w:hAnsi="Arial"/>
          <w:sz w:val="20"/>
          <w:lang w:val="sl-SI"/>
        </w:rPr>
        <w:t xml:space="preserve">Kmetijski svetovalci izvajajo </w:t>
      </w:r>
      <w:r w:rsidRPr="000A1360">
        <w:rPr>
          <w:rFonts w:ascii="Arial" w:eastAsiaTheme="minorHAnsi" w:hAnsi="Arial"/>
          <w:sz w:val="20"/>
          <w:lang w:val="sl-SI"/>
        </w:rPr>
        <w:t>svetovanje predvsem na posamezno intervencijo</w:t>
      </w:r>
      <w:r w:rsidRPr="00B116D3">
        <w:rPr>
          <w:rFonts w:ascii="Arial" w:hAnsi="Arial"/>
          <w:sz w:val="20"/>
          <w:lang w:val="sl-SI"/>
        </w:rPr>
        <w:t xml:space="preserve"> /</w:t>
      </w:r>
      <w:r w:rsidRPr="000A1360">
        <w:rPr>
          <w:rFonts w:ascii="Arial" w:eastAsiaTheme="minorHAnsi" w:hAnsi="Arial"/>
          <w:sz w:val="20"/>
          <w:lang w:val="sl-SI"/>
        </w:rPr>
        <w:t xml:space="preserve"> ukrep (npr. za posamezno naložbo) </w:t>
      </w:r>
      <w:r w:rsidR="0054084E">
        <w:rPr>
          <w:rFonts w:ascii="Arial" w:eastAsiaTheme="minorHAnsi" w:hAnsi="Arial"/>
          <w:sz w:val="20"/>
          <w:lang w:val="sl-SI"/>
        </w:rPr>
        <w:t>le redko</w:t>
      </w:r>
      <w:r w:rsidRPr="000A1360">
        <w:rPr>
          <w:rFonts w:ascii="Arial" w:eastAsiaTheme="minorHAnsi" w:hAnsi="Arial"/>
          <w:sz w:val="20"/>
          <w:lang w:val="sl-SI"/>
        </w:rPr>
        <w:t xml:space="preserve"> kmetijsko gospodarstvo obravnava</w:t>
      </w:r>
      <w:r w:rsidR="0054084E">
        <w:rPr>
          <w:rFonts w:ascii="Arial" w:eastAsiaTheme="minorHAnsi" w:hAnsi="Arial"/>
          <w:sz w:val="20"/>
          <w:lang w:val="sl-SI"/>
        </w:rPr>
        <w:t>jo</w:t>
      </w:r>
      <w:r w:rsidRPr="000A1360">
        <w:rPr>
          <w:rFonts w:ascii="Arial" w:eastAsiaTheme="minorHAnsi" w:hAnsi="Arial"/>
          <w:sz w:val="20"/>
          <w:lang w:val="sl-SI"/>
        </w:rPr>
        <w:t xml:space="preserve"> celostno. </w:t>
      </w:r>
      <w:r w:rsidRPr="00B116D3">
        <w:rPr>
          <w:rFonts w:ascii="Arial" w:hAnsi="Arial" w:cs="Arial"/>
          <w:sz w:val="20"/>
          <w:szCs w:val="20"/>
          <w:lang w:val="sl-SI"/>
        </w:rPr>
        <w:t xml:space="preserve"> </w:t>
      </w:r>
      <w:r w:rsidR="00506A95" w:rsidRPr="000A1360">
        <w:rPr>
          <w:rFonts w:ascii="Arial" w:hAnsi="Arial" w:cs="Arial"/>
          <w:sz w:val="20"/>
          <w:szCs w:val="20"/>
          <w:lang w:val="sl-SI"/>
        </w:rPr>
        <w:t>Sodelovanje JSKS z drugimi javnimi službami na področju rastlinske proizvodnje in živinoreje je vzpostavljeno</w:t>
      </w:r>
      <w:r w:rsidR="000C6A1B" w:rsidRPr="00B116D3">
        <w:rPr>
          <w:rFonts w:ascii="Arial" w:hAnsi="Arial" w:cs="Arial"/>
          <w:sz w:val="20"/>
          <w:szCs w:val="20"/>
          <w:lang w:val="sl-SI"/>
        </w:rPr>
        <w:t xml:space="preserve"> (predpisano po programu)</w:t>
      </w:r>
      <w:r w:rsidR="00506A95" w:rsidRPr="000A1360">
        <w:rPr>
          <w:rFonts w:ascii="Arial" w:hAnsi="Arial" w:cs="Arial"/>
          <w:sz w:val="20"/>
          <w:szCs w:val="20"/>
          <w:lang w:val="sl-SI"/>
        </w:rPr>
        <w:t xml:space="preserve">, vendar se še ne izvaja v </w:t>
      </w:r>
      <w:r w:rsidR="000C6A1B" w:rsidRPr="00B116D3">
        <w:rPr>
          <w:rFonts w:ascii="Arial" w:hAnsi="Arial" w:cs="Arial"/>
          <w:sz w:val="20"/>
          <w:szCs w:val="20"/>
          <w:lang w:val="sl-SI"/>
        </w:rPr>
        <w:t>zadostni</w:t>
      </w:r>
      <w:r w:rsidR="00506A95" w:rsidRPr="000A1360">
        <w:rPr>
          <w:rFonts w:ascii="Arial" w:hAnsi="Arial" w:cs="Arial"/>
          <w:sz w:val="20"/>
          <w:szCs w:val="20"/>
          <w:lang w:val="sl-SI"/>
        </w:rPr>
        <w:t xml:space="preserve"> meri.</w:t>
      </w:r>
    </w:p>
    <w:p w14:paraId="0955765B" w14:textId="78E76EEA" w:rsidR="00263A16" w:rsidRPr="00CE0911" w:rsidRDefault="009D6CA4" w:rsidP="00B731EA">
      <w:pPr>
        <w:pStyle w:val="1"/>
        <w:spacing w:after="240" w:line="360" w:lineRule="auto"/>
      </w:pPr>
      <w:r w:rsidRPr="00EE2A3B">
        <w:rPr>
          <w:b/>
        </w:rPr>
        <w:t>Javna svetovalna služba za čebelarstvo (JSSČ)</w:t>
      </w:r>
    </w:p>
    <w:p w14:paraId="517D8B26" w14:textId="158DB783" w:rsidR="00263A16" w:rsidRPr="00B116D3" w:rsidRDefault="00263A16" w:rsidP="00B731EA">
      <w:pPr>
        <w:pStyle w:val="1"/>
        <w:spacing w:before="0" w:after="240" w:line="360" w:lineRule="auto"/>
        <w:rPr>
          <w:b/>
        </w:rPr>
      </w:pPr>
      <w:r w:rsidRPr="002A0F10">
        <w:rPr>
          <w:lang w:val="x-none"/>
        </w:rPr>
        <w:t xml:space="preserve">Naloge </w:t>
      </w:r>
      <w:r w:rsidR="00A51DA0">
        <w:t>JSSČ</w:t>
      </w:r>
      <w:r w:rsidRPr="002A0F10">
        <w:rPr>
          <w:lang w:val="x-none"/>
        </w:rPr>
        <w:t xml:space="preserve"> so svetovanje na področju tehnologije, ekonomike in varne hrane</w:t>
      </w:r>
      <w:r w:rsidRPr="00B116D3">
        <w:t xml:space="preserve">, </w:t>
      </w:r>
      <w:r w:rsidRPr="002A0F10">
        <w:rPr>
          <w:lang w:val="x-none"/>
        </w:rPr>
        <w:t>pri izdelavi razvojnih načrtov čebelarstva</w:t>
      </w:r>
      <w:r w:rsidRPr="00B116D3">
        <w:t xml:space="preserve">, </w:t>
      </w:r>
      <w:r w:rsidRPr="002A0F10">
        <w:rPr>
          <w:lang w:val="x-none"/>
        </w:rPr>
        <w:t>pri uveljavljanju ukrepov skupne kmetijske politike s področja čebelarstva</w:t>
      </w:r>
      <w:r w:rsidRPr="00B116D3">
        <w:t xml:space="preserve">, </w:t>
      </w:r>
      <w:r w:rsidRPr="002A0F10">
        <w:rPr>
          <w:lang w:val="x-none"/>
        </w:rPr>
        <w:t>organizaciji in delovanju organizacij proizvajalcev</w:t>
      </w:r>
      <w:r w:rsidRPr="00B116D3">
        <w:t>,</w:t>
      </w:r>
      <w:r w:rsidRPr="002A0F10">
        <w:rPr>
          <w:lang w:val="x-none"/>
        </w:rPr>
        <w:t xml:space="preserve"> pri pripravi predpisov</w:t>
      </w:r>
      <w:r w:rsidRPr="00B116D3">
        <w:t xml:space="preserve"> in </w:t>
      </w:r>
      <w:r w:rsidRPr="002A0F10">
        <w:rPr>
          <w:lang w:val="x-none"/>
        </w:rPr>
        <w:t>razvojnih programov v čebelarstvu</w:t>
      </w:r>
      <w:r w:rsidRPr="00B116D3">
        <w:t xml:space="preserve">, </w:t>
      </w:r>
      <w:r w:rsidRPr="002A0F10">
        <w:rPr>
          <w:lang w:val="x-none"/>
        </w:rPr>
        <w:t>ozaveščanje mladine in širše javnosti o pomenu čebelarstva</w:t>
      </w:r>
      <w:r w:rsidRPr="00B116D3">
        <w:t xml:space="preserve">. </w:t>
      </w:r>
      <w:r w:rsidR="008B2C93">
        <w:t>S</w:t>
      </w:r>
      <w:r w:rsidR="008B2C93" w:rsidRPr="00597574">
        <w:t>toritve svetovanja so za uporabnike JSSČ brezplačne.</w:t>
      </w:r>
    </w:p>
    <w:p w14:paraId="13DD14C9" w14:textId="6196FA9F" w:rsidR="00263A16" w:rsidRPr="00CE0911" w:rsidRDefault="009D6CA4" w:rsidP="00B731EA">
      <w:pPr>
        <w:pStyle w:val="1"/>
        <w:spacing w:line="360" w:lineRule="auto"/>
      </w:pPr>
      <w:r w:rsidRPr="00EE2A3B">
        <w:rPr>
          <w:b/>
        </w:rPr>
        <w:t xml:space="preserve">Zasebni svetovalci </w:t>
      </w:r>
    </w:p>
    <w:p w14:paraId="13497FC2" w14:textId="78198A16" w:rsidR="00263A16" w:rsidRPr="00B116D3" w:rsidRDefault="00263A16" w:rsidP="00B731EA">
      <w:pPr>
        <w:pStyle w:val="1"/>
        <w:spacing w:before="0" w:after="240" w:line="360" w:lineRule="auto"/>
        <w:rPr>
          <w:rFonts w:eastAsia="Arial"/>
        </w:rPr>
      </w:pPr>
      <w:r w:rsidRPr="00B116D3">
        <w:rPr>
          <w:rFonts w:eastAsia="Arial"/>
          <w:color w:val="000000" w:themeColor="text1"/>
        </w:rPr>
        <w:t xml:space="preserve">Področje kmetijskega svetovanja, ki je prosto dostopno na trgu, ni regulirano niti z vidika pravno organizacijske oblike </w:t>
      </w:r>
      <w:r w:rsidR="00A6582F" w:rsidRPr="00B116D3">
        <w:rPr>
          <w:rFonts w:eastAsia="Arial"/>
          <w:color w:val="000000" w:themeColor="text1"/>
        </w:rPr>
        <w:t>niti z vidika potrebnega znanja oz.</w:t>
      </w:r>
      <w:r w:rsidRPr="00B116D3">
        <w:rPr>
          <w:rFonts w:eastAsia="Arial"/>
          <w:color w:val="000000" w:themeColor="text1"/>
        </w:rPr>
        <w:t xml:space="preserve"> referenc. Zasebni svetovalci na trgu delujejo praviloma na podlagi Zakona o gospodarskih družbah</w:t>
      </w:r>
      <w:r w:rsidR="00D75BF2" w:rsidRPr="00B116D3">
        <w:rPr>
          <w:rFonts w:eastAsia="Arial"/>
          <w:color w:val="000000" w:themeColor="text1"/>
        </w:rPr>
        <w:t>.</w:t>
      </w:r>
      <w:r w:rsidRPr="00B116D3">
        <w:rPr>
          <w:rFonts w:eastAsia="Arial"/>
          <w:color w:val="000000" w:themeColor="text1"/>
        </w:rPr>
        <w:t xml:space="preserve"> </w:t>
      </w:r>
      <w:r w:rsidRPr="00B116D3">
        <w:rPr>
          <w:rFonts w:eastAsia="Arial"/>
        </w:rPr>
        <w:t xml:space="preserve">Na nivoju Slovenije ne obstaja </w:t>
      </w:r>
      <w:r w:rsidR="00D75BF2" w:rsidRPr="00B116D3">
        <w:rPr>
          <w:rFonts w:eastAsia="Arial"/>
        </w:rPr>
        <w:t>evidenca</w:t>
      </w:r>
      <w:r w:rsidRPr="00B116D3">
        <w:rPr>
          <w:rFonts w:eastAsia="Arial"/>
        </w:rPr>
        <w:t xml:space="preserve"> o zasebnih svetovalcih s področja kmetijske proizvodnje in drugih področij, povezanih z upravljanjem kmetijskega gospodarstva (kot so pridobivanje finančnih virov, pomoč pri prijavah na javne razpise, turizem na kmetiji, varstvo pri delu na kmetiji, trženje). </w:t>
      </w:r>
      <w:r w:rsidR="00983CD6">
        <w:rPr>
          <w:rFonts w:eastAsia="Arial"/>
        </w:rPr>
        <w:t xml:space="preserve">Zasebni svetovalci niso vključeni v AKIS. </w:t>
      </w:r>
      <w:r w:rsidR="008A6218" w:rsidRPr="00B116D3">
        <w:rPr>
          <w:rFonts w:eastAsia="Arial"/>
        </w:rPr>
        <w:t>Z vidika delovanja trga zasebnega kmetijskega svetovanja ni bilo narejene študije</w:t>
      </w:r>
      <w:r w:rsidR="00191CCA" w:rsidRPr="00B116D3">
        <w:rPr>
          <w:rFonts w:eastAsia="Arial"/>
        </w:rPr>
        <w:t>.</w:t>
      </w:r>
      <w:r w:rsidR="008A6218" w:rsidRPr="00B116D3">
        <w:rPr>
          <w:rFonts w:eastAsia="Arial"/>
        </w:rPr>
        <w:t xml:space="preserve">  </w:t>
      </w:r>
    </w:p>
    <w:p w14:paraId="4C446024" w14:textId="1B28331A" w:rsidR="006B388B" w:rsidRPr="006B388B" w:rsidRDefault="005661CB" w:rsidP="00B731EA">
      <w:pPr>
        <w:autoSpaceDE w:val="0"/>
        <w:autoSpaceDN w:val="0"/>
        <w:adjustRightInd w:val="0"/>
        <w:spacing w:after="240"/>
        <w:rPr>
          <w:rFonts w:ascii="Arial" w:eastAsia="Arial" w:hAnsi="Arial"/>
          <w:b/>
          <w:sz w:val="20"/>
          <w:lang w:val="sl-SI"/>
        </w:rPr>
      </w:pPr>
      <w:r>
        <w:rPr>
          <w:rFonts w:ascii="Arial" w:eastAsia="Arial" w:hAnsi="Arial"/>
          <w:b/>
          <w:sz w:val="20"/>
          <w:lang w:val="sl-SI"/>
        </w:rPr>
        <w:t>Ukrep M</w:t>
      </w:r>
      <w:r w:rsidR="006B388B">
        <w:rPr>
          <w:rFonts w:ascii="Arial" w:eastAsia="Arial" w:hAnsi="Arial"/>
          <w:b/>
          <w:sz w:val="20"/>
          <w:lang w:val="sl-SI"/>
        </w:rPr>
        <w:t>0</w:t>
      </w:r>
      <w:r>
        <w:rPr>
          <w:rFonts w:ascii="Arial" w:eastAsia="Arial" w:hAnsi="Arial"/>
          <w:b/>
          <w:sz w:val="20"/>
          <w:lang w:val="sl-SI"/>
        </w:rPr>
        <w:t>.</w:t>
      </w:r>
      <w:r w:rsidR="006B388B">
        <w:rPr>
          <w:rFonts w:ascii="Arial" w:eastAsia="Arial" w:hAnsi="Arial"/>
          <w:b/>
          <w:sz w:val="20"/>
          <w:lang w:val="sl-SI"/>
        </w:rPr>
        <w:t xml:space="preserve">2 </w:t>
      </w:r>
      <w:r w:rsidR="006B388B" w:rsidRPr="006B388B">
        <w:rPr>
          <w:rFonts w:ascii="Arial" w:hAnsi="Arial" w:cs="Arial"/>
          <w:b/>
          <w:sz w:val="20"/>
          <w:szCs w:val="20"/>
          <w:lang w:val="sl-SI"/>
        </w:rPr>
        <w:t>Službe za svetovanje, službe za pomoč pri upravljanju kmetij in službe za zagotavljanje nadomeščanja na kmetijah</w:t>
      </w:r>
      <w:r w:rsidR="006B388B">
        <w:rPr>
          <w:rFonts w:ascii="Arial" w:hAnsi="Arial" w:cs="Arial"/>
          <w:b/>
          <w:sz w:val="20"/>
          <w:szCs w:val="20"/>
          <w:lang w:val="sl-SI"/>
        </w:rPr>
        <w:t xml:space="preserve"> iz </w:t>
      </w:r>
      <w:r w:rsidR="006B388B" w:rsidRPr="006B388B">
        <w:rPr>
          <w:rFonts w:ascii="Arial" w:eastAsia="Arial" w:hAnsi="Arial"/>
          <w:b/>
          <w:sz w:val="20"/>
          <w:lang w:val="sl-SI"/>
        </w:rPr>
        <w:t>PRP 2014-2020</w:t>
      </w:r>
    </w:p>
    <w:p w14:paraId="30D44C74" w14:textId="72D1FFC0" w:rsidR="006B388B" w:rsidRPr="006B388B" w:rsidRDefault="006B388B" w:rsidP="00B731EA">
      <w:pPr>
        <w:spacing w:after="240" w:line="360" w:lineRule="auto"/>
        <w:rPr>
          <w:rFonts w:ascii="Arial" w:hAnsi="Arial" w:cs="Arial"/>
          <w:sz w:val="20"/>
          <w:szCs w:val="20"/>
          <w:lang w:val="sl-SI"/>
        </w:rPr>
      </w:pPr>
      <w:r w:rsidRPr="00906475">
        <w:rPr>
          <w:rFonts w:ascii="Arial" w:hAnsi="Arial" w:cs="Arial"/>
          <w:sz w:val="20"/>
          <w:szCs w:val="20"/>
          <w:lang w:val="sl-SI"/>
        </w:rPr>
        <w:t>Pomemben mehanizem za prenos znanja v prakso je svetovanje, ki so ga deležna kmetijska gospodarstva</w:t>
      </w:r>
      <w:r w:rsidRPr="005C7C12">
        <w:rPr>
          <w:rFonts w:ascii="Arial" w:hAnsi="Arial" w:cs="Arial"/>
          <w:sz w:val="20"/>
          <w:szCs w:val="20"/>
          <w:lang w:val="sl-SI"/>
        </w:rPr>
        <w:t xml:space="preserve"> v okviru ukrepa </w:t>
      </w:r>
      <w:r w:rsidRPr="006B388B">
        <w:rPr>
          <w:rFonts w:ascii="Arial" w:hAnsi="Arial" w:cs="Arial"/>
          <w:sz w:val="20"/>
          <w:szCs w:val="20"/>
          <w:lang w:val="sl-SI"/>
        </w:rPr>
        <w:t xml:space="preserve">M0.2. </w:t>
      </w:r>
      <w:r>
        <w:rPr>
          <w:rFonts w:ascii="Arial" w:hAnsi="Arial" w:cs="Arial"/>
          <w:sz w:val="20"/>
          <w:szCs w:val="20"/>
          <w:lang w:val="sl-SI"/>
        </w:rPr>
        <w:t xml:space="preserve">Z namenom izboljšati </w:t>
      </w:r>
      <w:r w:rsidRPr="00243F37">
        <w:rPr>
          <w:rFonts w:ascii="Arial" w:hAnsi="Arial" w:cs="Arial"/>
          <w:sz w:val="20"/>
          <w:szCs w:val="20"/>
          <w:lang w:val="sl-SI"/>
        </w:rPr>
        <w:t xml:space="preserve">specifična znanja in informiranost subjektov, ki si želijo ali so se že vključili v ukrepe </w:t>
      </w:r>
      <w:r w:rsidR="00634D69">
        <w:rPr>
          <w:rFonts w:ascii="Arial" w:hAnsi="Arial" w:cs="Arial"/>
          <w:sz w:val="20"/>
          <w:szCs w:val="20"/>
          <w:lang w:val="sl-SI"/>
        </w:rPr>
        <w:t xml:space="preserve">Ekološko kmetijstvo, </w:t>
      </w:r>
      <w:r w:rsidRPr="00243F37">
        <w:rPr>
          <w:rFonts w:ascii="Arial" w:hAnsi="Arial" w:cs="Arial"/>
          <w:sz w:val="20"/>
          <w:szCs w:val="20"/>
          <w:lang w:val="sl-SI"/>
        </w:rPr>
        <w:t>KOPOP in DŽ</w:t>
      </w:r>
      <w:r>
        <w:rPr>
          <w:rFonts w:ascii="Arial" w:hAnsi="Arial" w:cs="Arial"/>
          <w:sz w:val="20"/>
          <w:szCs w:val="20"/>
          <w:lang w:val="sl-SI"/>
        </w:rPr>
        <w:t xml:space="preserve">, se v okviru podukrepa </w:t>
      </w:r>
      <w:r w:rsidRPr="00243F37">
        <w:rPr>
          <w:rFonts w:ascii="Arial" w:hAnsi="Arial" w:cs="Arial"/>
          <w:sz w:val="20"/>
          <w:szCs w:val="20"/>
          <w:lang w:val="sl-SI"/>
        </w:rPr>
        <w:t>kmetijskim gospodarstvom</w:t>
      </w:r>
      <w:r>
        <w:rPr>
          <w:rFonts w:ascii="Arial" w:hAnsi="Arial" w:cs="Arial"/>
          <w:sz w:val="20"/>
          <w:szCs w:val="20"/>
          <w:lang w:val="sl-SI"/>
        </w:rPr>
        <w:t xml:space="preserve"> nudijo storit</w:t>
      </w:r>
      <w:r w:rsidRPr="00243F37">
        <w:rPr>
          <w:rFonts w:ascii="Arial" w:hAnsi="Arial" w:cs="Arial"/>
          <w:sz w:val="20"/>
          <w:szCs w:val="20"/>
          <w:lang w:val="sl-SI"/>
        </w:rPr>
        <w:t>v</w:t>
      </w:r>
      <w:r>
        <w:rPr>
          <w:rFonts w:ascii="Arial" w:hAnsi="Arial" w:cs="Arial"/>
          <w:sz w:val="20"/>
          <w:szCs w:val="20"/>
          <w:lang w:val="sl-SI"/>
        </w:rPr>
        <w:t>e</w:t>
      </w:r>
      <w:r w:rsidRPr="00243F37">
        <w:rPr>
          <w:rFonts w:ascii="Arial" w:hAnsi="Arial" w:cs="Arial"/>
          <w:sz w:val="20"/>
          <w:szCs w:val="20"/>
          <w:lang w:val="sl-SI"/>
        </w:rPr>
        <w:t xml:space="preserve"> individualnega svetovanja za vsebine, ki so pogoj ali zahteva pri ukrepih </w:t>
      </w:r>
      <w:r w:rsidR="00634D69">
        <w:rPr>
          <w:rFonts w:ascii="Arial" w:hAnsi="Arial" w:cs="Arial"/>
          <w:sz w:val="20"/>
          <w:szCs w:val="20"/>
          <w:lang w:val="sl-SI"/>
        </w:rPr>
        <w:t xml:space="preserve">Ekološko kmetijstvo, </w:t>
      </w:r>
      <w:r w:rsidRPr="00243F37">
        <w:rPr>
          <w:rFonts w:ascii="Arial" w:hAnsi="Arial" w:cs="Arial"/>
          <w:sz w:val="20"/>
          <w:szCs w:val="20"/>
          <w:lang w:val="sl-SI"/>
        </w:rPr>
        <w:t>KOPOP</w:t>
      </w:r>
      <w:r w:rsidR="00634D69">
        <w:rPr>
          <w:rFonts w:ascii="Arial" w:hAnsi="Arial" w:cs="Arial"/>
          <w:sz w:val="20"/>
          <w:szCs w:val="20"/>
          <w:lang w:val="sl-SI"/>
        </w:rPr>
        <w:t xml:space="preserve"> </w:t>
      </w:r>
      <w:r w:rsidRPr="00243F37">
        <w:rPr>
          <w:rFonts w:ascii="Arial" w:hAnsi="Arial" w:cs="Arial"/>
          <w:sz w:val="20"/>
          <w:szCs w:val="20"/>
          <w:lang w:val="sl-SI"/>
        </w:rPr>
        <w:t xml:space="preserve">in DŽ. Do 31. 12. 2019 se je na ravni odobrenih vlog svetovanj udeležilo 20.140 udeležencev, na ravni izplačanih vlog pa </w:t>
      </w:r>
      <w:r w:rsidRPr="006B388B">
        <w:rPr>
          <w:rFonts w:ascii="Arial" w:hAnsi="Arial" w:cs="Arial"/>
          <w:sz w:val="20"/>
          <w:szCs w:val="20"/>
          <w:lang w:val="sl-SI"/>
        </w:rPr>
        <w:t xml:space="preserve">19.774 svetovancev. </w:t>
      </w:r>
    </w:p>
    <w:p w14:paraId="78C4496E" w14:textId="78D0E6F2" w:rsidR="006B388B" w:rsidRDefault="006B388B" w:rsidP="006B388B">
      <w:pPr>
        <w:pStyle w:val="Napis"/>
        <w:rPr>
          <w:rFonts w:ascii="Arial" w:hAnsi="Arial" w:cs="Arial"/>
          <w:b w:val="0"/>
          <w:lang w:val="sl-SI"/>
        </w:rPr>
      </w:pPr>
      <w:bookmarkStart w:id="1109" w:name="_Toc55921593"/>
      <w:bookmarkStart w:id="1110" w:name="_Toc55924331"/>
      <w:bookmarkStart w:id="1111" w:name="_Toc55937731"/>
      <w:r w:rsidRPr="00EE2A3B">
        <w:rPr>
          <w:rFonts w:ascii="Arial" w:hAnsi="Arial" w:cs="Arial"/>
          <w:b w:val="0"/>
          <w:lang w:val="sl-SI"/>
        </w:rPr>
        <w:t xml:space="preserve">Tabela </w:t>
      </w:r>
      <w:r w:rsidRPr="00EE2A3B">
        <w:rPr>
          <w:rFonts w:ascii="Arial" w:hAnsi="Arial" w:cs="Arial"/>
          <w:b w:val="0"/>
          <w:lang w:val="sl-SI"/>
        </w:rPr>
        <w:fldChar w:fldCharType="begin"/>
      </w:r>
      <w:r w:rsidRPr="00EE2A3B">
        <w:rPr>
          <w:rFonts w:ascii="Arial" w:hAnsi="Arial" w:cs="Arial"/>
          <w:b w:val="0"/>
          <w:lang w:val="sl-SI"/>
        </w:rPr>
        <w:instrText xml:space="preserve"> SEQ Tabela \* ARABIC </w:instrText>
      </w:r>
      <w:r w:rsidRPr="00EE2A3B">
        <w:rPr>
          <w:rFonts w:ascii="Arial" w:hAnsi="Arial" w:cs="Arial"/>
          <w:b w:val="0"/>
          <w:lang w:val="sl-SI"/>
        </w:rPr>
        <w:fldChar w:fldCharType="separate"/>
      </w:r>
      <w:r w:rsidR="00EA75A4">
        <w:rPr>
          <w:rFonts w:ascii="Arial" w:hAnsi="Arial" w:cs="Arial"/>
          <w:b w:val="0"/>
          <w:noProof/>
          <w:lang w:val="sl-SI"/>
        </w:rPr>
        <w:t>13</w:t>
      </w:r>
      <w:r w:rsidRPr="00EE2A3B">
        <w:rPr>
          <w:rFonts w:ascii="Arial" w:hAnsi="Arial" w:cs="Arial"/>
          <w:b w:val="0"/>
          <w:lang w:val="sl-SI"/>
        </w:rPr>
        <w:fldChar w:fldCharType="end"/>
      </w:r>
      <w:r w:rsidRPr="00EE2A3B">
        <w:rPr>
          <w:rFonts w:ascii="Arial" w:hAnsi="Arial" w:cs="Arial"/>
          <w:b w:val="0"/>
          <w:lang w:val="sl-SI"/>
        </w:rPr>
        <w:t xml:space="preserve">: Število udeležencev svetovanj v okviru izplačanih javnih naročil podukrepa </w:t>
      </w:r>
      <w:r w:rsidR="005661CB">
        <w:rPr>
          <w:rFonts w:ascii="Arial" w:hAnsi="Arial" w:cs="Arial"/>
          <w:b w:val="0"/>
          <w:lang w:val="sl-SI"/>
        </w:rPr>
        <w:t>M0.</w:t>
      </w:r>
      <w:r w:rsidRPr="00EE2A3B">
        <w:rPr>
          <w:rFonts w:ascii="Arial" w:hAnsi="Arial" w:cs="Arial"/>
          <w:b w:val="0"/>
          <w:lang w:val="sl-SI"/>
        </w:rPr>
        <w:t xml:space="preserve">2 </w:t>
      </w:r>
      <w:r w:rsidR="005661CB" w:rsidRPr="006B388B">
        <w:rPr>
          <w:rFonts w:ascii="Arial" w:hAnsi="Arial" w:cs="Arial"/>
          <w:b w:val="0"/>
          <w:lang w:val="sl-SI"/>
        </w:rPr>
        <w:t>Službe za svetovanje, službe za pomoč pri upravljanju kmetij in službe za zagotavljanje nadomeščanja na kmetijah</w:t>
      </w:r>
      <w:r w:rsidR="005661CB" w:rsidRPr="00524A0C">
        <w:rPr>
          <w:rFonts w:ascii="Arial" w:hAnsi="Arial" w:cs="Arial"/>
          <w:b w:val="0"/>
          <w:lang w:val="sl-SI"/>
        </w:rPr>
        <w:t xml:space="preserve"> </w:t>
      </w:r>
      <w:r w:rsidRPr="00EE2A3B">
        <w:rPr>
          <w:rFonts w:ascii="Arial" w:hAnsi="Arial" w:cs="Arial"/>
          <w:b w:val="0"/>
          <w:lang w:val="sl-SI"/>
        </w:rPr>
        <w:t>do 31.12. 2019</w:t>
      </w:r>
      <w:bookmarkEnd w:id="1109"/>
      <w:bookmarkEnd w:id="1110"/>
      <w:bookmarkEnd w:id="1111"/>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7"/>
        <w:gridCol w:w="1331"/>
      </w:tblGrid>
      <w:tr w:rsidR="006B388B" w:rsidRPr="00243F37" w14:paraId="2E34C620" w14:textId="77777777" w:rsidTr="00626094">
        <w:trPr>
          <w:trHeight w:val="795"/>
        </w:trPr>
        <w:tc>
          <w:tcPr>
            <w:tcW w:w="4216" w:type="pct"/>
            <w:shd w:val="clear" w:color="auto" w:fill="C6D9F1" w:themeFill="text2" w:themeFillTint="33"/>
            <w:noWrap/>
            <w:vAlign w:val="center"/>
            <w:hideMark/>
          </w:tcPr>
          <w:p w14:paraId="1D41FAB9" w14:textId="77777777" w:rsidR="006B388B" w:rsidRPr="00243F37" w:rsidRDefault="006B388B" w:rsidP="00884A70">
            <w:pPr>
              <w:keepNext/>
              <w:keepLines/>
              <w:jc w:val="center"/>
              <w:rPr>
                <w:rFonts w:ascii="Arial" w:hAnsi="Arial" w:cs="Arial"/>
                <w:b/>
                <w:bCs/>
                <w:color w:val="000000"/>
                <w:sz w:val="20"/>
                <w:szCs w:val="20"/>
                <w:lang w:val="sl-SI" w:eastAsia="sl-SI"/>
              </w:rPr>
            </w:pPr>
            <w:r>
              <w:rPr>
                <w:rFonts w:ascii="Arial" w:hAnsi="Arial" w:cs="Arial"/>
                <w:b/>
                <w:bCs/>
                <w:color w:val="000000"/>
                <w:sz w:val="20"/>
                <w:szCs w:val="20"/>
                <w:lang w:val="sl-SI" w:eastAsia="sl-SI"/>
              </w:rPr>
              <w:t xml:space="preserve">Področje svetovanja </w:t>
            </w:r>
          </w:p>
        </w:tc>
        <w:tc>
          <w:tcPr>
            <w:tcW w:w="784" w:type="pct"/>
            <w:shd w:val="clear" w:color="auto" w:fill="C6D9F1" w:themeFill="text2" w:themeFillTint="33"/>
            <w:vAlign w:val="center"/>
          </w:tcPr>
          <w:p w14:paraId="073C4521" w14:textId="77777777" w:rsidR="006B388B" w:rsidRPr="00243F37" w:rsidRDefault="006B388B" w:rsidP="00884A70">
            <w:pPr>
              <w:keepNext/>
              <w:keepLines/>
              <w:jc w:val="center"/>
              <w:rPr>
                <w:rFonts w:ascii="Arial" w:hAnsi="Arial" w:cs="Arial"/>
                <w:b/>
                <w:bCs/>
                <w:color w:val="000000"/>
                <w:sz w:val="20"/>
                <w:szCs w:val="20"/>
                <w:lang w:val="sl-SI" w:eastAsia="sl-SI"/>
              </w:rPr>
            </w:pPr>
            <w:r w:rsidRPr="00243F37">
              <w:rPr>
                <w:rFonts w:ascii="Arial" w:hAnsi="Arial" w:cs="Arial"/>
                <w:b/>
                <w:bCs/>
                <w:color w:val="000000"/>
                <w:sz w:val="20"/>
                <w:szCs w:val="20"/>
                <w:lang w:val="sl-SI" w:eastAsia="sl-SI"/>
              </w:rPr>
              <w:t>Št. udeležencev</w:t>
            </w:r>
          </w:p>
        </w:tc>
      </w:tr>
      <w:tr w:rsidR="006B388B" w:rsidRPr="00243F37" w14:paraId="15243E4E" w14:textId="77777777" w:rsidTr="00391743">
        <w:trPr>
          <w:trHeight w:val="270"/>
        </w:trPr>
        <w:tc>
          <w:tcPr>
            <w:tcW w:w="4216" w:type="pct"/>
            <w:shd w:val="clear" w:color="auto" w:fill="auto"/>
            <w:vAlign w:val="center"/>
            <w:hideMark/>
          </w:tcPr>
          <w:p w14:paraId="39A189E0" w14:textId="77777777" w:rsidR="006B388B" w:rsidRPr="00243F37" w:rsidRDefault="006B388B" w:rsidP="00884A70">
            <w:pPr>
              <w:keepNext/>
              <w:keepLines/>
              <w:rPr>
                <w:rFonts w:ascii="Arial" w:hAnsi="Arial" w:cs="Arial"/>
                <w:color w:val="000000"/>
                <w:sz w:val="20"/>
                <w:szCs w:val="20"/>
                <w:lang w:val="sl-SI" w:eastAsia="sl-SI"/>
              </w:rPr>
            </w:pPr>
            <w:r w:rsidRPr="00243F37">
              <w:rPr>
                <w:rFonts w:ascii="Arial" w:hAnsi="Arial" w:cs="Arial"/>
                <w:color w:val="000000"/>
                <w:sz w:val="20"/>
                <w:szCs w:val="20"/>
                <w:lang w:val="sl-SI" w:eastAsia="sl-SI"/>
              </w:rPr>
              <w:t>Izdelava program</w:t>
            </w:r>
            <w:r>
              <w:rPr>
                <w:rFonts w:ascii="Arial" w:hAnsi="Arial" w:cs="Arial"/>
                <w:color w:val="000000"/>
                <w:sz w:val="20"/>
                <w:szCs w:val="20"/>
                <w:lang w:val="sl-SI" w:eastAsia="sl-SI"/>
              </w:rPr>
              <w:t>ov dobrobiti živali</w:t>
            </w:r>
          </w:p>
        </w:tc>
        <w:tc>
          <w:tcPr>
            <w:tcW w:w="784" w:type="pct"/>
            <w:shd w:val="clear" w:color="auto" w:fill="auto"/>
            <w:noWrap/>
            <w:vAlign w:val="center"/>
            <w:hideMark/>
          </w:tcPr>
          <w:p w14:paraId="05331E76" w14:textId="77777777" w:rsidR="006B388B" w:rsidRPr="00243F37" w:rsidRDefault="006B388B" w:rsidP="00884A70">
            <w:pPr>
              <w:keepNext/>
              <w:keepLines/>
              <w:jc w:val="right"/>
              <w:rPr>
                <w:rFonts w:ascii="Arial" w:hAnsi="Arial" w:cs="Arial"/>
                <w:color w:val="000000"/>
                <w:sz w:val="20"/>
                <w:szCs w:val="20"/>
                <w:lang w:val="sl-SI" w:eastAsia="sl-SI"/>
              </w:rPr>
            </w:pPr>
            <w:r>
              <w:rPr>
                <w:rFonts w:ascii="Arial" w:hAnsi="Arial" w:cs="Arial"/>
                <w:color w:val="000000"/>
                <w:sz w:val="20"/>
                <w:szCs w:val="20"/>
                <w:lang w:val="sl-SI" w:eastAsia="sl-SI"/>
              </w:rPr>
              <w:t>1.123</w:t>
            </w:r>
          </w:p>
        </w:tc>
      </w:tr>
      <w:tr w:rsidR="006B388B" w:rsidRPr="00243F37" w14:paraId="00010425" w14:textId="77777777" w:rsidTr="00391743">
        <w:trPr>
          <w:trHeight w:val="525"/>
        </w:trPr>
        <w:tc>
          <w:tcPr>
            <w:tcW w:w="4216" w:type="pct"/>
            <w:shd w:val="clear" w:color="auto" w:fill="auto"/>
            <w:vAlign w:val="center"/>
            <w:hideMark/>
          </w:tcPr>
          <w:p w14:paraId="7ADE0B18" w14:textId="77777777" w:rsidR="006B388B" w:rsidRPr="00243F37" w:rsidRDefault="006B388B" w:rsidP="00884A70">
            <w:pPr>
              <w:keepNext/>
              <w:keepLines/>
              <w:rPr>
                <w:rFonts w:ascii="Arial" w:hAnsi="Arial" w:cs="Arial"/>
                <w:color w:val="000000"/>
                <w:sz w:val="20"/>
                <w:szCs w:val="20"/>
                <w:lang w:val="sl-SI" w:eastAsia="sl-SI"/>
              </w:rPr>
            </w:pPr>
            <w:r w:rsidRPr="00243F37">
              <w:rPr>
                <w:rFonts w:ascii="Arial" w:hAnsi="Arial" w:cs="Arial"/>
                <w:color w:val="000000"/>
                <w:sz w:val="20"/>
                <w:szCs w:val="20"/>
                <w:lang w:val="sl-SI" w:eastAsia="sl-SI"/>
              </w:rPr>
              <w:t xml:space="preserve">Izdelava načrta preusmeritve kmetijskega gospodarstva v prakse in metode ekološkega kmetovanja </w:t>
            </w:r>
          </w:p>
        </w:tc>
        <w:tc>
          <w:tcPr>
            <w:tcW w:w="784" w:type="pct"/>
            <w:shd w:val="clear" w:color="auto" w:fill="auto"/>
            <w:noWrap/>
            <w:vAlign w:val="center"/>
            <w:hideMark/>
          </w:tcPr>
          <w:p w14:paraId="335C8903" w14:textId="77777777" w:rsidR="006B388B" w:rsidRPr="00243F37" w:rsidRDefault="006B388B" w:rsidP="00884A70">
            <w:pPr>
              <w:keepNext/>
              <w:keepLines/>
              <w:jc w:val="right"/>
              <w:rPr>
                <w:rFonts w:ascii="Arial" w:hAnsi="Arial" w:cs="Arial"/>
                <w:color w:val="000000"/>
                <w:sz w:val="20"/>
                <w:szCs w:val="20"/>
                <w:lang w:val="sl-SI" w:eastAsia="sl-SI"/>
              </w:rPr>
            </w:pPr>
            <w:r>
              <w:rPr>
                <w:rFonts w:ascii="Arial" w:hAnsi="Arial" w:cs="Arial"/>
                <w:color w:val="000000"/>
                <w:sz w:val="20"/>
                <w:szCs w:val="20"/>
                <w:lang w:val="sl-SI" w:eastAsia="sl-SI"/>
              </w:rPr>
              <w:t>672</w:t>
            </w:r>
          </w:p>
        </w:tc>
      </w:tr>
      <w:tr w:rsidR="006B388B" w:rsidRPr="00243F37" w14:paraId="3C84EDCD" w14:textId="77777777" w:rsidTr="00391743">
        <w:trPr>
          <w:trHeight w:val="270"/>
        </w:trPr>
        <w:tc>
          <w:tcPr>
            <w:tcW w:w="4216" w:type="pct"/>
            <w:shd w:val="clear" w:color="auto" w:fill="auto"/>
            <w:vAlign w:val="center"/>
            <w:hideMark/>
          </w:tcPr>
          <w:p w14:paraId="4208C0EE" w14:textId="77777777" w:rsidR="006B388B" w:rsidRPr="00243F37" w:rsidRDefault="006B388B" w:rsidP="00884A70">
            <w:pPr>
              <w:keepNext/>
              <w:keepLines/>
              <w:rPr>
                <w:rFonts w:ascii="Arial" w:hAnsi="Arial" w:cs="Arial"/>
                <w:color w:val="000000"/>
                <w:sz w:val="20"/>
                <w:szCs w:val="20"/>
                <w:lang w:val="sl-SI" w:eastAsia="sl-SI"/>
              </w:rPr>
            </w:pPr>
            <w:r w:rsidRPr="00243F37">
              <w:rPr>
                <w:rFonts w:ascii="Arial" w:hAnsi="Arial" w:cs="Arial"/>
                <w:color w:val="000000"/>
                <w:sz w:val="20"/>
                <w:szCs w:val="20"/>
                <w:lang w:val="sl-SI" w:eastAsia="sl-SI"/>
              </w:rPr>
              <w:t xml:space="preserve">Izdelava programov aktivnosti </w:t>
            </w:r>
          </w:p>
        </w:tc>
        <w:tc>
          <w:tcPr>
            <w:tcW w:w="784" w:type="pct"/>
            <w:shd w:val="clear" w:color="auto" w:fill="auto"/>
            <w:noWrap/>
            <w:vAlign w:val="center"/>
            <w:hideMark/>
          </w:tcPr>
          <w:p w14:paraId="64DE3ADC" w14:textId="77777777" w:rsidR="006B388B" w:rsidRPr="00243F37" w:rsidRDefault="006B388B" w:rsidP="00884A70">
            <w:pPr>
              <w:keepNext/>
              <w:keepLines/>
              <w:jc w:val="right"/>
              <w:rPr>
                <w:rFonts w:ascii="Arial" w:hAnsi="Arial" w:cs="Arial"/>
                <w:color w:val="000000"/>
                <w:sz w:val="20"/>
                <w:szCs w:val="20"/>
                <w:lang w:val="sl-SI" w:eastAsia="sl-SI"/>
              </w:rPr>
            </w:pPr>
            <w:r>
              <w:rPr>
                <w:rFonts w:ascii="Arial" w:hAnsi="Arial" w:cs="Arial"/>
                <w:color w:val="000000"/>
                <w:sz w:val="20"/>
                <w:szCs w:val="20"/>
                <w:lang w:val="sl-SI" w:eastAsia="sl-SI"/>
              </w:rPr>
              <w:t>7</w:t>
            </w:r>
            <w:r w:rsidRPr="00243F37">
              <w:rPr>
                <w:rFonts w:ascii="Arial" w:hAnsi="Arial" w:cs="Arial"/>
                <w:color w:val="000000"/>
                <w:sz w:val="20"/>
                <w:szCs w:val="20"/>
                <w:lang w:val="sl-SI" w:eastAsia="sl-SI"/>
              </w:rPr>
              <w:t>.</w:t>
            </w:r>
            <w:r>
              <w:rPr>
                <w:rFonts w:ascii="Arial" w:hAnsi="Arial" w:cs="Arial"/>
                <w:color w:val="000000"/>
                <w:sz w:val="20"/>
                <w:szCs w:val="20"/>
                <w:lang w:val="sl-SI" w:eastAsia="sl-SI"/>
              </w:rPr>
              <w:t>843</w:t>
            </w:r>
          </w:p>
        </w:tc>
      </w:tr>
      <w:tr w:rsidR="006B388B" w:rsidRPr="00243F37" w14:paraId="6E610194" w14:textId="77777777" w:rsidTr="00391743">
        <w:trPr>
          <w:trHeight w:val="525"/>
        </w:trPr>
        <w:tc>
          <w:tcPr>
            <w:tcW w:w="4216" w:type="pct"/>
            <w:shd w:val="clear" w:color="auto" w:fill="auto"/>
            <w:vAlign w:val="center"/>
            <w:hideMark/>
          </w:tcPr>
          <w:p w14:paraId="52A3B02E" w14:textId="77777777" w:rsidR="006B388B" w:rsidRPr="00243F37" w:rsidRDefault="006B388B" w:rsidP="00884A70">
            <w:pPr>
              <w:keepNext/>
              <w:keepLines/>
              <w:rPr>
                <w:rFonts w:ascii="Arial" w:hAnsi="Arial" w:cs="Arial"/>
                <w:color w:val="000000"/>
                <w:sz w:val="20"/>
                <w:szCs w:val="20"/>
                <w:lang w:val="sl-SI" w:eastAsia="sl-SI"/>
              </w:rPr>
            </w:pPr>
            <w:r w:rsidRPr="00243F37">
              <w:rPr>
                <w:rFonts w:ascii="Arial" w:hAnsi="Arial" w:cs="Arial"/>
                <w:color w:val="000000"/>
                <w:sz w:val="20"/>
                <w:szCs w:val="20"/>
                <w:lang w:val="sl-SI" w:eastAsia="sl-SI"/>
              </w:rPr>
              <w:t>Izvedba individualnih svetovanj za kmetijska gospodarstva, ki so vstopila v ukrep EK</w:t>
            </w:r>
          </w:p>
        </w:tc>
        <w:tc>
          <w:tcPr>
            <w:tcW w:w="784" w:type="pct"/>
            <w:shd w:val="clear" w:color="auto" w:fill="auto"/>
            <w:noWrap/>
            <w:vAlign w:val="center"/>
            <w:hideMark/>
          </w:tcPr>
          <w:p w14:paraId="6CAAC553" w14:textId="77777777" w:rsidR="006B388B" w:rsidRPr="00243F37" w:rsidRDefault="006B388B" w:rsidP="00884A70">
            <w:pPr>
              <w:keepNext/>
              <w:keepLines/>
              <w:jc w:val="right"/>
              <w:rPr>
                <w:rFonts w:ascii="Arial" w:hAnsi="Arial" w:cs="Arial"/>
                <w:color w:val="000000"/>
                <w:sz w:val="20"/>
                <w:szCs w:val="20"/>
                <w:lang w:val="sl-SI" w:eastAsia="sl-SI"/>
              </w:rPr>
            </w:pPr>
            <w:r w:rsidRPr="00243F37">
              <w:rPr>
                <w:rFonts w:ascii="Arial" w:hAnsi="Arial" w:cs="Arial"/>
                <w:color w:val="000000"/>
                <w:sz w:val="20"/>
                <w:szCs w:val="20"/>
              </w:rPr>
              <w:t>3.402</w:t>
            </w:r>
          </w:p>
        </w:tc>
      </w:tr>
      <w:tr w:rsidR="006B388B" w:rsidRPr="00243F37" w14:paraId="0F96FEA4" w14:textId="77777777" w:rsidTr="00391743">
        <w:trPr>
          <w:trHeight w:val="525"/>
        </w:trPr>
        <w:tc>
          <w:tcPr>
            <w:tcW w:w="4216" w:type="pct"/>
            <w:shd w:val="clear" w:color="auto" w:fill="auto"/>
            <w:vAlign w:val="center"/>
            <w:hideMark/>
          </w:tcPr>
          <w:p w14:paraId="1A86717F" w14:textId="77777777" w:rsidR="006B388B" w:rsidRPr="00243F37" w:rsidRDefault="006B388B" w:rsidP="00884A70">
            <w:pPr>
              <w:keepNext/>
              <w:keepLines/>
              <w:rPr>
                <w:rFonts w:ascii="Arial" w:hAnsi="Arial" w:cs="Arial"/>
                <w:color w:val="000000"/>
                <w:sz w:val="20"/>
                <w:szCs w:val="20"/>
                <w:lang w:val="sl-SI" w:eastAsia="sl-SI"/>
              </w:rPr>
            </w:pPr>
            <w:r w:rsidRPr="00243F37">
              <w:rPr>
                <w:rFonts w:ascii="Arial" w:hAnsi="Arial" w:cs="Arial"/>
                <w:color w:val="000000"/>
                <w:sz w:val="20"/>
                <w:szCs w:val="20"/>
                <w:lang w:val="sl-SI" w:eastAsia="sl-SI"/>
              </w:rPr>
              <w:t>Izvedba individualnih svetovanj za kmetijska gospodarstva, ki so vstopila v ukrep KOPOP</w:t>
            </w:r>
          </w:p>
        </w:tc>
        <w:tc>
          <w:tcPr>
            <w:tcW w:w="784" w:type="pct"/>
            <w:shd w:val="clear" w:color="auto" w:fill="auto"/>
            <w:noWrap/>
            <w:vAlign w:val="center"/>
            <w:hideMark/>
          </w:tcPr>
          <w:p w14:paraId="32BCC9D0" w14:textId="77777777" w:rsidR="006B388B" w:rsidRPr="00243F37" w:rsidRDefault="006B388B" w:rsidP="00884A70">
            <w:pPr>
              <w:keepNext/>
              <w:keepLines/>
              <w:jc w:val="right"/>
              <w:rPr>
                <w:rFonts w:ascii="Arial" w:hAnsi="Arial" w:cs="Arial"/>
                <w:color w:val="000000"/>
                <w:sz w:val="20"/>
                <w:szCs w:val="20"/>
                <w:lang w:val="sl-SI" w:eastAsia="sl-SI"/>
              </w:rPr>
            </w:pPr>
            <w:r w:rsidRPr="00243F37">
              <w:rPr>
                <w:rFonts w:ascii="Arial" w:hAnsi="Arial" w:cs="Arial"/>
                <w:color w:val="000000"/>
                <w:sz w:val="20"/>
                <w:szCs w:val="20"/>
                <w:lang w:val="sl-SI" w:eastAsia="sl-SI"/>
              </w:rPr>
              <w:t>6.734</w:t>
            </w:r>
          </w:p>
        </w:tc>
      </w:tr>
      <w:tr w:rsidR="006B388B" w:rsidRPr="00243F37" w14:paraId="0558B7C8" w14:textId="77777777" w:rsidTr="00626094">
        <w:trPr>
          <w:trHeight w:val="273"/>
        </w:trPr>
        <w:tc>
          <w:tcPr>
            <w:tcW w:w="4216" w:type="pct"/>
            <w:shd w:val="clear" w:color="auto" w:fill="C6D9F1" w:themeFill="text2" w:themeFillTint="33"/>
            <w:vAlign w:val="center"/>
          </w:tcPr>
          <w:p w14:paraId="2EB39765" w14:textId="77777777" w:rsidR="006B388B" w:rsidRPr="00243F37" w:rsidRDefault="006B388B" w:rsidP="00884A70">
            <w:pPr>
              <w:keepNext/>
              <w:keepLines/>
              <w:rPr>
                <w:rFonts w:ascii="Arial" w:hAnsi="Arial" w:cs="Arial"/>
                <w:color w:val="000000"/>
                <w:sz w:val="20"/>
                <w:szCs w:val="20"/>
              </w:rPr>
            </w:pPr>
            <w:r w:rsidRPr="00243F37">
              <w:rPr>
                <w:rFonts w:ascii="Arial" w:hAnsi="Arial" w:cs="Arial"/>
                <w:b/>
                <w:bCs/>
                <w:color w:val="000000"/>
                <w:sz w:val="20"/>
                <w:szCs w:val="20"/>
                <w:lang w:val="sl-SI" w:eastAsia="sl-SI"/>
              </w:rPr>
              <w:t>Skupaj</w:t>
            </w:r>
          </w:p>
        </w:tc>
        <w:tc>
          <w:tcPr>
            <w:tcW w:w="784" w:type="pct"/>
            <w:shd w:val="clear" w:color="auto" w:fill="C6D9F1" w:themeFill="text2" w:themeFillTint="33"/>
            <w:noWrap/>
            <w:vAlign w:val="center"/>
          </w:tcPr>
          <w:p w14:paraId="3AC3D1E9" w14:textId="77777777" w:rsidR="006B388B" w:rsidRPr="00243F37" w:rsidRDefault="006B388B" w:rsidP="00884A70">
            <w:pPr>
              <w:keepNext/>
              <w:keepLines/>
              <w:jc w:val="right"/>
              <w:rPr>
                <w:rFonts w:ascii="Arial" w:hAnsi="Arial" w:cs="Arial"/>
                <w:sz w:val="20"/>
                <w:szCs w:val="20"/>
              </w:rPr>
            </w:pPr>
            <w:r w:rsidRPr="00243F37">
              <w:rPr>
                <w:rFonts w:ascii="Arial" w:hAnsi="Arial" w:cs="Arial"/>
                <w:b/>
                <w:bCs/>
                <w:color w:val="000000"/>
                <w:sz w:val="20"/>
                <w:szCs w:val="20"/>
              </w:rPr>
              <w:t>19.774</w:t>
            </w:r>
          </w:p>
        </w:tc>
      </w:tr>
    </w:tbl>
    <w:p w14:paraId="378F28DB" w14:textId="77777777" w:rsidR="006B388B" w:rsidRPr="00E17C56" w:rsidRDefault="006B388B" w:rsidP="006B388B">
      <w:pPr>
        <w:rPr>
          <w:rFonts w:ascii="Arial" w:eastAsia="Arial" w:hAnsi="Arial" w:cs="Arial"/>
          <w:sz w:val="16"/>
          <w:szCs w:val="16"/>
          <w:lang w:val="sl-SI" w:eastAsia="en-US"/>
        </w:rPr>
      </w:pPr>
      <w:r w:rsidRPr="00E17C56">
        <w:rPr>
          <w:rFonts w:ascii="Arial" w:eastAsia="Arial" w:hAnsi="Arial" w:cs="Arial"/>
          <w:sz w:val="16"/>
          <w:szCs w:val="16"/>
          <w:lang w:val="sl-SI" w:eastAsia="en-US"/>
        </w:rPr>
        <w:t xml:space="preserve">Vir: MKGP. </w:t>
      </w:r>
    </w:p>
    <w:p w14:paraId="0A1F320D" w14:textId="77777777" w:rsidR="006B388B" w:rsidRPr="0049747A" w:rsidRDefault="006B388B" w:rsidP="006B388B">
      <w:pPr>
        <w:rPr>
          <w:rFonts w:ascii="Arial" w:eastAsiaTheme="minorHAnsi" w:hAnsi="Arial" w:cs="Arial"/>
          <w:sz w:val="20"/>
          <w:szCs w:val="20"/>
          <w:lang w:val="sl-SI" w:eastAsia="en-US"/>
        </w:rPr>
      </w:pPr>
    </w:p>
    <w:p w14:paraId="69CFE40D" w14:textId="58905704" w:rsidR="006B388B" w:rsidRPr="002365A5" w:rsidRDefault="006B388B" w:rsidP="00B731EA">
      <w:pPr>
        <w:autoSpaceDE w:val="0"/>
        <w:autoSpaceDN w:val="0"/>
        <w:adjustRightInd w:val="0"/>
        <w:spacing w:line="360" w:lineRule="auto"/>
        <w:rPr>
          <w:rFonts w:ascii="Arial" w:eastAsiaTheme="minorHAnsi" w:hAnsi="Arial" w:cs="Arial"/>
          <w:sz w:val="20"/>
          <w:szCs w:val="20"/>
          <w:lang w:val="sl-SI" w:eastAsia="en-US"/>
        </w:rPr>
      </w:pPr>
      <w:r w:rsidRPr="00906475">
        <w:rPr>
          <w:rFonts w:ascii="Arial" w:hAnsi="Arial" w:cs="Arial"/>
          <w:sz w:val="20"/>
          <w:szCs w:val="20"/>
          <w:lang w:val="sl-SI"/>
        </w:rPr>
        <w:t xml:space="preserve">Subjekti, ki so bili deležni svetovanj, so večinoma zadovoljni z različnimi oblikami individualnega svetovanja in izvajalcem svetovanja. </w:t>
      </w:r>
      <w:r>
        <w:rPr>
          <w:rFonts w:ascii="Arial" w:hAnsi="Arial" w:cs="Arial"/>
          <w:sz w:val="20"/>
          <w:szCs w:val="20"/>
          <w:lang w:val="sl-SI"/>
        </w:rPr>
        <w:t>P</w:t>
      </w:r>
      <w:r w:rsidRPr="00906475">
        <w:rPr>
          <w:rFonts w:ascii="Arial" w:hAnsi="Arial" w:cs="Arial"/>
          <w:sz w:val="20"/>
          <w:szCs w:val="20"/>
          <w:lang w:val="sl-SI"/>
        </w:rPr>
        <w:t xml:space="preserve">ribližno dve tretjini </w:t>
      </w:r>
      <w:r>
        <w:rPr>
          <w:rFonts w:ascii="Arial" w:hAnsi="Arial" w:cs="Arial"/>
          <w:sz w:val="20"/>
          <w:szCs w:val="20"/>
          <w:lang w:val="sl-SI"/>
        </w:rPr>
        <w:t xml:space="preserve">vprašanih je </w:t>
      </w:r>
      <w:r w:rsidRPr="00906475">
        <w:rPr>
          <w:rFonts w:ascii="Arial" w:hAnsi="Arial" w:cs="Arial"/>
          <w:sz w:val="20"/>
          <w:szCs w:val="20"/>
          <w:lang w:val="sl-SI"/>
        </w:rPr>
        <w:t>izrazil</w:t>
      </w:r>
      <w:r>
        <w:rPr>
          <w:rFonts w:ascii="Arial" w:hAnsi="Arial" w:cs="Arial"/>
          <w:sz w:val="20"/>
          <w:szCs w:val="20"/>
          <w:lang w:val="sl-SI"/>
        </w:rPr>
        <w:t>a</w:t>
      </w:r>
      <w:r w:rsidRPr="00906475">
        <w:rPr>
          <w:rFonts w:ascii="Arial" w:hAnsi="Arial" w:cs="Arial"/>
          <w:sz w:val="20"/>
          <w:szCs w:val="20"/>
          <w:lang w:val="sl-SI"/>
        </w:rPr>
        <w:t xml:space="preserve"> zadovoljstvo nad opravljenimi storitvami in kar 77 % </w:t>
      </w:r>
      <w:r>
        <w:rPr>
          <w:rFonts w:ascii="Arial" w:hAnsi="Arial" w:cs="Arial"/>
          <w:sz w:val="20"/>
          <w:szCs w:val="20"/>
          <w:lang w:val="sl-SI"/>
        </w:rPr>
        <w:t>z</w:t>
      </w:r>
      <w:r w:rsidRPr="00906475">
        <w:rPr>
          <w:rFonts w:ascii="Arial" w:hAnsi="Arial" w:cs="Arial"/>
          <w:sz w:val="20"/>
          <w:szCs w:val="20"/>
          <w:lang w:val="sl-SI"/>
        </w:rPr>
        <w:t xml:space="preserve"> izvajalcem svetovanja. Več kot polovica jih je prepričanih, da je individualno svetovanje bolj učinkovito od skupinskih oblik svetovanja in informiranja. Kar tretjina vseh vprašanih bi si želela vključitev individualnega svetovanja tudi pri drugih ukrepih kmetijske politike npr. pri trženju kmetijskih pridelkov in izvajanju naložb.</w:t>
      </w:r>
      <w:r>
        <w:rPr>
          <w:rFonts w:ascii="Arial" w:hAnsi="Arial" w:cs="Arial"/>
          <w:sz w:val="20"/>
          <w:szCs w:val="20"/>
          <w:lang w:val="sl-SI"/>
        </w:rPr>
        <w:t xml:space="preserve"> </w:t>
      </w:r>
      <w:r w:rsidRPr="00906475">
        <w:rPr>
          <w:rFonts w:ascii="Arial" w:hAnsi="Arial" w:cs="Arial"/>
          <w:sz w:val="20"/>
          <w:szCs w:val="20"/>
          <w:lang w:val="sl-SI"/>
        </w:rPr>
        <w:t>Zaradi pomanjkanja ustreznih podatkov v okviru vrednotenja izvajanja PRP 2014–2020 ni mogoče ugotoviti kakšna je raven inovativnosti pri izvajanju svetovalnih storitev. To velja tako za vsebinski del (svetovanje novih inovativnih rešitev) kot tudi za nove inovativne načine izvajanja svetovalnih storitev</w:t>
      </w:r>
      <w:r w:rsidRPr="002365A5">
        <w:rPr>
          <w:rFonts w:ascii="Arial" w:hAnsi="Arial" w:cs="Arial"/>
          <w:sz w:val="20"/>
          <w:szCs w:val="20"/>
          <w:lang w:val="sl-SI"/>
        </w:rPr>
        <w:t>.</w:t>
      </w:r>
      <w:r w:rsidR="002365A5" w:rsidRPr="002365A5">
        <w:rPr>
          <w:rFonts w:ascii="Arial" w:hAnsi="Arial" w:cs="Arial"/>
          <w:sz w:val="20"/>
          <w:szCs w:val="20"/>
          <w:lang w:val="sl-SI"/>
        </w:rPr>
        <w:t xml:space="preserve"> (Deloitte d.o.o., 2019)</w:t>
      </w:r>
    </w:p>
    <w:p w14:paraId="3BE05C00" w14:textId="32CC6A25" w:rsidR="006B388B" w:rsidRDefault="006B388B">
      <w:pPr>
        <w:autoSpaceDE w:val="0"/>
        <w:autoSpaceDN w:val="0"/>
        <w:adjustRightInd w:val="0"/>
        <w:rPr>
          <w:rFonts w:ascii="Arial" w:eastAsia="Arial" w:hAnsi="Arial"/>
          <w:sz w:val="20"/>
          <w:lang w:val="sl-SI"/>
        </w:rPr>
      </w:pPr>
    </w:p>
    <w:p w14:paraId="5BA9F76B" w14:textId="5C5BA0AC" w:rsidR="00263A16" w:rsidRPr="00D16198" w:rsidRDefault="00263A16">
      <w:pPr>
        <w:ind w:left="708" w:hanging="708"/>
        <w:outlineLvl w:val="4"/>
        <w:rPr>
          <w:rFonts w:ascii="Arial" w:eastAsia="Arial" w:hAnsi="Arial" w:cs="Arial"/>
          <w:b/>
          <w:color w:val="0070C0"/>
          <w:sz w:val="20"/>
          <w:szCs w:val="20"/>
        </w:rPr>
      </w:pPr>
      <w:r w:rsidRPr="00D16198">
        <w:rPr>
          <w:rFonts w:ascii="Arial" w:eastAsia="Arial" w:hAnsi="Arial" w:cs="Arial"/>
          <w:b/>
          <w:color w:val="0070C0"/>
          <w:sz w:val="20"/>
          <w:szCs w:val="20"/>
        </w:rPr>
        <w:t>KLJUČNE UGOTOVITVE</w:t>
      </w:r>
    </w:p>
    <w:p w14:paraId="2285A521" w14:textId="77777777" w:rsidR="00263A16" w:rsidRPr="00D16198" w:rsidRDefault="00263A16">
      <w:pPr>
        <w:keepNext/>
        <w:tabs>
          <w:tab w:val="left" w:pos="0"/>
          <w:tab w:val="left" w:pos="480"/>
          <w:tab w:val="left" w:pos="993"/>
        </w:tabs>
        <w:ind w:left="906"/>
        <w:outlineLvl w:val="3"/>
        <w:rPr>
          <w:rFonts w:ascii="Arial" w:hAnsi="Arial" w:cs="Arial"/>
          <w:b/>
          <w:color w:val="0070C0"/>
          <w:sz w:val="20"/>
          <w:szCs w:val="20"/>
        </w:rPr>
      </w:pPr>
    </w:p>
    <w:p w14:paraId="450774B2" w14:textId="5A782C10" w:rsidR="00B731EA" w:rsidRPr="008D62FC" w:rsidRDefault="00263A16" w:rsidP="00F41EF8">
      <w:pPr>
        <w:pStyle w:val="Odstavekseznama"/>
        <w:numPr>
          <w:ilvl w:val="0"/>
          <w:numId w:val="56"/>
        </w:numPr>
        <w:autoSpaceDE w:val="0"/>
        <w:autoSpaceDN w:val="0"/>
        <w:adjustRightInd w:val="0"/>
        <w:spacing w:after="240" w:line="360" w:lineRule="auto"/>
        <w:contextualSpacing/>
        <w:rPr>
          <w:rFonts w:ascii="Arial" w:hAnsi="Arial" w:cs="Arial"/>
        </w:rPr>
      </w:pPr>
      <w:r w:rsidRPr="00391743">
        <w:rPr>
          <w:rFonts w:ascii="Arial" w:hAnsi="Arial" w:cs="Arial"/>
        </w:rPr>
        <w:t>Storit</w:t>
      </w:r>
      <w:r w:rsidR="000C6A1B" w:rsidRPr="00391743">
        <w:rPr>
          <w:rFonts w:ascii="Arial" w:hAnsi="Arial" w:cs="Arial"/>
        </w:rPr>
        <w:t>ve</w:t>
      </w:r>
      <w:r w:rsidRPr="00391743">
        <w:rPr>
          <w:rFonts w:ascii="Arial" w:hAnsi="Arial" w:cs="Arial"/>
        </w:rPr>
        <w:t xml:space="preserve"> osnovnega svetovanja za razna področja kmetijske pridelave nudijo terenski kmetijski svetovalci</w:t>
      </w:r>
      <w:r w:rsidR="000C6A1B" w:rsidRPr="00D97674">
        <w:rPr>
          <w:rFonts w:ascii="Arial" w:hAnsi="Arial" w:cs="Arial"/>
        </w:rPr>
        <w:t xml:space="preserve"> JSKS, ki pokrivajo celotno območje Slovenije</w:t>
      </w:r>
      <w:r w:rsidRPr="00D97674">
        <w:rPr>
          <w:rFonts w:ascii="Arial" w:hAnsi="Arial" w:cs="Arial"/>
        </w:rPr>
        <w:t>. Svetovalci specialisti za prevladujoče kmetijske panoge delujejo na vseh izpostavah JSKS, nekateri specialisti delujejo samo na določenih območjih oziroma na območju celotne Republike Slovenije.</w:t>
      </w:r>
    </w:p>
    <w:p w14:paraId="34B3A55E" w14:textId="5C59E172" w:rsidR="00B731EA" w:rsidRPr="008D62FC" w:rsidRDefault="00AD0883" w:rsidP="00F41EF8">
      <w:pPr>
        <w:pStyle w:val="Odstavekseznama"/>
        <w:numPr>
          <w:ilvl w:val="0"/>
          <w:numId w:val="56"/>
        </w:numPr>
        <w:autoSpaceDE w:val="0"/>
        <w:autoSpaceDN w:val="0"/>
        <w:adjustRightInd w:val="0"/>
        <w:spacing w:after="240" w:line="360" w:lineRule="auto"/>
        <w:contextualSpacing/>
        <w:rPr>
          <w:rFonts w:ascii="Arial" w:hAnsi="Arial" w:cs="Arial"/>
        </w:rPr>
      </w:pPr>
      <w:r w:rsidRPr="00B731EA">
        <w:rPr>
          <w:rFonts w:ascii="Arial" w:hAnsi="Arial" w:cs="Arial"/>
        </w:rPr>
        <w:t xml:space="preserve">JSSČ izvaja specialistično svetovanje na celotnem območju Slovenije in sodeluje tudi z ostalimi izvajalci na področju kmetijstva. </w:t>
      </w:r>
    </w:p>
    <w:p w14:paraId="7AC042BB" w14:textId="7CB7EFAA" w:rsidR="008D62FC" w:rsidRDefault="000C6A1B" w:rsidP="00F41EF8">
      <w:pPr>
        <w:pStyle w:val="Odstavekseznama"/>
        <w:numPr>
          <w:ilvl w:val="0"/>
          <w:numId w:val="56"/>
        </w:numPr>
        <w:autoSpaceDE w:val="0"/>
        <w:autoSpaceDN w:val="0"/>
        <w:adjustRightInd w:val="0"/>
        <w:spacing w:after="240" w:line="360" w:lineRule="auto"/>
        <w:contextualSpacing/>
        <w:rPr>
          <w:rFonts w:ascii="Arial" w:hAnsi="Arial" w:cs="Arial"/>
        </w:rPr>
      </w:pPr>
      <w:r w:rsidRPr="00B731EA">
        <w:rPr>
          <w:rFonts w:ascii="Arial" w:hAnsi="Arial" w:cs="Arial"/>
        </w:rPr>
        <w:t xml:space="preserve">Storitve javnih služb svetovanja </w:t>
      </w:r>
      <w:r w:rsidR="002F2191" w:rsidRPr="00B731EA">
        <w:rPr>
          <w:rFonts w:ascii="Arial" w:hAnsi="Arial" w:cs="Arial"/>
        </w:rPr>
        <w:t xml:space="preserve">v pretežnem delu </w:t>
      </w:r>
      <w:r w:rsidRPr="00B731EA">
        <w:rPr>
          <w:rFonts w:ascii="Arial" w:hAnsi="Arial" w:cs="Arial"/>
        </w:rPr>
        <w:t>financira MKGP in zato večino nasvet</w:t>
      </w:r>
      <w:r w:rsidR="008B2C93">
        <w:rPr>
          <w:rFonts w:ascii="Arial" w:hAnsi="Arial" w:cs="Arial"/>
        </w:rPr>
        <w:t>ov uporabnik prejme brezplačno, manjši del dejavnosti JSKS pa je za uporabnika plačljiv.</w:t>
      </w:r>
    </w:p>
    <w:p w14:paraId="725B8C33" w14:textId="77777777" w:rsidR="008D62FC" w:rsidRDefault="00263A16" w:rsidP="00F41EF8">
      <w:pPr>
        <w:pStyle w:val="Odstavekseznama"/>
        <w:numPr>
          <w:ilvl w:val="0"/>
          <w:numId w:val="56"/>
        </w:numPr>
        <w:autoSpaceDE w:val="0"/>
        <w:autoSpaceDN w:val="0"/>
        <w:adjustRightInd w:val="0"/>
        <w:spacing w:after="240" w:line="360" w:lineRule="auto"/>
        <w:contextualSpacing/>
        <w:rPr>
          <w:rFonts w:ascii="Arial" w:hAnsi="Arial" w:cs="Arial"/>
        </w:rPr>
      </w:pPr>
      <w:r w:rsidRPr="008D62FC">
        <w:rPr>
          <w:rFonts w:ascii="Arial" w:hAnsi="Arial" w:cs="Arial"/>
        </w:rPr>
        <w:t>Terenski svetovalec v povprečju pokriva 655 kmetijskih gospodarstev, vpisanih v Register kmetijskih gospodarstev oziroma 325 kmetijskih gospodarstev z oddano zbirno vlogo v letu 2019.</w:t>
      </w:r>
      <w:r w:rsidR="001E3E85" w:rsidRPr="008D62FC">
        <w:rPr>
          <w:rFonts w:ascii="Arial" w:hAnsi="Arial" w:cs="Arial"/>
        </w:rPr>
        <w:t xml:space="preserve"> </w:t>
      </w:r>
      <w:r w:rsidRPr="008D62FC">
        <w:rPr>
          <w:rFonts w:ascii="Arial" w:hAnsi="Arial" w:cs="Arial"/>
        </w:rPr>
        <w:t>V povprečju je na 1000 kmetijskih gospodarstev, vpisanih v Register kmetijskih gospodarstev, 1,5 terenski</w:t>
      </w:r>
      <w:r w:rsidR="002F2191" w:rsidRPr="008D62FC">
        <w:rPr>
          <w:rFonts w:ascii="Arial" w:hAnsi="Arial" w:cs="Arial"/>
        </w:rPr>
        <w:t>h</w:t>
      </w:r>
      <w:r w:rsidRPr="008D62FC">
        <w:rPr>
          <w:rFonts w:ascii="Arial" w:hAnsi="Arial" w:cs="Arial"/>
        </w:rPr>
        <w:t xml:space="preserve"> svetovalc</w:t>
      </w:r>
      <w:r w:rsidR="002F2191" w:rsidRPr="008D62FC">
        <w:rPr>
          <w:rFonts w:ascii="Arial" w:hAnsi="Arial" w:cs="Arial"/>
        </w:rPr>
        <w:t>ev</w:t>
      </w:r>
      <w:r w:rsidRPr="008D62FC">
        <w:rPr>
          <w:rFonts w:ascii="Arial" w:hAnsi="Arial" w:cs="Arial"/>
        </w:rPr>
        <w:t xml:space="preserve"> oziroma 3,1 terenski</w:t>
      </w:r>
      <w:r w:rsidR="002F2191" w:rsidRPr="008D62FC">
        <w:rPr>
          <w:rFonts w:ascii="Arial" w:hAnsi="Arial" w:cs="Arial"/>
        </w:rPr>
        <w:t>h</w:t>
      </w:r>
      <w:r w:rsidRPr="008D62FC">
        <w:rPr>
          <w:rFonts w:ascii="Arial" w:hAnsi="Arial" w:cs="Arial"/>
        </w:rPr>
        <w:t xml:space="preserve"> svetovalc</w:t>
      </w:r>
      <w:r w:rsidR="002F2191" w:rsidRPr="008D62FC">
        <w:rPr>
          <w:rFonts w:ascii="Arial" w:hAnsi="Arial" w:cs="Arial"/>
        </w:rPr>
        <w:t>ev</w:t>
      </w:r>
      <w:r w:rsidRPr="008D62FC">
        <w:rPr>
          <w:rFonts w:ascii="Arial" w:hAnsi="Arial" w:cs="Arial"/>
        </w:rPr>
        <w:t xml:space="preserve"> na 1000 kmetijskih gospodarstev z oddano zbirno vlogo v letu 2019.</w:t>
      </w:r>
    </w:p>
    <w:p w14:paraId="1DAEA8D9" w14:textId="77777777" w:rsidR="008D62FC" w:rsidRDefault="00263A16" w:rsidP="00F41EF8">
      <w:pPr>
        <w:pStyle w:val="Odstavekseznama"/>
        <w:numPr>
          <w:ilvl w:val="0"/>
          <w:numId w:val="56"/>
        </w:numPr>
        <w:autoSpaceDE w:val="0"/>
        <w:autoSpaceDN w:val="0"/>
        <w:adjustRightInd w:val="0"/>
        <w:spacing w:after="240" w:line="360" w:lineRule="auto"/>
        <w:contextualSpacing/>
        <w:rPr>
          <w:rFonts w:ascii="Arial" w:hAnsi="Arial" w:cs="Arial"/>
        </w:rPr>
      </w:pPr>
      <w:r w:rsidRPr="008D62FC">
        <w:rPr>
          <w:rFonts w:ascii="Arial" w:hAnsi="Arial" w:cs="Arial"/>
        </w:rPr>
        <w:t xml:space="preserve">JSKS </w:t>
      </w:r>
      <w:r w:rsidR="002F2191" w:rsidRPr="008D62FC">
        <w:rPr>
          <w:rFonts w:ascii="Arial" w:hAnsi="Arial" w:cs="Arial"/>
        </w:rPr>
        <w:t xml:space="preserve">nameni </w:t>
      </w:r>
      <w:r w:rsidRPr="008D62FC">
        <w:rPr>
          <w:rFonts w:ascii="Arial" w:hAnsi="Arial" w:cs="Arial"/>
        </w:rPr>
        <w:t xml:space="preserve"> glavnino časa svetovanju v zvezi s tehnološkimi, gospodarskimi in okoljevarstvenimi področji opravljanja kmetijske dejavnosti, pomaga pri izdelavi razvojnih načrtov za </w:t>
      </w:r>
      <w:r w:rsidR="000C6A1B" w:rsidRPr="008D62FC">
        <w:rPr>
          <w:rFonts w:ascii="Arial" w:hAnsi="Arial" w:cs="Arial"/>
        </w:rPr>
        <w:t xml:space="preserve">kmetijska gospodarstva </w:t>
      </w:r>
      <w:r w:rsidRPr="008D62FC">
        <w:rPr>
          <w:rFonts w:ascii="Arial" w:hAnsi="Arial" w:cs="Arial"/>
        </w:rPr>
        <w:t>ter za vodenje, koordinacijo in usposabljanje svetovalcev.</w:t>
      </w:r>
    </w:p>
    <w:p w14:paraId="206C5A79" w14:textId="77777777" w:rsidR="008D62FC" w:rsidRPr="008D62FC" w:rsidRDefault="00AA49DE" w:rsidP="00F41EF8">
      <w:pPr>
        <w:pStyle w:val="Odstavekseznama"/>
        <w:numPr>
          <w:ilvl w:val="0"/>
          <w:numId w:val="56"/>
        </w:numPr>
        <w:autoSpaceDE w:val="0"/>
        <w:autoSpaceDN w:val="0"/>
        <w:adjustRightInd w:val="0"/>
        <w:spacing w:after="240" w:line="360" w:lineRule="auto"/>
        <w:contextualSpacing/>
        <w:rPr>
          <w:rFonts w:ascii="Arial" w:hAnsi="Arial" w:cs="Arial"/>
        </w:rPr>
      </w:pPr>
      <w:r w:rsidRPr="008D62FC">
        <w:rPr>
          <w:rFonts w:ascii="Arial" w:hAnsi="Arial" w:cs="Arial"/>
        </w:rPr>
        <w:t>P</w:t>
      </w:r>
      <w:r w:rsidR="001E3E85" w:rsidRPr="008D62FC">
        <w:rPr>
          <w:rFonts w:ascii="Arial" w:hAnsi="Arial" w:cs="Arial"/>
        </w:rPr>
        <w:t xml:space="preserve">rimanjkuje specialističnih svetovalnih storitev na področju novejših tehnologij v povezavi z ekonomiko proizvodnje, varovanjem naravnih virov in podnebnimi spremembami. </w:t>
      </w:r>
      <w:r w:rsidRPr="008D62FC">
        <w:rPr>
          <w:rFonts w:ascii="Arial" w:hAnsi="Arial" w:cs="Arial"/>
        </w:rPr>
        <w:t>S</w:t>
      </w:r>
      <w:r w:rsidRPr="008D62FC">
        <w:rPr>
          <w:rFonts w:ascii="Arial" w:hAnsi="Arial" w:cs="Arial"/>
          <w:lang w:val="sl-SI"/>
        </w:rPr>
        <w:t>vetovalci se relativno malo izobražujejo v tujini, kjer bi lahko pridobili znanje na področju novejših tehnologij pridelave in predelave v kmetijstvu ter usmeritve, kako lahko kmetijsko gospodarstvo v svojo prakso uvede inovacije in digitalizacijo.</w:t>
      </w:r>
    </w:p>
    <w:p w14:paraId="4D4DEC54" w14:textId="77D79345" w:rsidR="000A1360" w:rsidRPr="008D62FC" w:rsidRDefault="000A1360" w:rsidP="00F41EF8">
      <w:pPr>
        <w:pStyle w:val="Odstavekseznama"/>
        <w:numPr>
          <w:ilvl w:val="0"/>
          <w:numId w:val="56"/>
        </w:numPr>
        <w:autoSpaceDE w:val="0"/>
        <w:autoSpaceDN w:val="0"/>
        <w:adjustRightInd w:val="0"/>
        <w:spacing w:after="240" w:line="360" w:lineRule="auto"/>
        <w:contextualSpacing/>
        <w:rPr>
          <w:rFonts w:ascii="Arial" w:hAnsi="Arial" w:cs="Arial"/>
          <w:lang w:val="sl-SI"/>
        </w:rPr>
      </w:pPr>
      <w:r w:rsidRPr="008D62FC">
        <w:rPr>
          <w:rFonts w:ascii="Arial" w:hAnsi="Arial"/>
          <w:lang w:val="sl-SI"/>
        </w:rPr>
        <w:t xml:space="preserve">Kmetijski svetovalci </w:t>
      </w:r>
      <w:r w:rsidR="0054084E" w:rsidRPr="008D62FC">
        <w:rPr>
          <w:rFonts w:ascii="Arial" w:hAnsi="Arial"/>
          <w:lang w:val="sl-SI"/>
        </w:rPr>
        <w:t xml:space="preserve">običajno </w:t>
      </w:r>
      <w:r w:rsidRPr="008D62FC">
        <w:rPr>
          <w:rFonts w:ascii="Arial" w:hAnsi="Arial"/>
          <w:lang w:val="sl-SI"/>
        </w:rPr>
        <w:t xml:space="preserve">izvajajo predvsem </w:t>
      </w:r>
      <w:r w:rsidRPr="008D62FC">
        <w:rPr>
          <w:rFonts w:ascii="Arial" w:eastAsiaTheme="minorHAnsi" w:hAnsi="Arial"/>
          <w:lang w:val="sl-SI"/>
        </w:rPr>
        <w:t>svetovanje glede na posamezno intervencijo</w:t>
      </w:r>
      <w:r w:rsidRPr="008D62FC">
        <w:rPr>
          <w:rFonts w:ascii="Arial" w:hAnsi="Arial"/>
          <w:lang w:val="sl-SI"/>
        </w:rPr>
        <w:t xml:space="preserve"> /</w:t>
      </w:r>
      <w:r w:rsidRPr="008D62FC">
        <w:rPr>
          <w:rFonts w:ascii="Arial" w:eastAsiaTheme="minorHAnsi" w:hAnsi="Arial"/>
          <w:lang w:val="sl-SI"/>
        </w:rPr>
        <w:t xml:space="preserve"> ukrep </w:t>
      </w:r>
      <w:r w:rsidR="0054084E" w:rsidRPr="008D62FC">
        <w:rPr>
          <w:rFonts w:ascii="Arial" w:eastAsiaTheme="minorHAnsi" w:hAnsi="Arial"/>
          <w:lang w:val="sl-SI"/>
        </w:rPr>
        <w:t xml:space="preserve">le redko  </w:t>
      </w:r>
      <w:r w:rsidRPr="008D62FC">
        <w:rPr>
          <w:rFonts w:ascii="Arial" w:eastAsiaTheme="minorHAnsi" w:hAnsi="Arial"/>
          <w:lang w:val="sl-SI"/>
        </w:rPr>
        <w:t>celostn</w:t>
      </w:r>
      <w:r w:rsidR="0054084E" w:rsidRPr="008D62FC">
        <w:rPr>
          <w:rFonts w:ascii="Arial" w:eastAsiaTheme="minorHAnsi" w:hAnsi="Arial"/>
          <w:lang w:val="sl-SI"/>
        </w:rPr>
        <w:t>o</w:t>
      </w:r>
      <w:r w:rsidRPr="008D62FC">
        <w:rPr>
          <w:rFonts w:ascii="Arial" w:hAnsi="Arial"/>
          <w:lang w:val="sl-SI"/>
        </w:rPr>
        <w:t xml:space="preserve"> obravnav</w:t>
      </w:r>
      <w:r w:rsidR="0054084E" w:rsidRPr="008D62FC">
        <w:rPr>
          <w:rFonts w:ascii="Arial" w:hAnsi="Arial"/>
          <w:lang w:val="sl-SI"/>
        </w:rPr>
        <w:t xml:space="preserve">ajo </w:t>
      </w:r>
      <w:r w:rsidRPr="008D62FC">
        <w:rPr>
          <w:rFonts w:ascii="Arial" w:hAnsi="Arial"/>
          <w:lang w:val="sl-SI"/>
        </w:rPr>
        <w:t xml:space="preserve"> kmetijsk</w:t>
      </w:r>
      <w:r w:rsidR="0054084E" w:rsidRPr="008D62FC">
        <w:rPr>
          <w:rFonts w:ascii="Arial" w:hAnsi="Arial"/>
          <w:lang w:val="sl-SI"/>
        </w:rPr>
        <w:t>o</w:t>
      </w:r>
      <w:r w:rsidRPr="008D62FC">
        <w:rPr>
          <w:rFonts w:ascii="Arial" w:hAnsi="Arial"/>
          <w:lang w:val="sl-SI"/>
        </w:rPr>
        <w:t xml:space="preserve"> gospodarstv</w:t>
      </w:r>
      <w:r w:rsidR="0054084E" w:rsidRPr="008D62FC">
        <w:rPr>
          <w:rFonts w:ascii="Arial" w:hAnsi="Arial"/>
          <w:lang w:val="sl-SI"/>
        </w:rPr>
        <w:t>o</w:t>
      </w:r>
      <w:r w:rsidRPr="008D62FC">
        <w:rPr>
          <w:rFonts w:ascii="Arial" w:hAnsi="Arial"/>
          <w:lang w:val="sl-SI"/>
        </w:rPr>
        <w:t>.</w:t>
      </w:r>
      <w:r w:rsidRPr="008D62FC">
        <w:rPr>
          <w:rFonts w:ascii="Arial" w:eastAsiaTheme="minorHAnsi" w:hAnsi="Arial"/>
          <w:lang w:val="sl-SI"/>
        </w:rPr>
        <w:t xml:space="preserve"> </w:t>
      </w:r>
    </w:p>
    <w:p w14:paraId="71DCAE40" w14:textId="25368B85" w:rsidR="008D62FC" w:rsidRPr="008D62FC" w:rsidRDefault="000C6A1B" w:rsidP="00F41EF8">
      <w:pPr>
        <w:pStyle w:val="Odstavekseznama"/>
        <w:numPr>
          <w:ilvl w:val="0"/>
          <w:numId w:val="56"/>
        </w:numPr>
        <w:spacing w:line="360" w:lineRule="auto"/>
        <w:rPr>
          <w:rFonts w:ascii="Arial" w:hAnsi="Arial" w:cs="Arial"/>
          <w:b/>
          <w:lang w:val="sl-SI"/>
        </w:rPr>
      </w:pPr>
      <w:r w:rsidRPr="00B116D3">
        <w:rPr>
          <w:rFonts w:ascii="Arial" w:hAnsi="Arial" w:cs="Arial"/>
          <w:lang w:val="sl-SI"/>
        </w:rPr>
        <w:t>Sodelovanje JSKS z drugimi javnimi službami na področju rastlinske proizvodnje in živinoreje je vzpostavljeno</w:t>
      </w:r>
      <w:r w:rsidR="002870EB">
        <w:rPr>
          <w:rFonts w:ascii="Arial" w:hAnsi="Arial" w:cs="Arial"/>
          <w:lang w:val="sl-SI"/>
        </w:rPr>
        <w:t>,</w:t>
      </w:r>
      <w:r w:rsidRPr="00B116D3">
        <w:rPr>
          <w:rFonts w:ascii="Arial" w:hAnsi="Arial" w:cs="Arial"/>
          <w:lang w:val="sl-SI"/>
        </w:rPr>
        <w:t xml:space="preserve"> vendar se še ne izvaja v zadostni meri.</w:t>
      </w:r>
    </w:p>
    <w:p w14:paraId="7ECE80CD" w14:textId="77777777" w:rsidR="008D62FC" w:rsidRPr="008D62FC" w:rsidRDefault="00263A16" w:rsidP="00F41EF8">
      <w:pPr>
        <w:pStyle w:val="Odstavekseznama"/>
        <w:numPr>
          <w:ilvl w:val="0"/>
          <w:numId w:val="56"/>
        </w:numPr>
        <w:spacing w:line="360" w:lineRule="auto"/>
        <w:rPr>
          <w:rFonts w:ascii="Arial" w:hAnsi="Arial" w:cs="Arial"/>
          <w:b/>
          <w:lang w:val="sl-SI"/>
        </w:rPr>
      </w:pPr>
      <w:r w:rsidRPr="008D62FC">
        <w:rPr>
          <w:rFonts w:ascii="Arial" w:hAnsi="Arial" w:cs="Arial"/>
          <w:lang w:val="sl-SI"/>
        </w:rPr>
        <w:t xml:space="preserve">JSKS </w:t>
      </w:r>
      <w:r w:rsidR="000C6A1B" w:rsidRPr="008D62FC">
        <w:rPr>
          <w:rFonts w:ascii="Arial" w:hAnsi="Arial" w:cs="Arial"/>
          <w:lang w:val="sl-SI"/>
        </w:rPr>
        <w:t xml:space="preserve">izvaja </w:t>
      </w:r>
      <w:r w:rsidRPr="008D62FC">
        <w:rPr>
          <w:rFonts w:ascii="Arial" w:hAnsi="Arial" w:cs="Arial"/>
          <w:lang w:val="sl-SI"/>
        </w:rPr>
        <w:t xml:space="preserve">prenos znanja do kmetovalcev z različnimi oblikami, </w:t>
      </w:r>
      <w:r w:rsidR="001E3E85" w:rsidRPr="008D62FC">
        <w:rPr>
          <w:rFonts w:ascii="Arial" w:hAnsi="Arial" w:cs="Arial"/>
          <w:lang w:val="sl-SI"/>
        </w:rPr>
        <w:t>vendar v manjši meri posegajo po sodobnejših načinih prenosa znanja</w:t>
      </w:r>
      <w:r w:rsidR="000C6A1B" w:rsidRPr="008D62FC">
        <w:rPr>
          <w:rFonts w:ascii="Arial" w:hAnsi="Arial" w:cs="Arial"/>
          <w:lang w:val="sl-SI"/>
        </w:rPr>
        <w:t xml:space="preserve">. </w:t>
      </w:r>
      <w:r w:rsidRPr="008D62FC">
        <w:rPr>
          <w:rFonts w:ascii="Arial" w:hAnsi="Arial" w:cs="Arial"/>
          <w:lang w:val="sl-SI"/>
        </w:rPr>
        <w:t xml:space="preserve"> </w:t>
      </w:r>
    </w:p>
    <w:p w14:paraId="086C6E83" w14:textId="4DA8296B" w:rsidR="00983CD6" w:rsidRPr="008D62FC" w:rsidRDefault="00263A16" w:rsidP="00F41EF8">
      <w:pPr>
        <w:pStyle w:val="Odstavekseznama"/>
        <w:numPr>
          <w:ilvl w:val="0"/>
          <w:numId w:val="56"/>
        </w:numPr>
        <w:spacing w:line="360" w:lineRule="auto"/>
        <w:rPr>
          <w:rFonts w:ascii="Arial" w:hAnsi="Arial" w:cs="Arial"/>
          <w:b/>
          <w:lang w:val="sl-SI"/>
        </w:rPr>
      </w:pPr>
      <w:r w:rsidRPr="008D62FC">
        <w:rPr>
          <w:rFonts w:ascii="Arial" w:eastAsia="Arial" w:hAnsi="Arial" w:cs="Arial"/>
          <w:color w:val="000000" w:themeColor="text1"/>
          <w:lang w:val="sl-SI"/>
        </w:rPr>
        <w:t xml:space="preserve">Zasebni kmetijski svetovalci svetujejo na področjih oddaje zbirnih vlog, priprave poslovnih načrtov, pridobivanja zunanjih finančnih virov, kmetijske mehanizacije in </w:t>
      </w:r>
      <w:r w:rsidR="00634D69">
        <w:rPr>
          <w:rFonts w:ascii="Arial" w:eastAsia="Arial" w:hAnsi="Arial" w:cs="Arial"/>
          <w:color w:val="000000" w:themeColor="text1"/>
          <w:lang w:val="sl-SI"/>
        </w:rPr>
        <w:t>fitofarmacevtskih sredstev</w:t>
      </w:r>
      <w:r w:rsidRPr="008D62FC">
        <w:rPr>
          <w:rFonts w:ascii="Arial" w:eastAsia="Arial" w:hAnsi="Arial" w:cs="Arial"/>
          <w:color w:val="000000" w:themeColor="text1"/>
          <w:lang w:val="sl-SI"/>
        </w:rPr>
        <w:t xml:space="preserve">, pri čemer so ti svetovalci dostikrat tudi zastopniki ponudnikov kmetijske mehanizacije, gnojil, ipd. </w:t>
      </w:r>
      <w:r w:rsidR="00983CD6" w:rsidRPr="008D62FC">
        <w:rPr>
          <w:rFonts w:ascii="Arial" w:eastAsia="Arial" w:hAnsi="Arial"/>
          <w:lang w:val="sl-SI"/>
        </w:rPr>
        <w:t>Zasebni svetovalci niso vključeni v AKIS.</w:t>
      </w:r>
    </w:p>
    <w:p w14:paraId="58A73EBF" w14:textId="2E606774" w:rsidR="00263A16" w:rsidRPr="00B731EA" w:rsidRDefault="00263A16">
      <w:pPr>
        <w:autoSpaceDE w:val="0"/>
        <w:autoSpaceDN w:val="0"/>
        <w:adjustRightInd w:val="0"/>
        <w:rPr>
          <w:rFonts w:ascii="Arial" w:eastAsia="Arial" w:hAnsi="Arial"/>
          <w:sz w:val="20"/>
          <w:lang w:val="sl-SI"/>
        </w:rPr>
      </w:pPr>
    </w:p>
    <w:p w14:paraId="530B9257" w14:textId="77777777" w:rsidR="00A51DA0" w:rsidRPr="00B731EA" w:rsidRDefault="00A51DA0">
      <w:pPr>
        <w:autoSpaceDE w:val="0"/>
        <w:autoSpaceDN w:val="0"/>
        <w:adjustRightInd w:val="0"/>
        <w:rPr>
          <w:rFonts w:ascii="Arial" w:eastAsia="Arial" w:hAnsi="Arial"/>
          <w:sz w:val="20"/>
          <w:lang w:val="sl-SI"/>
        </w:rPr>
      </w:pPr>
    </w:p>
    <w:p w14:paraId="5DC038A1" w14:textId="21809B30" w:rsidR="00EA7C3C" w:rsidRPr="00114DE4" w:rsidRDefault="00EA7C3C" w:rsidP="00B731EA">
      <w:pPr>
        <w:pStyle w:val="Naslov2"/>
      </w:pPr>
      <w:bookmarkStart w:id="1112" w:name="_Toc55817413"/>
      <w:bookmarkStart w:id="1113" w:name="_Toc55921628"/>
      <w:bookmarkStart w:id="1114" w:name="_Toc55937674"/>
      <w:r w:rsidRPr="00114DE4">
        <w:t>MREŽA ZA PODEŽELJE</w:t>
      </w:r>
      <w:bookmarkEnd w:id="1112"/>
      <w:bookmarkEnd w:id="1113"/>
      <w:bookmarkEnd w:id="1114"/>
    </w:p>
    <w:p w14:paraId="32496968" w14:textId="77777777" w:rsidR="00EA7C3C" w:rsidRPr="00114DE4" w:rsidRDefault="00EA7C3C">
      <w:pPr>
        <w:pStyle w:val="Naslov5"/>
        <w:rPr>
          <w:rFonts w:eastAsiaTheme="minorHAnsi"/>
          <w:color w:val="000000"/>
          <w:lang w:eastAsia="en-US"/>
        </w:rPr>
      </w:pPr>
    </w:p>
    <w:p w14:paraId="455D8A5B" w14:textId="1C7EC3F0"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color w:val="000000"/>
          <w:sz w:val="20"/>
          <w:szCs w:val="20"/>
          <w:lang w:val="sl-SI" w:eastAsia="en-US"/>
        </w:rPr>
      </w:pPr>
      <w:r w:rsidRPr="00114DE4">
        <w:rPr>
          <w:rFonts w:ascii="Arial" w:eastAsiaTheme="minorHAnsi" w:hAnsi="Arial" w:cs="Arial"/>
          <w:color w:val="000000"/>
          <w:sz w:val="20"/>
          <w:szCs w:val="20"/>
          <w:lang w:val="sl-SI" w:eastAsia="en-US"/>
        </w:rPr>
        <w:t>Mreža za podeželje (</w:t>
      </w:r>
      <w:r w:rsidRPr="00114DE4">
        <w:rPr>
          <w:rFonts w:ascii="Arial" w:eastAsiaTheme="minorHAnsi" w:hAnsi="Arial" w:cs="Arial"/>
          <w:sz w:val="20"/>
          <w:szCs w:val="20"/>
          <w:lang w:val="sl-SI" w:eastAsia="en-US"/>
        </w:rPr>
        <w:t xml:space="preserve">v </w:t>
      </w:r>
      <w:r w:rsidR="00634D69">
        <w:rPr>
          <w:rFonts w:ascii="Arial" w:eastAsiaTheme="minorHAnsi" w:hAnsi="Arial" w:cs="Arial"/>
          <w:sz w:val="20"/>
          <w:szCs w:val="20"/>
          <w:lang w:val="sl-SI" w:eastAsia="en-US"/>
        </w:rPr>
        <w:t>nadaljnjem besedilu</w:t>
      </w:r>
      <w:r w:rsidRPr="00114DE4">
        <w:rPr>
          <w:rFonts w:ascii="Arial" w:eastAsiaTheme="minorHAnsi" w:hAnsi="Arial" w:cs="Arial"/>
          <w:sz w:val="20"/>
          <w:szCs w:val="20"/>
          <w:lang w:val="sl-SI" w:eastAsia="en-US"/>
        </w:rPr>
        <w:t>: Mreža)</w:t>
      </w:r>
      <w:r w:rsidRPr="00114DE4">
        <w:rPr>
          <w:rFonts w:ascii="Arial" w:eastAsiaTheme="minorHAnsi" w:hAnsi="Arial" w:cs="Arial"/>
          <w:color w:val="000000"/>
          <w:sz w:val="20"/>
          <w:szCs w:val="20"/>
          <w:lang w:val="sl-SI" w:eastAsia="en-US"/>
        </w:rPr>
        <w:t xml:space="preserve"> deluje kot podpora izvajanju Programa razvoja podeželja 2014–2020. </w:t>
      </w:r>
    </w:p>
    <w:p w14:paraId="30919B27" w14:textId="08A5CB16"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Mreža </w:t>
      </w:r>
      <w:r w:rsidR="009230A3">
        <w:rPr>
          <w:rFonts w:ascii="Arial" w:eastAsiaTheme="minorHAnsi" w:hAnsi="Arial" w:cs="Arial"/>
          <w:sz w:val="20"/>
          <w:szCs w:val="20"/>
          <w:lang w:val="sl-SI" w:eastAsia="en-US"/>
        </w:rPr>
        <w:t xml:space="preserve">med drugim </w:t>
      </w:r>
      <w:r w:rsidRPr="00114DE4">
        <w:rPr>
          <w:rFonts w:ascii="Arial" w:eastAsiaTheme="minorHAnsi" w:hAnsi="Arial" w:cs="Arial"/>
          <w:sz w:val="20"/>
          <w:szCs w:val="20"/>
          <w:lang w:val="sl-SI" w:eastAsia="en-US"/>
        </w:rPr>
        <w:t xml:space="preserve">spodbuja inovacije v kmetijstvu, proizvodnji hrane, gozdarstvu in na podeželskih območjih ter spodbuja </w:t>
      </w:r>
      <w:r w:rsidR="009230A3">
        <w:rPr>
          <w:rFonts w:ascii="Arial" w:eastAsiaTheme="minorHAnsi" w:hAnsi="Arial" w:cs="Arial"/>
          <w:sz w:val="20"/>
          <w:szCs w:val="20"/>
          <w:lang w:val="sl-SI" w:eastAsia="en-US"/>
        </w:rPr>
        <w:t>izmenjave</w:t>
      </w:r>
      <w:r w:rsidR="009230A3" w:rsidRPr="00114DE4">
        <w:rPr>
          <w:rFonts w:ascii="Arial" w:eastAsiaTheme="minorHAnsi" w:hAnsi="Arial" w:cs="Arial"/>
          <w:sz w:val="20"/>
          <w:szCs w:val="20"/>
          <w:lang w:val="sl-SI" w:eastAsia="en-US"/>
        </w:rPr>
        <w:t xml:space="preserve"> </w:t>
      </w:r>
      <w:r w:rsidRPr="00114DE4">
        <w:rPr>
          <w:rFonts w:ascii="Arial" w:eastAsiaTheme="minorHAnsi" w:hAnsi="Arial" w:cs="Arial"/>
          <w:sz w:val="20"/>
          <w:szCs w:val="20"/>
          <w:lang w:val="sl-SI" w:eastAsia="en-US"/>
        </w:rPr>
        <w:t>znanja in sodelovanja.</w:t>
      </w:r>
    </w:p>
    <w:p w14:paraId="7C536EEC" w14:textId="091CF5B7"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Za doseganje cilja »spodbujanje prenosa znanja in sodelovanja« s področja PRP 2014–2020 Mreža obvešča o novih poročilih</w:t>
      </w:r>
      <w:r w:rsidR="009230A3">
        <w:rPr>
          <w:rFonts w:ascii="Arial" w:eastAsiaTheme="minorHAnsi" w:hAnsi="Arial" w:cs="Arial"/>
          <w:sz w:val="20"/>
          <w:szCs w:val="20"/>
          <w:lang w:val="sl-SI" w:eastAsia="en-US"/>
        </w:rPr>
        <w:t xml:space="preserve"> tematskih in raziskovalnih skupin</w:t>
      </w:r>
      <w:r w:rsidRPr="00114DE4">
        <w:rPr>
          <w:rFonts w:ascii="Arial" w:eastAsiaTheme="minorHAnsi" w:hAnsi="Arial" w:cs="Arial"/>
          <w:sz w:val="20"/>
          <w:szCs w:val="20"/>
          <w:lang w:val="sl-SI" w:eastAsia="en-US"/>
        </w:rPr>
        <w:t xml:space="preserve">, raziskavah, dobrih praksah; izdaja različne publikacije in tehnološka navodila; organizira oglede praks in projektov; organizira delavnice in seminarje, zlasti s predstavitvami javnih razpisov, pogostih napak pri izvajanju ukrepov, predstavitve novosti s področja izvajanja ukrepov PRP </w:t>
      </w:r>
      <w:r w:rsidR="00634D69">
        <w:rPr>
          <w:rFonts w:ascii="Arial" w:eastAsiaTheme="minorHAnsi" w:hAnsi="Arial" w:cs="Arial"/>
          <w:sz w:val="20"/>
          <w:szCs w:val="20"/>
          <w:lang w:val="sl-SI" w:eastAsia="en-US"/>
        </w:rPr>
        <w:t>2014–2020</w:t>
      </w:r>
      <w:r w:rsidRPr="00114DE4">
        <w:rPr>
          <w:rFonts w:ascii="Arial" w:eastAsiaTheme="minorHAnsi" w:hAnsi="Arial" w:cs="Arial"/>
          <w:sz w:val="20"/>
          <w:szCs w:val="20"/>
          <w:lang w:val="sl-SI" w:eastAsia="en-US"/>
        </w:rPr>
        <w:t xml:space="preserve"> za kmetijske svetovalce idr.; spodbuja sodelovanje in inovacije (delavnice, seminarji, publikacije za podporo ukrepom M</w:t>
      </w:r>
      <w:r w:rsidR="00634D69">
        <w:rPr>
          <w:rFonts w:ascii="Arial" w:eastAsiaTheme="minorHAnsi" w:hAnsi="Arial" w:cs="Arial"/>
          <w:sz w:val="20"/>
          <w:szCs w:val="20"/>
          <w:lang w:val="sl-SI" w:eastAsia="en-US"/>
        </w:rPr>
        <w:t>0</w:t>
      </w:r>
      <w:r w:rsidRPr="00114DE4">
        <w:rPr>
          <w:rFonts w:ascii="Arial" w:eastAsiaTheme="minorHAnsi" w:hAnsi="Arial" w:cs="Arial"/>
          <w:sz w:val="20"/>
          <w:szCs w:val="20"/>
          <w:lang w:val="sl-SI" w:eastAsia="en-US"/>
        </w:rPr>
        <w:t>1 Prenos znanja in informiranja, M16 Sodelovanje, M19 LEADER idr.).</w:t>
      </w:r>
    </w:p>
    <w:p w14:paraId="1A38DF9D" w14:textId="052957B4" w:rsidR="00D30F53"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Naloge in aktivnosti Mreže izvaja oziroma koordinira Podporna enota Mreže v okviru Službe za strateški načrt </w:t>
      </w:r>
      <w:r w:rsidR="0088701B">
        <w:rPr>
          <w:rFonts w:ascii="Arial" w:eastAsiaTheme="minorHAnsi" w:hAnsi="Arial" w:cs="Arial"/>
          <w:sz w:val="20"/>
          <w:szCs w:val="20"/>
          <w:lang w:val="sl-SI" w:eastAsia="en-US"/>
        </w:rPr>
        <w:t xml:space="preserve">na </w:t>
      </w:r>
      <w:r w:rsidRPr="00114DE4">
        <w:rPr>
          <w:rFonts w:ascii="Arial" w:eastAsiaTheme="minorHAnsi" w:hAnsi="Arial" w:cs="Arial"/>
          <w:sz w:val="20"/>
          <w:szCs w:val="20"/>
          <w:lang w:val="sl-SI" w:eastAsia="en-US"/>
        </w:rPr>
        <w:t>MKGP. Na aktivnostih Podporne enote Mreže za podeželje delata 2,5 zaposlena za polni delovni čas, kar zadošča za izvajanje osnovnih načrtovanih aktivnosti Mreže za podeželje. Posamezne naloge oziroma aktivnosti Mreže se izvajajo tudi preko zunanjih izvajalcev  in v sodelovanju s člani Mreže.</w:t>
      </w:r>
      <w:r w:rsidRPr="00114DE4">
        <w:rPr>
          <w:rFonts w:ascii="Arial" w:hAnsi="Arial" w:cs="Arial"/>
          <w:sz w:val="20"/>
          <w:szCs w:val="20"/>
          <w:lang w:val="sl-SI"/>
        </w:rPr>
        <w:t xml:space="preserve"> </w:t>
      </w:r>
      <w:r w:rsidRPr="00114DE4">
        <w:rPr>
          <w:rFonts w:ascii="Arial" w:eastAsiaTheme="minorHAnsi" w:hAnsi="Arial" w:cs="Arial"/>
          <w:sz w:val="20"/>
          <w:szCs w:val="20"/>
          <w:lang w:val="sl-SI" w:eastAsia="en-US"/>
        </w:rPr>
        <w:t xml:space="preserve">Aktivnosti Mreže se v programskem obdobju 2014–2020 financirajo iz tehnične pomoči II. stebra SKP (EKSRP) glede na načrtovane aktivnosti v letnih programih dela. Sredstva bodo na voljo tudi v programskem obdobju 2021–2027. </w:t>
      </w:r>
    </w:p>
    <w:p w14:paraId="727B822B" w14:textId="5CA2E957"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Na letni ravni se za aktivnosti Mreže porabi 170.000 evrov (povprečje za obdobje 2015–2019), kar vključuje tako stroške za komunikacijske aktivnosti kot stroške za izmenjavo znanja in spodbujanja inovativnosti ne pa tudi stroškov upravljanja. </w:t>
      </w:r>
    </w:p>
    <w:p w14:paraId="4CDB3535" w14:textId="460F5667" w:rsidR="00D30F53" w:rsidRPr="00EE2A3B" w:rsidRDefault="00D30F53" w:rsidP="00D30F53">
      <w:pPr>
        <w:pStyle w:val="Napis"/>
        <w:rPr>
          <w:rFonts w:ascii="Arial" w:hAnsi="Arial" w:cs="Arial"/>
          <w:highlight w:val="yellow"/>
          <w:lang w:val="sl-SI"/>
        </w:rPr>
      </w:pPr>
      <w:bookmarkStart w:id="1115" w:name="_Toc55921594"/>
      <w:bookmarkStart w:id="1116" w:name="_Toc55924332"/>
      <w:bookmarkStart w:id="1117" w:name="_Toc55937732"/>
      <w:r w:rsidRPr="00EE2A3B">
        <w:rPr>
          <w:rFonts w:ascii="Arial" w:hAnsi="Arial" w:cs="Arial"/>
          <w:b w:val="0"/>
          <w:lang w:val="sl-SI"/>
        </w:rPr>
        <w:t xml:space="preserve">Tabela </w:t>
      </w:r>
      <w:r w:rsidRPr="00EE2A3B">
        <w:rPr>
          <w:rFonts w:ascii="Arial" w:hAnsi="Arial" w:cs="Arial"/>
          <w:b w:val="0"/>
        </w:rPr>
        <w:fldChar w:fldCharType="begin"/>
      </w:r>
      <w:r w:rsidRPr="00EE2A3B">
        <w:rPr>
          <w:rFonts w:ascii="Arial" w:hAnsi="Arial" w:cs="Arial"/>
          <w:b w:val="0"/>
          <w:lang w:val="sl-SI"/>
        </w:rPr>
        <w:instrText xml:space="preserve"> SEQ Tabela \* ARABIC </w:instrText>
      </w:r>
      <w:r w:rsidRPr="00EE2A3B">
        <w:rPr>
          <w:rFonts w:ascii="Arial" w:hAnsi="Arial" w:cs="Arial"/>
          <w:b w:val="0"/>
        </w:rPr>
        <w:fldChar w:fldCharType="separate"/>
      </w:r>
      <w:r w:rsidR="00EA75A4">
        <w:rPr>
          <w:rFonts w:ascii="Arial" w:hAnsi="Arial" w:cs="Arial"/>
          <w:b w:val="0"/>
          <w:noProof/>
          <w:lang w:val="sl-SI"/>
        </w:rPr>
        <w:t>14</w:t>
      </w:r>
      <w:r w:rsidRPr="00EE2A3B">
        <w:rPr>
          <w:rFonts w:ascii="Arial" w:hAnsi="Arial" w:cs="Arial"/>
          <w:b w:val="0"/>
        </w:rPr>
        <w:fldChar w:fldCharType="end"/>
      </w:r>
      <w:r w:rsidRPr="00EE2A3B">
        <w:rPr>
          <w:rFonts w:ascii="Arial" w:hAnsi="Arial" w:cs="Arial"/>
          <w:b w:val="0"/>
          <w:lang w:val="sl-SI"/>
        </w:rPr>
        <w:t xml:space="preserve">: </w:t>
      </w:r>
      <w:r w:rsidRPr="00EE2A3B">
        <w:rPr>
          <w:rFonts w:ascii="Arial" w:eastAsiaTheme="minorHAnsi" w:hAnsi="Arial"/>
          <w:b w:val="0"/>
          <w:lang w:val="sl-SI" w:eastAsia="en-US"/>
        </w:rPr>
        <w:t xml:space="preserve">Poraba sredstev Mreže za podeželje po tipu aktivnosti </w:t>
      </w:r>
      <w:r w:rsidRPr="00EE2A3B">
        <w:rPr>
          <w:rFonts w:ascii="Arial" w:eastAsiaTheme="minorHAnsi" w:hAnsi="Arial" w:cs="Arial"/>
          <w:b w:val="0"/>
          <w:lang w:val="sl-SI" w:eastAsia="en-US"/>
        </w:rPr>
        <w:t xml:space="preserve">v obdobju </w:t>
      </w:r>
      <w:r w:rsidRPr="00EE2A3B">
        <w:rPr>
          <w:rFonts w:ascii="Arial" w:eastAsiaTheme="minorHAnsi" w:hAnsi="Arial"/>
          <w:b w:val="0"/>
          <w:lang w:val="sl-SI" w:eastAsia="en-US"/>
        </w:rPr>
        <w:t xml:space="preserve">2015–2019, v </w:t>
      </w:r>
      <w:r w:rsidR="005661CB">
        <w:rPr>
          <w:rFonts w:ascii="Arial" w:eastAsiaTheme="minorHAnsi" w:hAnsi="Arial"/>
          <w:b w:val="0"/>
          <w:lang w:val="sl-SI" w:eastAsia="en-US"/>
        </w:rPr>
        <w:t>EUR</w:t>
      </w:r>
      <w:bookmarkEnd w:id="1115"/>
      <w:bookmarkEnd w:id="1116"/>
      <w:bookmarkEnd w:id="1117"/>
    </w:p>
    <w:tbl>
      <w:tblPr>
        <w:tblStyle w:val="Tabelamrea"/>
        <w:tblW w:w="0" w:type="auto"/>
        <w:tblLook w:val="04A0" w:firstRow="1" w:lastRow="0" w:firstColumn="1" w:lastColumn="0" w:noHBand="0" w:noVBand="1"/>
      </w:tblPr>
      <w:tblGrid>
        <w:gridCol w:w="1606"/>
        <w:gridCol w:w="1444"/>
        <w:gridCol w:w="1446"/>
        <w:gridCol w:w="1446"/>
        <w:gridCol w:w="1446"/>
        <w:gridCol w:w="1446"/>
      </w:tblGrid>
      <w:tr w:rsidR="00EA7C3C" w:rsidRPr="00EA7C3C" w14:paraId="786B8618" w14:textId="77777777" w:rsidTr="00A51DA0">
        <w:tc>
          <w:tcPr>
            <w:tcW w:w="1606" w:type="dxa"/>
            <w:shd w:val="clear" w:color="auto" w:fill="C6D9F1" w:themeFill="text2" w:themeFillTint="33"/>
          </w:tcPr>
          <w:p w14:paraId="6C79CA43" w14:textId="7777777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p>
        </w:tc>
        <w:tc>
          <w:tcPr>
            <w:tcW w:w="1444" w:type="dxa"/>
            <w:shd w:val="clear" w:color="auto" w:fill="C6D9F1" w:themeFill="text2" w:themeFillTint="33"/>
          </w:tcPr>
          <w:p w14:paraId="175163B4" w14:textId="7777777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2015</w:t>
            </w:r>
          </w:p>
        </w:tc>
        <w:tc>
          <w:tcPr>
            <w:tcW w:w="1446" w:type="dxa"/>
            <w:shd w:val="clear" w:color="auto" w:fill="C6D9F1" w:themeFill="text2" w:themeFillTint="33"/>
          </w:tcPr>
          <w:p w14:paraId="286AB181" w14:textId="7777777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2016</w:t>
            </w:r>
          </w:p>
        </w:tc>
        <w:tc>
          <w:tcPr>
            <w:tcW w:w="1446" w:type="dxa"/>
            <w:shd w:val="clear" w:color="auto" w:fill="C6D9F1" w:themeFill="text2" w:themeFillTint="33"/>
          </w:tcPr>
          <w:p w14:paraId="202875C9" w14:textId="7777777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2017</w:t>
            </w:r>
          </w:p>
        </w:tc>
        <w:tc>
          <w:tcPr>
            <w:tcW w:w="1446" w:type="dxa"/>
            <w:shd w:val="clear" w:color="auto" w:fill="C6D9F1" w:themeFill="text2" w:themeFillTint="33"/>
          </w:tcPr>
          <w:p w14:paraId="4B3B6447" w14:textId="7777777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2018</w:t>
            </w:r>
          </w:p>
        </w:tc>
        <w:tc>
          <w:tcPr>
            <w:tcW w:w="1446" w:type="dxa"/>
            <w:shd w:val="clear" w:color="auto" w:fill="C6D9F1" w:themeFill="text2" w:themeFillTint="33"/>
          </w:tcPr>
          <w:p w14:paraId="4082E3D7" w14:textId="7777777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2019</w:t>
            </w:r>
          </w:p>
        </w:tc>
      </w:tr>
      <w:tr w:rsidR="00EA7C3C" w:rsidRPr="00114DE4" w14:paraId="6EFAB5F0" w14:textId="77777777" w:rsidTr="00B116D3">
        <w:tc>
          <w:tcPr>
            <w:tcW w:w="1606" w:type="dxa"/>
          </w:tcPr>
          <w:p w14:paraId="50044280"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Komunikacijske aktivnosti</w:t>
            </w:r>
          </w:p>
        </w:tc>
        <w:tc>
          <w:tcPr>
            <w:tcW w:w="1444" w:type="dxa"/>
          </w:tcPr>
          <w:p w14:paraId="4E780509" w14:textId="3EE3AC63"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149.560</w:t>
            </w:r>
          </w:p>
        </w:tc>
        <w:tc>
          <w:tcPr>
            <w:tcW w:w="1446" w:type="dxa"/>
          </w:tcPr>
          <w:p w14:paraId="6D66109E" w14:textId="236F278D"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128.837</w:t>
            </w:r>
          </w:p>
        </w:tc>
        <w:tc>
          <w:tcPr>
            <w:tcW w:w="1446" w:type="dxa"/>
          </w:tcPr>
          <w:p w14:paraId="7F98823E" w14:textId="51A3BBEB"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81.469</w:t>
            </w:r>
          </w:p>
        </w:tc>
        <w:tc>
          <w:tcPr>
            <w:tcW w:w="1446" w:type="dxa"/>
          </w:tcPr>
          <w:p w14:paraId="18C986AD" w14:textId="586A64B9"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172.061</w:t>
            </w:r>
          </w:p>
        </w:tc>
        <w:tc>
          <w:tcPr>
            <w:tcW w:w="1446" w:type="dxa"/>
          </w:tcPr>
          <w:p w14:paraId="064061F5" w14:textId="5E0B2C55"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101.981</w:t>
            </w:r>
          </w:p>
        </w:tc>
      </w:tr>
      <w:tr w:rsidR="00EA7C3C" w:rsidRPr="00114DE4" w14:paraId="1DE68090" w14:textId="77777777" w:rsidTr="00B116D3">
        <w:tc>
          <w:tcPr>
            <w:tcW w:w="1606" w:type="dxa"/>
          </w:tcPr>
          <w:p w14:paraId="2322B266" w14:textId="77777777" w:rsidR="00EA7C3C" w:rsidRPr="00114DE4" w:rsidRDefault="00EA7C3C">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Aktivnosti usposabljanja, sodelovanja in povezovanja</w:t>
            </w:r>
          </w:p>
        </w:tc>
        <w:tc>
          <w:tcPr>
            <w:tcW w:w="1444" w:type="dxa"/>
          </w:tcPr>
          <w:p w14:paraId="0522B06D" w14:textId="73FD601F"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46.365</w:t>
            </w:r>
          </w:p>
        </w:tc>
        <w:tc>
          <w:tcPr>
            <w:tcW w:w="1446" w:type="dxa"/>
          </w:tcPr>
          <w:p w14:paraId="1ED6F002" w14:textId="71BD56F4"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32.391</w:t>
            </w:r>
          </w:p>
        </w:tc>
        <w:tc>
          <w:tcPr>
            <w:tcW w:w="1446" w:type="dxa"/>
          </w:tcPr>
          <w:p w14:paraId="36C24F39" w14:textId="326D18A1" w:rsidR="00EA7C3C" w:rsidRPr="00114DE4" w:rsidRDefault="00EA7C3C" w:rsidP="00634D69">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40.924</w:t>
            </w:r>
          </w:p>
        </w:tc>
        <w:tc>
          <w:tcPr>
            <w:tcW w:w="1446" w:type="dxa"/>
          </w:tcPr>
          <w:p w14:paraId="57661705" w14:textId="71CA4BA0"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27.344</w:t>
            </w:r>
          </w:p>
        </w:tc>
        <w:tc>
          <w:tcPr>
            <w:tcW w:w="1446" w:type="dxa"/>
          </w:tcPr>
          <w:p w14:paraId="028E0871" w14:textId="762377FD" w:rsidR="00EA7C3C" w:rsidRPr="00114DE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77.700</w:t>
            </w:r>
          </w:p>
        </w:tc>
      </w:tr>
      <w:tr w:rsidR="00EA7C3C" w:rsidRPr="00EA7C3C" w14:paraId="289698FD" w14:textId="77777777" w:rsidTr="00626094">
        <w:tc>
          <w:tcPr>
            <w:tcW w:w="1606" w:type="dxa"/>
            <w:shd w:val="clear" w:color="auto" w:fill="C6D9F1" w:themeFill="text2" w:themeFillTint="33"/>
          </w:tcPr>
          <w:p w14:paraId="2EDEDFEB" w14:textId="4D8387F7" w:rsidR="00EA7C3C" w:rsidRPr="00B116D3" w:rsidRDefault="00EA7C3C">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Skupaj</w:t>
            </w:r>
          </w:p>
        </w:tc>
        <w:tc>
          <w:tcPr>
            <w:tcW w:w="1444" w:type="dxa"/>
            <w:shd w:val="clear" w:color="auto" w:fill="C6D9F1" w:themeFill="text2" w:themeFillTint="33"/>
          </w:tcPr>
          <w:p w14:paraId="37410F6A" w14:textId="462E5A31"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195.</w:t>
            </w:r>
            <w:r w:rsidR="00634D69">
              <w:rPr>
                <w:rFonts w:ascii="Arial" w:eastAsiaTheme="minorHAnsi" w:hAnsi="Arial" w:cs="Arial"/>
                <w:b/>
                <w:sz w:val="20"/>
                <w:szCs w:val="20"/>
                <w:lang w:val="sl-SI" w:eastAsia="en-US"/>
              </w:rPr>
              <w:t>925</w:t>
            </w:r>
          </w:p>
        </w:tc>
        <w:tc>
          <w:tcPr>
            <w:tcW w:w="1446" w:type="dxa"/>
            <w:shd w:val="clear" w:color="auto" w:fill="C6D9F1" w:themeFill="text2" w:themeFillTint="33"/>
          </w:tcPr>
          <w:p w14:paraId="55F93591" w14:textId="649155EA"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161.</w:t>
            </w:r>
            <w:r w:rsidR="00634D69">
              <w:rPr>
                <w:rFonts w:ascii="Arial" w:eastAsiaTheme="minorHAnsi" w:hAnsi="Arial" w:cs="Arial"/>
                <w:b/>
                <w:sz w:val="20"/>
                <w:szCs w:val="20"/>
                <w:lang w:val="sl-SI" w:eastAsia="en-US"/>
              </w:rPr>
              <w:t>228</w:t>
            </w:r>
          </w:p>
        </w:tc>
        <w:tc>
          <w:tcPr>
            <w:tcW w:w="1446" w:type="dxa"/>
            <w:shd w:val="clear" w:color="auto" w:fill="C6D9F1" w:themeFill="text2" w:themeFillTint="33"/>
          </w:tcPr>
          <w:p w14:paraId="5488D045" w14:textId="25FA56A7"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122.39</w:t>
            </w:r>
            <w:r w:rsidR="00634D69">
              <w:rPr>
                <w:rFonts w:ascii="Arial" w:eastAsiaTheme="minorHAnsi" w:hAnsi="Arial" w:cs="Arial"/>
                <w:b/>
                <w:sz w:val="20"/>
                <w:szCs w:val="20"/>
                <w:lang w:val="sl-SI" w:eastAsia="en-US"/>
              </w:rPr>
              <w:t>3</w:t>
            </w:r>
          </w:p>
        </w:tc>
        <w:tc>
          <w:tcPr>
            <w:tcW w:w="1446" w:type="dxa"/>
            <w:shd w:val="clear" w:color="auto" w:fill="C6D9F1" w:themeFill="text2" w:themeFillTint="33"/>
          </w:tcPr>
          <w:p w14:paraId="1FAAC3AE" w14:textId="67C72E9C"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199.40</w:t>
            </w:r>
            <w:r w:rsidR="00634D69">
              <w:rPr>
                <w:rFonts w:ascii="Arial" w:eastAsiaTheme="minorHAnsi" w:hAnsi="Arial" w:cs="Arial"/>
                <w:b/>
                <w:sz w:val="20"/>
                <w:szCs w:val="20"/>
                <w:lang w:val="sl-SI" w:eastAsia="en-US"/>
              </w:rPr>
              <w:t>5</w:t>
            </w:r>
          </w:p>
        </w:tc>
        <w:tc>
          <w:tcPr>
            <w:tcW w:w="1446" w:type="dxa"/>
            <w:shd w:val="clear" w:color="auto" w:fill="C6D9F1" w:themeFill="text2" w:themeFillTint="33"/>
          </w:tcPr>
          <w:p w14:paraId="7521B12A" w14:textId="79516478" w:rsidR="00EA7C3C" w:rsidRPr="00B116D3"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116D3">
              <w:rPr>
                <w:rFonts w:ascii="Arial" w:eastAsiaTheme="minorHAnsi" w:hAnsi="Arial" w:cs="Arial"/>
                <w:b/>
                <w:sz w:val="20"/>
                <w:szCs w:val="20"/>
                <w:lang w:val="sl-SI" w:eastAsia="en-US"/>
              </w:rPr>
              <w:t>179.68</w:t>
            </w:r>
            <w:r w:rsidR="00634D69">
              <w:rPr>
                <w:rFonts w:ascii="Arial" w:eastAsiaTheme="minorHAnsi" w:hAnsi="Arial" w:cs="Arial"/>
                <w:b/>
                <w:sz w:val="20"/>
                <w:szCs w:val="20"/>
                <w:lang w:val="sl-SI" w:eastAsia="en-US"/>
              </w:rPr>
              <w:t>1</w:t>
            </w:r>
          </w:p>
        </w:tc>
      </w:tr>
    </w:tbl>
    <w:p w14:paraId="3477D7C9" w14:textId="6E1B4A43" w:rsidR="00EA7C3C" w:rsidRPr="00B116D3"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16"/>
          <w:szCs w:val="16"/>
          <w:lang w:val="sl-SI" w:eastAsia="en-US"/>
        </w:rPr>
      </w:pPr>
      <w:r w:rsidRPr="00B116D3">
        <w:rPr>
          <w:rFonts w:ascii="Arial" w:eastAsiaTheme="minorHAnsi" w:hAnsi="Arial" w:cs="Arial"/>
          <w:sz w:val="16"/>
          <w:szCs w:val="16"/>
          <w:lang w:val="sl-SI" w:eastAsia="en-US"/>
        </w:rPr>
        <w:t>Vir: MKGP.</w:t>
      </w:r>
    </w:p>
    <w:p w14:paraId="27FCCD13"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p w14:paraId="6D1F6B1A" w14:textId="7EE0E96F"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Mreža povezuje zainteresirane institucije, organizacije, skupine in posameznike, ki delujejo na področju razvoja podeželja. Na dan 31. 12. 2019 je bilo v bazo Mreže registriranih 1.589 članov, ki se jih preko elektronskih novic tedensko obvešča o novostih na področju razvoja podeželja, javnih razpisih in vabi na različne predstavitve, delavnice in izobraževanja. </w:t>
      </w:r>
    </w:p>
    <w:p w14:paraId="27022547" w14:textId="77777777"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Z namenom boljšega upravljanja Mreže je bila imenovana Usmerjevalna skupina Mreže, ki jo sestavljajo predstavniki organa upravljanja, plačilne agencije, vladnih služb, uradov in zavodov, vključno s predstavniki raziskovalnih in izobraževalnih inštitucij, predstavniki gospodarskih in socialnih partnerjev, nevladnih organizacij in lokalnih skupnosti ter predstavniki lokalnih akcijskih skupin. Z vidika AKIS Mreža že sedaj vključuje in aktivno sodeluje (skupna organizacija posvetov, razprav, strokovnih ekskurzij) z večino najpomembnejših akterjev s področja AKIS. </w:t>
      </w:r>
    </w:p>
    <w:p w14:paraId="3D810DF3" w14:textId="77777777"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Mreža vsako leto izvede poziv glede potreb slovenskega podeželja v zvezi z boljšim izvajanjem PRP 2014–2020, ki se na podlagi meril in razpoložljivih sredstev vključijo v letni plan Mreže. </w:t>
      </w:r>
    </w:p>
    <w:p w14:paraId="45AE56B7" w14:textId="3D449E81"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Osrednje informacijsko orodje, preko katerega Mreža obvešča splošno javnost, potencialne upravičence, partnerje in novinarje, je samostojna spletna stran programa razvoja podeželja (</w:t>
      </w:r>
      <w:hyperlink r:id="rId37" w:history="1">
        <w:r w:rsidRPr="00114DE4">
          <w:rPr>
            <w:rFonts w:ascii="Arial" w:eastAsiaTheme="minorHAnsi" w:hAnsi="Arial" w:cs="Arial"/>
            <w:sz w:val="20"/>
            <w:szCs w:val="20"/>
            <w:u w:val="single"/>
            <w:lang w:val="sl-SI" w:eastAsia="en-US"/>
          </w:rPr>
          <w:t>www.program-podezelja.si</w:t>
        </w:r>
      </w:hyperlink>
      <w:r w:rsidRPr="00114DE4">
        <w:rPr>
          <w:rFonts w:ascii="Arial" w:eastAsiaTheme="minorHAnsi" w:hAnsi="Arial" w:cs="Arial"/>
          <w:sz w:val="20"/>
          <w:szCs w:val="20"/>
          <w:lang w:val="sl-SI" w:eastAsia="en-US"/>
        </w:rPr>
        <w:t>), ki se bo s programskim obdobjem 2021–2027 razširila na vse vsebine skupne kmetijske politike (I. in II. steber SKP). Na spletni strani PRP</w:t>
      </w:r>
      <w:r w:rsidR="00634D69">
        <w:rPr>
          <w:rFonts w:ascii="Arial" w:eastAsiaTheme="minorHAnsi" w:hAnsi="Arial" w:cs="Arial"/>
          <w:sz w:val="20"/>
          <w:szCs w:val="20"/>
          <w:lang w:val="sl-SI" w:eastAsia="en-US"/>
        </w:rPr>
        <w:t xml:space="preserve"> 2014–2020</w:t>
      </w:r>
      <w:r w:rsidRPr="00114DE4">
        <w:rPr>
          <w:rFonts w:ascii="Arial" w:eastAsiaTheme="minorHAnsi" w:hAnsi="Arial" w:cs="Arial"/>
          <w:sz w:val="20"/>
          <w:szCs w:val="20"/>
          <w:lang w:val="sl-SI" w:eastAsia="en-US"/>
        </w:rPr>
        <w:t xml:space="preserve"> se redno posodabljajo vsebine s področja razvoja podeželja ter novice. Vzpostavljena je spletna knjižnica, kjer se nahajajo vsa gradiva, ki se pripravijo v okviru Mreže ter gradiva s področja vseh ukrepov PRP, vključno gradiva z usposabljanj za </w:t>
      </w:r>
      <w:r w:rsidR="005267DD" w:rsidRPr="00114DE4">
        <w:rPr>
          <w:rFonts w:ascii="Arial" w:eastAsiaTheme="minorHAnsi" w:hAnsi="Arial" w:cs="Arial"/>
          <w:sz w:val="20"/>
          <w:szCs w:val="20"/>
          <w:lang w:val="sl-SI" w:eastAsia="en-US"/>
        </w:rPr>
        <w:t>kmet</w:t>
      </w:r>
      <w:r w:rsidR="005267DD">
        <w:rPr>
          <w:rFonts w:ascii="Arial" w:eastAsiaTheme="minorHAnsi" w:hAnsi="Arial" w:cs="Arial"/>
          <w:sz w:val="20"/>
          <w:szCs w:val="20"/>
          <w:lang w:val="sl-SI" w:eastAsia="en-US"/>
        </w:rPr>
        <w:t>ovalce</w:t>
      </w:r>
      <w:r w:rsidR="005267DD" w:rsidRPr="00114DE4">
        <w:rPr>
          <w:rFonts w:ascii="Arial" w:eastAsiaTheme="minorHAnsi" w:hAnsi="Arial" w:cs="Arial"/>
          <w:sz w:val="20"/>
          <w:szCs w:val="20"/>
          <w:lang w:val="sl-SI" w:eastAsia="en-US"/>
        </w:rPr>
        <w:t xml:space="preserve"> </w:t>
      </w:r>
      <w:r w:rsidRPr="00114DE4">
        <w:rPr>
          <w:rFonts w:ascii="Arial" w:eastAsiaTheme="minorHAnsi" w:hAnsi="Arial" w:cs="Arial"/>
          <w:sz w:val="20"/>
          <w:szCs w:val="20"/>
          <w:lang w:val="sl-SI" w:eastAsia="en-US"/>
        </w:rPr>
        <w:t>v okviru ukrepa M1 Prenos znanja in ukrepi informiranja. V okviru spletne strani deluje podstran, namenjena EIP, kjer Mreža objavlja aktualne informacije in gradiva s tega področja. Vzpostavljen je tudi izmenjevalnik idej, kjer lahko kmetovalci predstavijo potrebo po rešitvi problema, s katerim se srečujejo pri kmetovanju (63 vnosov od leta 2017), objavljen je tudi seznam ponudnikov rešitev – nabor strokovnjakov (43) ter seznam odobrenih projektov EIP. Mreža informira tudi o drugih politikah, kjer se ustvarjajo nova znanja kot npr. program Obzorje Evropa.</w:t>
      </w:r>
    </w:p>
    <w:p w14:paraId="0C3FD154" w14:textId="3013F71F"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Kot pozitivno se je pokazalo sodelovanje s t.i. LEADER pisarno in EIP VEM točko, ki delujeta v okviru Sektorja za strukturno politiko in razvoj podeželja na MKGP. Na ta način </w:t>
      </w:r>
      <w:r w:rsidR="009230A3">
        <w:rPr>
          <w:rFonts w:ascii="Arial" w:eastAsiaTheme="minorHAnsi" w:hAnsi="Arial" w:cs="Arial"/>
          <w:sz w:val="20"/>
          <w:szCs w:val="20"/>
          <w:lang w:val="sl-SI" w:eastAsia="en-US"/>
        </w:rPr>
        <w:t>se je</w:t>
      </w:r>
      <w:r w:rsidR="009230A3" w:rsidRPr="00114DE4">
        <w:rPr>
          <w:rFonts w:ascii="Arial" w:eastAsiaTheme="minorHAnsi" w:hAnsi="Arial" w:cs="Arial"/>
          <w:sz w:val="20"/>
          <w:szCs w:val="20"/>
          <w:lang w:val="sl-SI" w:eastAsia="en-US"/>
        </w:rPr>
        <w:t xml:space="preserve"> </w:t>
      </w:r>
      <w:r w:rsidRPr="00114DE4">
        <w:rPr>
          <w:rFonts w:ascii="Arial" w:eastAsiaTheme="minorHAnsi" w:hAnsi="Arial" w:cs="Arial"/>
          <w:sz w:val="20"/>
          <w:szCs w:val="20"/>
          <w:lang w:val="sl-SI" w:eastAsia="en-US"/>
        </w:rPr>
        <w:t>okrepil</w:t>
      </w:r>
      <w:r w:rsidR="009230A3">
        <w:rPr>
          <w:rFonts w:ascii="Arial" w:eastAsiaTheme="minorHAnsi" w:hAnsi="Arial" w:cs="Arial"/>
          <w:sz w:val="20"/>
          <w:szCs w:val="20"/>
          <w:lang w:val="sl-SI" w:eastAsia="en-US"/>
        </w:rPr>
        <w:t>o</w:t>
      </w:r>
      <w:r w:rsidRPr="00114DE4">
        <w:rPr>
          <w:rFonts w:ascii="Arial" w:eastAsiaTheme="minorHAnsi" w:hAnsi="Arial" w:cs="Arial"/>
          <w:sz w:val="20"/>
          <w:szCs w:val="20"/>
          <w:lang w:val="sl-SI" w:eastAsia="en-US"/>
        </w:rPr>
        <w:t xml:space="preserve"> informiranje </w:t>
      </w:r>
      <w:r w:rsidR="009230A3">
        <w:rPr>
          <w:rFonts w:ascii="Arial" w:eastAsiaTheme="minorHAnsi" w:hAnsi="Arial" w:cs="Arial"/>
          <w:sz w:val="20"/>
          <w:szCs w:val="20"/>
          <w:lang w:val="sl-SI" w:eastAsia="en-US"/>
        </w:rPr>
        <w:t xml:space="preserve">javnosti </w:t>
      </w:r>
      <w:r w:rsidRPr="00114DE4">
        <w:rPr>
          <w:rFonts w:ascii="Arial" w:eastAsiaTheme="minorHAnsi" w:hAnsi="Arial" w:cs="Arial"/>
          <w:sz w:val="20"/>
          <w:szCs w:val="20"/>
          <w:lang w:val="sl-SI" w:eastAsia="en-US"/>
        </w:rPr>
        <w:t>in prenos znanja ter sodelovanja pri organizaciji različnih dogodkov.</w:t>
      </w:r>
    </w:p>
    <w:p w14:paraId="60584C28" w14:textId="7877D448" w:rsidR="00EA7C3C" w:rsidRPr="00EE2A3B" w:rsidRDefault="00EA7C3C">
      <w:pPr>
        <w:pStyle w:val="Napis"/>
        <w:rPr>
          <w:rFonts w:cs="Arial"/>
          <w:lang w:val="sl-SI"/>
        </w:rPr>
      </w:pPr>
      <w:bookmarkStart w:id="1118" w:name="_Toc55921595"/>
      <w:bookmarkStart w:id="1119" w:name="_Toc55924333"/>
      <w:bookmarkStart w:id="1120" w:name="_Toc55937733"/>
      <w:r w:rsidRPr="00EE2A3B">
        <w:rPr>
          <w:rFonts w:ascii="Arial" w:hAnsi="Arial"/>
          <w:b w:val="0"/>
          <w:lang w:val="sl-SI"/>
        </w:rPr>
        <w:t>Tabela</w:t>
      </w:r>
      <w:r w:rsidRPr="00EE2A3B">
        <w:rPr>
          <w:rFonts w:ascii="Arial" w:hAnsi="Arial" w:cs="Arial"/>
          <w:b w:val="0"/>
          <w:lang w:val="sl-SI"/>
        </w:rPr>
        <w:t xml:space="preserve"> </w:t>
      </w:r>
      <w:r w:rsidRPr="00EE2A3B">
        <w:rPr>
          <w:rFonts w:ascii="Arial" w:eastAsia="Calibri" w:hAnsi="Arial" w:cs="Arial"/>
          <w:b w:val="0"/>
          <w:lang w:val="en-US"/>
        </w:rPr>
        <w:fldChar w:fldCharType="begin"/>
      </w:r>
      <w:r w:rsidRPr="00EE2A3B">
        <w:rPr>
          <w:rFonts w:ascii="Arial" w:eastAsia="Calibri" w:hAnsi="Arial"/>
          <w:b w:val="0"/>
          <w:lang w:val="sl-SI"/>
        </w:rPr>
        <w:instrText xml:space="preserve"> SEQ Tabela \* ARABIC </w:instrText>
      </w:r>
      <w:r w:rsidRPr="00EE2A3B">
        <w:rPr>
          <w:rFonts w:ascii="Arial" w:eastAsia="Calibri" w:hAnsi="Arial" w:cs="Arial"/>
          <w:b w:val="0"/>
          <w:lang w:val="en-US"/>
        </w:rPr>
        <w:fldChar w:fldCharType="separate"/>
      </w:r>
      <w:r w:rsidR="00EA75A4">
        <w:rPr>
          <w:rFonts w:ascii="Arial" w:eastAsia="Calibri" w:hAnsi="Arial"/>
          <w:b w:val="0"/>
          <w:noProof/>
          <w:lang w:val="sl-SI"/>
        </w:rPr>
        <w:t>15</w:t>
      </w:r>
      <w:r w:rsidRPr="00EE2A3B">
        <w:rPr>
          <w:rFonts w:ascii="Arial" w:eastAsia="Calibri" w:hAnsi="Arial" w:cs="Arial"/>
          <w:b w:val="0"/>
          <w:lang w:val="en-US"/>
        </w:rPr>
        <w:fldChar w:fldCharType="end"/>
      </w:r>
      <w:r w:rsidRPr="00EE2A3B">
        <w:rPr>
          <w:rFonts w:ascii="Arial" w:hAnsi="Arial" w:cs="Arial"/>
          <w:b w:val="0"/>
          <w:lang w:val="sl-SI"/>
        </w:rPr>
        <w:t xml:space="preserve">: Število aktivnosti Mreže </w:t>
      </w:r>
      <w:r w:rsidR="005661CB">
        <w:rPr>
          <w:rFonts w:ascii="Arial" w:hAnsi="Arial" w:cs="Arial"/>
          <w:b w:val="0"/>
          <w:lang w:val="sl-SI"/>
        </w:rPr>
        <w:t xml:space="preserve">za podeželje </w:t>
      </w:r>
      <w:r w:rsidRPr="00EE2A3B">
        <w:rPr>
          <w:rFonts w:ascii="Arial" w:hAnsi="Arial" w:cs="Arial"/>
          <w:b w:val="0"/>
          <w:lang w:val="sl-SI"/>
        </w:rPr>
        <w:t>v podporo izvajanju ukrepov PRP 2014–2020</w:t>
      </w:r>
      <w:bookmarkEnd w:id="1118"/>
      <w:bookmarkEnd w:id="1119"/>
      <w:bookmarkEnd w:id="1120"/>
    </w:p>
    <w:tbl>
      <w:tblPr>
        <w:tblStyle w:val="Tabelamrea"/>
        <w:tblW w:w="0" w:type="auto"/>
        <w:tblInd w:w="108" w:type="dxa"/>
        <w:tblLook w:val="04A0" w:firstRow="1" w:lastRow="0" w:firstColumn="1" w:lastColumn="0" w:noHBand="0" w:noVBand="1"/>
      </w:tblPr>
      <w:tblGrid>
        <w:gridCol w:w="2552"/>
        <w:gridCol w:w="1219"/>
        <w:gridCol w:w="1219"/>
        <w:gridCol w:w="1219"/>
        <w:gridCol w:w="1219"/>
        <w:gridCol w:w="1219"/>
      </w:tblGrid>
      <w:tr w:rsidR="00EA7C3C" w:rsidRPr="00114DE4" w14:paraId="7475014E" w14:textId="77777777" w:rsidTr="005E4F0A">
        <w:tc>
          <w:tcPr>
            <w:tcW w:w="2552" w:type="dxa"/>
            <w:shd w:val="clear" w:color="auto" w:fill="C6D9F1" w:themeFill="text2" w:themeFillTint="33"/>
          </w:tcPr>
          <w:p w14:paraId="366E8993"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tc>
        <w:tc>
          <w:tcPr>
            <w:tcW w:w="1219" w:type="dxa"/>
            <w:shd w:val="clear" w:color="auto" w:fill="C6D9F1" w:themeFill="text2" w:themeFillTint="33"/>
          </w:tcPr>
          <w:p w14:paraId="49A0AD96"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2015</w:t>
            </w:r>
          </w:p>
        </w:tc>
        <w:tc>
          <w:tcPr>
            <w:tcW w:w="1219" w:type="dxa"/>
            <w:shd w:val="clear" w:color="auto" w:fill="C6D9F1" w:themeFill="text2" w:themeFillTint="33"/>
          </w:tcPr>
          <w:p w14:paraId="34301D86"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2016</w:t>
            </w:r>
          </w:p>
        </w:tc>
        <w:tc>
          <w:tcPr>
            <w:tcW w:w="1219" w:type="dxa"/>
            <w:shd w:val="clear" w:color="auto" w:fill="C6D9F1" w:themeFill="text2" w:themeFillTint="33"/>
          </w:tcPr>
          <w:p w14:paraId="34E962D7"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2017</w:t>
            </w:r>
          </w:p>
        </w:tc>
        <w:tc>
          <w:tcPr>
            <w:tcW w:w="1219" w:type="dxa"/>
            <w:shd w:val="clear" w:color="auto" w:fill="C6D9F1" w:themeFill="text2" w:themeFillTint="33"/>
          </w:tcPr>
          <w:p w14:paraId="78819EAE"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2018</w:t>
            </w:r>
          </w:p>
        </w:tc>
        <w:tc>
          <w:tcPr>
            <w:tcW w:w="1219" w:type="dxa"/>
            <w:shd w:val="clear" w:color="auto" w:fill="C6D9F1" w:themeFill="text2" w:themeFillTint="33"/>
          </w:tcPr>
          <w:p w14:paraId="1FB16B7B"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2019</w:t>
            </w:r>
          </w:p>
        </w:tc>
      </w:tr>
      <w:tr w:rsidR="00EA7C3C" w:rsidRPr="00114DE4" w14:paraId="2CCAB082" w14:textId="77777777" w:rsidTr="005E4F0A">
        <w:tc>
          <w:tcPr>
            <w:tcW w:w="2552" w:type="dxa"/>
          </w:tcPr>
          <w:p w14:paraId="47C0134F" w14:textId="4CD56592"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M16 Sodelovanje</w:t>
            </w:r>
          </w:p>
        </w:tc>
        <w:tc>
          <w:tcPr>
            <w:tcW w:w="1219" w:type="dxa"/>
          </w:tcPr>
          <w:p w14:paraId="2EB18ED9"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w:t>
            </w:r>
          </w:p>
        </w:tc>
        <w:tc>
          <w:tcPr>
            <w:tcW w:w="1219" w:type="dxa"/>
          </w:tcPr>
          <w:p w14:paraId="6CC1E9CE"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4</w:t>
            </w:r>
          </w:p>
        </w:tc>
        <w:tc>
          <w:tcPr>
            <w:tcW w:w="1219" w:type="dxa"/>
          </w:tcPr>
          <w:p w14:paraId="66336EE8"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29</w:t>
            </w:r>
          </w:p>
        </w:tc>
        <w:tc>
          <w:tcPr>
            <w:tcW w:w="1219" w:type="dxa"/>
          </w:tcPr>
          <w:p w14:paraId="5E32A9D9"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21</w:t>
            </w:r>
          </w:p>
        </w:tc>
        <w:tc>
          <w:tcPr>
            <w:tcW w:w="1219" w:type="dxa"/>
          </w:tcPr>
          <w:p w14:paraId="58AAD56E"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8</w:t>
            </w:r>
          </w:p>
        </w:tc>
      </w:tr>
      <w:tr w:rsidR="00EA7C3C" w:rsidRPr="00114DE4" w14:paraId="35F6890D" w14:textId="77777777" w:rsidTr="005E4F0A">
        <w:tc>
          <w:tcPr>
            <w:tcW w:w="2552" w:type="dxa"/>
          </w:tcPr>
          <w:p w14:paraId="76E23301" w14:textId="31A65D58"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left"/>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M19 LEADER</w:t>
            </w:r>
          </w:p>
        </w:tc>
        <w:tc>
          <w:tcPr>
            <w:tcW w:w="1219" w:type="dxa"/>
          </w:tcPr>
          <w:p w14:paraId="5ECBAE03"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8</w:t>
            </w:r>
          </w:p>
        </w:tc>
        <w:tc>
          <w:tcPr>
            <w:tcW w:w="1219" w:type="dxa"/>
          </w:tcPr>
          <w:p w14:paraId="46DFA4A6"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11</w:t>
            </w:r>
          </w:p>
        </w:tc>
        <w:tc>
          <w:tcPr>
            <w:tcW w:w="1219" w:type="dxa"/>
          </w:tcPr>
          <w:p w14:paraId="0CBC3BF1"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16</w:t>
            </w:r>
          </w:p>
        </w:tc>
        <w:tc>
          <w:tcPr>
            <w:tcW w:w="1219" w:type="dxa"/>
          </w:tcPr>
          <w:p w14:paraId="2C54328A"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12</w:t>
            </w:r>
          </w:p>
        </w:tc>
        <w:tc>
          <w:tcPr>
            <w:tcW w:w="1219" w:type="dxa"/>
          </w:tcPr>
          <w:p w14:paraId="3523B57F" w14:textId="77777777" w:rsidR="00EA7C3C" w:rsidRPr="00114DE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11</w:t>
            </w:r>
          </w:p>
        </w:tc>
      </w:tr>
    </w:tbl>
    <w:p w14:paraId="4DF48F3D"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sz w:val="16"/>
          <w:lang w:val="sl-SI" w:eastAsia="en-US"/>
        </w:rPr>
      </w:pPr>
      <w:r w:rsidRPr="00114DE4">
        <w:rPr>
          <w:rFonts w:ascii="Arial" w:eastAsiaTheme="minorHAnsi" w:hAnsi="Arial" w:cs="Arial"/>
          <w:sz w:val="16"/>
          <w:szCs w:val="16"/>
          <w:lang w:val="sl-SI" w:eastAsia="en-US"/>
        </w:rPr>
        <w:t xml:space="preserve">Vir: MKGP. </w:t>
      </w:r>
    </w:p>
    <w:p w14:paraId="3A27F6FE" w14:textId="77777777" w:rsidR="00EA7C3C" w:rsidRPr="00114DE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p w14:paraId="7B0DABAB" w14:textId="77777777" w:rsidR="008D62FC"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V obdobju 2015–2019 so bile izvedene številne aktivnosti Mreže v sodelovanju z LEADER pisarno in EIP VEM točko ter s partnerji Mreže. </w:t>
      </w:r>
    </w:p>
    <w:p w14:paraId="581600D2" w14:textId="567FB7FB" w:rsidR="00EA7C3C" w:rsidRPr="00114DE4" w:rsidRDefault="00EA7C3C" w:rsidP="009136EA">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 xml:space="preserve">V podporo izvajanju ukrepa </w:t>
      </w:r>
      <w:r w:rsidR="0088701B">
        <w:rPr>
          <w:rFonts w:ascii="Arial" w:eastAsiaTheme="minorHAnsi" w:hAnsi="Arial" w:cs="Arial"/>
          <w:sz w:val="20"/>
          <w:szCs w:val="20"/>
          <w:lang w:val="sl-SI" w:eastAsia="en-US"/>
        </w:rPr>
        <w:t xml:space="preserve">M16 </w:t>
      </w:r>
      <w:r w:rsidRPr="00114DE4">
        <w:rPr>
          <w:rFonts w:ascii="Arial" w:eastAsiaTheme="minorHAnsi" w:hAnsi="Arial" w:cs="Arial"/>
          <w:sz w:val="20"/>
          <w:szCs w:val="20"/>
          <w:lang w:val="sl-SI" w:eastAsia="en-US"/>
        </w:rPr>
        <w:t xml:space="preserve">Sodelovanja so bile izvedene </w:t>
      </w:r>
      <w:r w:rsidR="008A66D6">
        <w:rPr>
          <w:rFonts w:ascii="Arial" w:eastAsiaTheme="minorHAnsi" w:hAnsi="Arial" w:cs="Arial"/>
          <w:sz w:val="20"/>
          <w:szCs w:val="20"/>
          <w:lang w:val="sl-SI" w:eastAsia="en-US"/>
        </w:rPr>
        <w:t xml:space="preserve">med drugim </w:t>
      </w:r>
      <w:r w:rsidRPr="00114DE4">
        <w:rPr>
          <w:rFonts w:ascii="Arial" w:eastAsiaTheme="minorHAnsi" w:hAnsi="Arial" w:cs="Arial"/>
          <w:sz w:val="20"/>
          <w:szCs w:val="20"/>
          <w:lang w:val="sl-SI" w:eastAsia="en-US"/>
        </w:rPr>
        <w:t xml:space="preserve">naslednje aktivnosti: </w:t>
      </w:r>
    </w:p>
    <w:p w14:paraId="5F2A5D37" w14:textId="77777777" w:rsidR="00EA7C3C" w:rsidRPr="00114DE4" w:rsidRDefault="00EA7C3C" w:rsidP="00F41EF8">
      <w:pPr>
        <w:pStyle w:val="Odstavekseznama"/>
        <w:numPr>
          <w:ilvl w:val="0"/>
          <w:numId w:val="66"/>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114DE4">
        <w:rPr>
          <w:rFonts w:ascii="Arial" w:eastAsiaTheme="minorHAnsi" w:hAnsi="Arial" w:cs="Arial"/>
          <w:lang w:val="sl-SI" w:eastAsia="en-US"/>
        </w:rPr>
        <w:t xml:space="preserve">podpora izvedbi letnih posvetov Javne službe kmetijskega svetovanja (2018 je bila vključena tematika AKIS, 2019 projekti EIP), </w:t>
      </w:r>
    </w:p>
    <w:p w14:paraId="7746FA84" w14:textId="77777777" w:rsidR="00EA7C3C" w:rsidRPr="00114DE4" w:rsidRDefault="00EA7C3C" w:rsidP="00F41EF8">
      <w:pPr>
        <w:pStyle w:val="Odstavekseznama"/>
        <w:numPr>
          <w:ilvl w:val="0"/>
          <w:numId w:val="66"/>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114DE4">
        <w:rPr>
          <w:rFonts w:ascii="Arial" w:eastAsiaTheme="minorHAnsi" w:hAnsi="Arial" w:cs="Arial"/>
          <w:lang w:val="sl-SI" w:eastAsia="en-US"/>
        </w:rPr>
        <w:t>podpora izvedbi različnih predstavitev in delavnic za oblikovanje partnerstev EIP in možnosti, ki jih nudijo javni razpisi M16,</w:t>
      </w:r>
    </w:p>
    <w:p w14:paraId="79059D99" w14:textId="77777777" w:rsidR="00EA7C3C" w:rsidRPr="00114DE4" w:rsidRDefault="00EA7C3C" w:rsidP="00F41EF8">
      <w:pPr>
        <w:pStyle w:val="Odstavekseznama"/>
        <w:numPr>
          <w:ilvl w:val="0"/>
          <w:numId w:val="66"/>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114DE4">
        <w:rPr>
          <w:rFonts w:ascii="Arial" w:eastAsiaTheme="minorHAnsi" w:hAnsi="Arial" w:cs="Arial"/>
          <w:lang w:val="sl-SI" w:eastAsia="en-US"/>
        </w:rPr>
        <w:t>objave v medijih o javnih razpisih M16,</w:t>
      </w:r>
    </w:p>
    <w:p w14:paraId="677BFC54" w14:textId="77777777" w:rsidR="00EA7C3C" w:rsidRPr="00114DE4" w:rsidRDefault="00EA7C3C" w:rsidP="00F41EF8">
      <w:pPr>
        <w:pStyle w:val="Odstavekseznama"/>
        <w:numPr>
          <w:ilvl w:val="0"/>
          <w:numId w:val="66"/>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114DE4">
        <w:rPr>
          <w:rFonts w:ascii="Arial" w:eastAsiaTheme="minorHAnsi" w:hAnsi="Arial" w:cs="Arial"/>
          <w:lang w:val="sl-SI" w:eastAsia="en-US"/>
        </w:rPr>
        <w:t>prevod več publikacij Evropske komisije (EIP-AGRI) na temo pristopa EIP in priprava samostojnih publikacij na temo izvajanja EIP v Sloveniji,</w:t>
      </w:r>
    </w:p>
    <w:p w14:paraId="1A8C0533" w14:textId="77777777" w:rsidR="00EA7C3C" w:rsidRPr="00114DE4" w:rsidRDefault="00EA7C3C" w:rsidP="00F41EF8">
      <w:pPr>
        <w:pStyle w:val="Odstavekseznama"/>
        <w:numPr>
          <w:ilvl w:val="0"/>
          <w:numId w:val="66"/>
        </w:numPr>
        <w:tabs>
          <w:tab w:val="left" w:pos="-720"/>
          <w:tab w:val="left" w:pos="0"/>
          <w:tab w:val="left" w:pos="3600"/>
          <w:tab w:val="left" w:pos="4320"/>
        </w:tabs>
        <w:autoSpaceDE w:val="0"/>
        <w:autoSpaceDN w:val="0"/>
        <w:adjustRightInd w:val="0"/>
        <w:spacing w:after="240" w:line="360" w:lineRule="auto"/>
        <w:rPr>
          <w:rFonts w:ascii="Arial" w:eastAsiaTheme="minorHAnsi" w:hAnsi="Arial" w:cs="Arial"/>
          <w:lang w:val="sl-SI" w:eastAsia="en-US"/>
        </w:rPr>
      </w:pPr>
      <w:r w:rsidRPr="00114DE4">
        <w:rPr>
          <w:rFonts w:ascii="Arial" w:eastAsiaTheme="minorHAnsi" w:hAnsi="Arial" w:cs="Arial"/>
          <w:lang w:val="sl-SI" w:eastAsia="en-US"/>
        </w:rPr>
        <w:t>obveščanje o rezultatih izvedenih projektov EIP.</w:t>
      </w:r>
    </w:p>
    <w:p w14:paraId="08B03179" w14:textId="0D75BF39" w:rsidR="00EA7C3C" w:rsidRDefault="008A66D6"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sz w:val="20"/>
          <w:szCs w:val="20"/>
          <w:lang w:val="sl-SI" w:eastAsia="en-US"/>
        </w:rPr>
      </w:pPr>
      <w:r>
        <w:rPr>
          <w:rFonts w:ascii="Arial" w:eastAsiaTheme="minorHAnsi" w:hAnsi="Arial" w:cs="Arial"/>
          <w:sz w:val="20"/>
          <w:szCs w:val="20"/>
          <w:lang w:val="sl-SI" w:eastAsia="en-US"/>
        </w:rPr>
        <w:t xml:space="preserve">V podporo izvajanja ukrepa M19 Lokalni razvoj, ki ga vodi skupnost (LEADER) </w:t>
      </w:r>
      <w:r w:rsidR="00A51DA0">
        <w:rPr>
          <w:rFonts w:ascii="Arial" w:eastAsiaTheme="minorHAnsi" w:hAnsi="Arial" w:cs="Arial"/>
          <w:sz w:val="20"/>
          <w:szCs w:val="20"/>
          <w:lang w:val="sl-SI" w:eastAsia="en-US"/>
        </w:rPr>
        <w:t xml:space="preserve">pa </w:t>
      </w:r>
      <w:r>
        <w:rPr>
          <w:rFonts w:ascii="Arial" w:eastAsiaTheme="minorHAnsi" w:hAnsi="Arial" w:cs="Arial"/>
          <w:sz w:val="20"/>
          <w:szCs w:val="20"/>
          <w:lang w:val="sl-SI" w:eastAsia="en-US"/>
        </w:rPr>
        <w:t>so bile izvedene naslednje aktivnost:</w:t>
      </w:r>
    </w:p>
    <w:p w14:paraId="227C0B31" w14:textId="32ABC4F4" w:rsidR="008A66D6" w:rsidRDefault="008A66D6" w:rsidP="00F41EF8">
      <w:pPr>
        <w:pStyle w:val="Odstavekseznama"/>
        <w:numPr>
          <w:ilvl w:val="0"/>
          <w:numId w:val="65"/>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Pr>
          <w:rFonts w:ascii="Arial" w:eastAsiaTheme="minorHAnsi" w:hAnsi="Arial" w:cs="Arial"/>
          <w:lang w:val="sl-SI" w:eastAsia="en-US"/>
        </w:rPr>
        <w:t>podpora izvedbi letnih srečanj lokalnih akcijskih skupin,</w:t>
      </w:r>
    </w:p>
    <w:p w14:paraId="4979659D" w14:textId="6333B649" w:rsidR="008A66D6" w:rsidRDefault="008A66D6" w:rsidP="00F41EF8">
      <w:pPr>
        <w:pStyle w:val="Odstavekseznama"/>
        <w:numPr>
          <w:ilvl w:val="0"/>
          <w:numId w:val="65"/>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Pr>
          <w:rFonts w:ascii="Arial" w:eastAsiaTheme="minorHAnsi" w:hAnsi="Arial" w:cs="Arial"/>
          <w:lang w:val="sl-SI" w:eastAsia="en-US"/>
        </w:rPr>
        <w:t>podpora izvedbi strokovnih ekskurzij lokalnih akcijskih skupin v tujino,</w:t>
      </w:r>
    </w:p>
    <w:p w14:paraId="51E50189" w14:textId="312829EB" w:rsidR="008A66D6" w:rsidRDefault="008A66D6" w:rsidP="00F41EF8">
      <w:pPr>
        <w:pStyle w:val="Odstavekseznama"/>
        <w:numPr>
          <w:ilvl w:val="0"/>
          <w:numId w:val="65"/>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Pr>
          <w:rFonts w:ascii="Arial" w:eastAsiaTheme="minorHAnsi" w:hAnsi="Arial" w:cs="Arial"/>
          <w:lang w:val="sl-SI" w:eastAsia="en-US"/>
        </w:rPr>
        <w:t>podpora informiranju javnosti o izvajanju LEADER/CLLD v Sloveniji,</w:t>
      </w:r>
    </w:p>
    <w:p w14:paraId="6CDCE7BF" w14:textId="02CCCAA1" w:rsidR="008A66D6" w:rsidRDefault="008A66D6" w:rsidP="00F41EF8">
      <w:pPr>
        <w:pStyle w:val="Odstavekseznama"/>
        <w:numPr>
          <w:ilvl w:val="0"/>
          <w:numId w:val="65"/>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Pr>
          <w:rFonts w:ascii="Arial" w:eastAsiaTheme="minorHAnsi" w:hAnsi="Arial" w:cs="Arial"/>
          <w:lang w:val="sl-SI" w:eastAsia="en-US"/>
        </w:rPr>
        <w:t>podpora informiranju o pristopu pametnih vasi,</w:t>
      </w:r>
    </w:p>
    <w:p w14:paraId="05864494" w14:textId="194AE56A" w:rsidR="008A66D6" w:rsidRPr="00EE2A3B" w:rsidRDefault="008A66D6" w:rsidP="00F41EF8">
      <w:pPr>
        <w:pStyle w:val="Odstavekseznama"/>
        <w:numPr>
          <w:ilvl w:val="0"/>
          <w:numId w:val="65"/>
        </w:num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lang w:val="sl-SI" w:eastAsia="en-US"/>
        </w:rPr>
      </w:pPr>
      <w:r>
        <w:rPr>
          <w:rFonts w:ascii="Arial" w:eastAsiaTheme="minorHAnsi" w:hAnsi="Arial" w:cs="Arial"/>
          <w:lang w:val="sl-SI" w:eastAsia="en-US"/>
        </w:rPr>
        <w:t>priprava in širjenje primerov dobrih praks.</w:t>
      </w:r>
    </w:p>
    <w:p w14:paraId="6E293788" w14:textId="26EDABF4"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Theme="minorHAnsi" w:hAnsi="Arial" w:cs="Arial"/>
          <w:sz w:val="20"/>
          <w:szCs w:val="20"/>
          <w:lang w:val="sl-SI" w:eastAsia="en-US"/>
        </w:rPr>
        <w:t>Mreža z deležniki AKIS sodeluje tudi pri projektu Inovativni mladi kmet</w:t>
      </w:r>
      <w:r w:rsidR="005267DD">
        <w:rPr>
          <w:rFonts w:ascii="Arial" w:eastAsiaTheme="minorHAnsi" w:hAnsi="Arial" w:cs="Arial"/>
          <w:sz w:val="20"/>
          <w:szCs w:val="20"/>
          <w:lang w:val="sl-SI" w:eastAsia="en-US"/>
        </w:rPr>
        <w:t>ovalec</w:t>
      </w:r>
      <w:r w:rsidR="00A51DA0">
        <w:rPr>
          <w:rFonts w:ascii="Arial" w:eastAsiaTheme="minorHAnsi" w:hAnsi="Arial" w:cs="Arial"/>
          <w:sz w:val="20"/>
          <w:szCs w:val="20"/>
          <w:lang w:val="sl-SI" w:eastAsia="en-US"/>
        </w:rPr>
        <w:t xml:space="preserve"> ter</w:t>
      </w:r>
      <w:r w:rsidRPr="00114DE4">
        <w:rPr>
          <w:rFonts w:ascii="Arial" w:eastAsiaTheme="minorHAnsi" w:hAnsi="Arial" w:cs="Arial"/>
          <w:sz w:val="20"/>
          <w:szCs w:val="20"/>
          <w:lang w:val="sl-SI" w:eastAsia="en-US"/>
        </w:rPr>
        <w:t xml:space="preserve"> pri izvedbi vsakoletnih strokovnih ekskurzij mladih kmetov</w:t>
      </w:r>
      <w:r w:rsidR="005267DD">
        <w:rPr>
          <w:rFonts w:ascii="Arial" w:eastAsiaTheme="minorHAnsi" w:hAnsi="Arial" w:cs="Arial"/>
          <w:sz w:val="20"/>
          <w:szCs w:val="20"/>
          <w:lang w:val="sl-SI" w:eastAsia="en-US"/>
        </w:rPr>
        <w:t>alcev</w:t>
      </w:r>
      <w:r w:rsidRPr="00114DE4">
        <w:rPr>
          <w:rFonts w:ascii="Arial" w:eastAsiaTheme="minorHAnsi" w:hAnsi="Arial" w:cs="Arial"/>
          <w:sz w:val="20"/>
          <w:szCs w:val="20"/>
          <w:lang w:val="sl-SI" w:eastAsia="en-US"/>
        </w:rPr>
        <w:t xml:space="preserve"> v tujino. V podporo ukrepu M</w:t>
      </w:r>
      <w:r w:rsidR="005D75D7">
        <w:rPr>
          <w:rFonts w:ascii="Arial" w:eastAsiaTheme="minorHAnsi" w:hAnsi="Arial" w:cs="Arial"/>
          <w:sz w:val="20"/>
          <w:szCs w:val="20"/>
          <w:lang w:val="sl-SI" w:eastAsia="en-US"/>
        </w:rPr>
        <w:t>0</w:t>
      </w:r>
      <w:r w:rsidRPr="00114DE4">
        <w:rPr>
          <w:rFonts w:ascii="Arial" w:eastAsiaTheme="minorHAnsi" w:hAnsi="Arial" w:cs="Arial"/>
          <w:sz w:val="20"/>
          <w:szCs w:val="20"/>
          <w:lang w:val="sl-SI" w:eastAsia="en-US"/>
        </w:rPr>
        <w:t>1 Prenos znanja in informiranja objavlja vabila na predavanja</w:t>
      </w:r>
      <w:r w:rsidR="00A51DA0">
        <w:rPr>
          <w:rFonts w:ascii="Arial" w:eastAsiaTheme="minorHAnsi" w:hAnsi="Arial" w:cs="Arial"/>
          <w:sz w:val="20"/>
          <w:szCs w:val="20"/>
          <w:lang w:val="sl-SI" w:eastAsia="en-US"/>
        </w:rPr>
        <w:t>, p</w:t>
      </w:r>
      <w:r w:rsidRPr="00114DE4">
        <w:rPr>
          <w:rFonts w:ascii="Arial" w:eastAsiaTheme="minorHAnsi" w:hAnsi="Arial" w:cs="Arial"/>
          <w:sz w:val="20"/>
          <w:szCs w:val="20"/>
          <w:lang w:val="sl-SI" w:eastAsia="en-US"/>
        </w:rPr>
        <w:t xml:space="preserve">o izvedbi izobraževanj pa </w:t>
      </w:r>
      <w:r w:rsidR="00A51DA0">
        <w:rPr>
          <w:rFonts w:ascii="Arial" w:eastAsiaTheme="minorHAnsi" w:hAnsi="Arial" w:cs="Arial"/>
          <w:sz w:val="20"/>
          <w:szCs w:val="20"/>
          <w:lang w:val="sl-SI" w:eastAsia="en-US"/>
        </w:rPr>
        <w:t xml:space="preserve">tudi </w:t>
      </w:r>
      <w:r w:rsidRPr="00114DE4">
        <w:rPr>
          <w:rFonts w:ascii="Arial" w:eastAsiaTheme="minorHAnsi" w:hAnsi="Arial" w:cs="Arial"/>
          <w:sz w:val="20"/>
          <w:szCs w:val="20"/>
          <w:lang w:val="sl-SI" w:eastAsia="en-US"/>
        </w:rPr>
        <w:t>predstavitve s predavanj</w:t>
      </w:r>
      <w:r w:rsidR="00A51DA0">
        <w:rPr>
          <w:rFonts w:ascii="Arial" w:eastAsiaTheme="minorHAnsi" w:hAnsi="Arial" w:cs="Arial"/>
          <w:sz w:val="20"/>
          <w:szCs w:val="20"/>
          <w:lang w:val="sl-SI" w:eastAsia="en-US"/>
        </w:rPr>
        <w:t>, in sicer</w:t>
      </w:r>
      <w:r w:rsidRPr="00114DE4">
        <w:rPr>
          <w:rFonts w:ascii="Arial" w:eastAsiaTheme="minorHAnsi" w:hAnsi="Arial" w:cs="Arial"/>
          <w:sz w:val="20"/>
          <w:szCs w:val="20"/>
          <w:lang w:val="sl-SI" w:eastAsia="en-US"/>
        </w:rPr>
        <w:t xml:space="preserve"> v knjižnici na spletni strani PRP</w:t>
      </w:r>
      <w:r w:rsidR="005D75D7">
        <w:rPr>
          <w:rFonts w:ascii="Arial" w:eastAsiaTheme="minorHAnsi" w:hAnsi="Arial" w:cs="Arial"/>
          <w:sz w:val="20"/>
          <w:szCs w:val="20"/>
          <w:lang w:val="sl-SI" w:eastAsia="en-US"/>
        </w:rPr>
        <w:t xml:space="preserve"> 2014–2020</w:t>
      </w:r>
      <w:r w:rsidRPr="00114DE4">
        <w:rPr>
          <w:rFonts w:ascii="Arial" w:eastAsiaTheme="minorHAnsi" w:hAnsi="Arial" w:cs="Arial"/>
          <w:sz w:val="20"/>
          <w:szCs w:val="20"/>
          <w:lang w:val="sl-SI" w:eastAsia="en-US"/>
        </w:rPr>
        <w:t>.</w:t>
      </w:r>
    </w:p>
    <w:p w14:paraId="2203FC24" w14:textId="4D6A69B9" w:rsidR="00EA7C3C" w:rsidRPr="0057131C" w:rsidRDefault="00A51DA0" w:rsidP="0057131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57131C">
        <w:rPr>
          <w:rFonts w:ascii="Arial" w:eastAsiaTheme="minorHAnsi" w:hAnsi="Arial" w:cs="Arial"/>
          <w:sz w:val="20"/>
          <w:szCs w:val="20"/>
          <w:lang w:val="sl-SI" w:eastAsia="en-US"/>
        </w:rPr>
        <w:t>Kot najbolj</w:t>
      </w:r>
      <w:r w:rsidR="00EA7C3C" w:rsidRPr="002469CD">
        <w:rPr>
          <w:rFonts w:ascii="Arial" w:eastAsiaTheme="minorHAnsi" w:hAnsi="Arial" w:cs="Arial"/>
          <w:sz w:val="20"/>
          <w:szCs w:val="20"/>
          <w:lang w:val="sl-SI" w:eastAsia="en-US"/>
        </w:rPr>
        <w:t xml:space="preserve"> učinkovite aktivnosti </w:t>
      </w:r>
      <w:r w:rsidR="0057131C" w:rsidRPr="0057131C">
        <w:rPr>
          <w:rFonts w:ascii="Arial" w:eastAsiaTheme="minorHAnsi" w:hAnsi="Arial" w:cs="Arial"/>
          <w:sz w:val="20"/>
          <w:szCs w:val="20"/>
          <w:lang w:val="sl-SI" w:eastAsia="en-US"/>
        </w:rPr>
        <w:t xml:space="preserve">Mreže </w:t>
      </w:r>
      <w:r w:rsidRPr="0057131C">
        <w:rPr>
          <w:rFonts w:ascii="Arial" w:eastAsiaTheme="minorHAnsi" w:hAnsi="Arial" w:cs="Arial"/>
          <w:sz w:val="20"/>
          <w:szCs w:val="20"/>
          <w:lang w:val="sl-SI" w:eastAsia="en-US"/>
        </w:rPr>
        <w:t xml:space="preserve">so se </w:t>
      </w:r>
      <w:r w:rsidR="0057131C" w:rsidRPr="0057131C">
        <w:rPr>
          <w:rFonts w:ascii="Arial" w:eastAsiaTheme="minorHAnsi" w:hAnsi="Arial" w:cs="Arial"/>
          <w:sz w:val="20"/>
          <w:szCs w:val="20"/>
          <w:lang w:val="sl-SI" w:eastAsia="en-US"/>
        </w:rPr>
        <w:t xml:space="preserve">izkazale </w:t>
      </w:r>
      <w:r w:rsidR="00EA7C3C" w:rsidRPr="0057131C">
        <w:rPr>
          <w:rFonts w:ascii="Arial" w:eastAsiaTheme="minorHAnsi" w:hAnsi="Arial" w:cs="Arial"/>
          <w:sz w:val="20"/>
          <w:szCs w:val="20"/>
          <w:lang w:val="sl-SI" w:eastAsia="en-US"/>
        </w:rPr>
        <w:t>strokovne ekskurzije po Sloveniji in v tujino,</w:t>
      </w:r>
      <w:r w:rsidR="0057131C" w:rsidRPr="0057131C">
        <w:rPr>
          <w:rFonts w:ascii="Arial" w:eastAsiaTheme="minorHAnsi" w:hAnsi="Arial" w:cs="Arial"/>
          <w:sz w:val="20"/>
          <w:szCs w:val="20"/>
          <w:lang w:val="sl-SI" w:eastAsia="en-US"/>
        </w:rPr>
        <w:t xml:space="preserve"> </w:t>
      </w:r>
      <w:r w:rsidR="00EA7C3C" w:rsidRPr="0057131C">
        <w:rPr>
          <w:rFonts w:ascii="Arial" w:eastAsiaTheme="minorHAnsi" w:hAnsi="Arial" w:cs="Arial"/>
          <w:sz w:val="20"/>
          <w:szCs w:val="20"/>
          <w:lang w:val="sl-SI" w:eastAsia="en-US"/>
        </w:rPr>
        <w:t>posveti, v katere so vključene strokovne vsebine in primeri dobrih praks ter</w:t>
      </w:r>
      <w:r w:rsidR="0057131C" w:rsidRPr="0057131C">
        <w:rPr>
          <w:rFonts w:ascii="Arial" w:eastAsiaTheme="minorHAnsi" w:hAnsi="Arial" w:cs="Arial"/>
          <w:sz w:val="20"/>
          <w:szCs w:val="20"/>
          <w:lang w:val="sl-SI" w:eastAsia="en-US"/>
        </w:rPr>
        <w:t xml:space="preserve"> </w:t>
      </w:r>
      <w:r w:rsidR="00EA7C3C" w:rsidRPr="0057131C">
        <w:rPr>
          <w:rFonts w:ascii="Arial" w:eastAsiaTheme="minorHAnsi" w:hAnsi="Arial" w:cs="Arial"/>
          <w:sz w:val="20"/>
          <w:szCs w:val="20"/>
          <w:lang w:val="sl-SI" w:eastAsia="en-US"/>
        </w:rPr>
        <w:t>delavnice in webinarji oz. spletni seminarji.</w:t>
      </w:r>
    </w:p>
    <w:p w14:paraId="2293C7B4" w14:textId="043F8807" w:rsidR="009136EA"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2469CD">
        <w:rPr>
          <w:rFonts w:ascii="Arial" w:eastAsiaTheme="minorHAnsi" w:hAnsi="Arial" w:cs="Arial"/>
          <w:sz w:val="20"/>
          <w:szCs w:val="20"/>
          <w:lang w:val="sl-SI" w:eastAsia="en-US"/>
        </w:rPr>
        <w:t>Relativno malo aktivnosti je bilo</w:t>
      </w:r>
      <w:r w:rsidRPr="00114DE4">
        <w:rPr>
          <w:rFonts w:ascii="Arial" w:eastAsiaTheme="minorHAnsi" w:hAnsi="Arial" w:cs="Arial"/>
          <w:sz w:val="20"/>
          <w:szCs w:val="20"/>
          <w:lang w:val="sl-SI" w:eastAsia="en-US"/>
        </w:rPr>
        <w:t xml:space="preserve"> dosedaj usmerjenih v razširjanje rezultatov izvedenih nacionalnih in evropskih inovativnih projektov, primerov dobrih praks na področju digitalizacije, novih tehnologij, pametnih vasi, sodelovanja z drugimi evropskimi mrežami za podeželje. Na področju projektov EIP je pomembna vloga inovacijskih posrednikov (ang. inovation brokers), ki </w:t>
      </w:r>
      <w:r w:rsidR="009136EA">
        <w:rPr>
          <w:rFonts w:ascii="Arial" w:eastAsiaTheme="minorHAnsi" w:hAnsi="Arial" w:cs="Arial"/>
          <w:sz w:val="20"/>
          <w:szCs w:val="20"/>
          <w:lang w:val="sl-SI" w:eastAsia="en-US"/>
        </w:rPr>
        <w:t>jih kot takšnih</w:t>
      </w:r>
      <w:r w:rsidR="008A66D6">
        <w:rPr>
          <w:rFonts w:ascii="Arial" w:eastAsiaTheme="minorHAnsi" w:hAnsi="Arial" w:cs="Arial"/>
          <w:sz w:val="20"/>
          <w:szCs w:val="20"/>
          <w:lang w:val="sl-SI" w:eastAsia="en-US"/>
        </w:rPr>
        <w:t xml:space="preserve"> </w:t>
      </w:r>
      <w:r w:rsidRPr="00114DE4">
        <w:rPr>
          <w:rFonts w:ascii="Arial" w:eastAsiaTheme="minorHAnsi" w:hAnsi="Arial" w:cs="Arial"/>
          <w:sz w:val="20"/>
          <w:szCs w:val="20"/>
          <w:lang w:val="sl-SI" w:eastAsia="en-US"/>
        </w:rPr>
        <w:t xml:space="preserve">v Sloveniji </w:t>
      </w:r>
      <w:r w:rsidR="008A66D6">
        <w:rPr>
          <w:rFonts w:ascii="Arial" w:eastAsiaTheme="minorHAnsi" w:hAnsi="Arial" w:cs="Arial"/>
          <w:sz w:val="20"/>
          <w:szCs w:val="20"/>
          <w:lang w:val="sl-SI" w:eastAsia="en-US"/>
        </w:rPr>
        <w:t>nimamo. V</w:t>
      </w:r>
      <w:r w:rsidR="008A66D6" w:rsidRPr="008A66D6">
        <w:rPr>
          <w:rFonts w:ascii="Arial" w:eastAsiaTheme="minorHAnsi" w:hAnsi="Arial" w:cs="Arial"/>
          <w:sz w:val="20"/>
          <w:szCs w:val="20"/>
          <w:lang w:val="sl-SI" w:eastAsia="en-US"/>
        </w:rPr>
        <w:t xml:space="preserve">logo </w:t>
      </w:r>
      <w:r w:rsidR="008A66D6">
        <w:rPr>
          <w:rFonts w:ascii="Arial" w:eastAsiaTheme="minorHAnsi" w:hAnsi="Arial" w:cs="Arial"/>
          <w:sz w:val="20"/>
          <w:szCs w:val="20"/>
          <w:lang w:val="sl-SI" w:eastAsia="en-US"/>
        </w:rPr>
        <w:t>inovacijskih posrednikov v PRP 2014–</w:t>
      </w:r>
      <w:r w:rsidR="008A66D6" w:rsidRPr="008A66D6">
        <w:rPr>
          <w:rFonts w:ascii="Arial" w:eastAsiaTheme="minorHAnsi" w:hAnsi="Arial" w:cs="Arial"/>
          <w:sz w:val="20"/>
          <w:szCs w:val="20"/>
          <w:lang w:val="sl-SI" w:eastAsia="en-US"/>
        </w:rPr>
        <w:t xml:space="preserve">2020 </w:t>
      </w:r>
      <w:r w:rsidR="009136EA">
        <w:rPr>
          <w:rFonts w:ascii="Arial" w:eastAsiaTheme="minorHAnsi" w:hAnsi="Arial" w:cs="Arial"/>
          <w:sz w:val="20"/>
          <w:szCs w:val="20"/>
          <w:lang w:val="sl-SI" w:eastAsia="en-US"/>
        </w:rPr>
        <w:t>v manjšem obsegu opravlja</w:t>
      </w:r>
      <w:r w:rsidR="008A66D6" w:rsidRPr="008A66D6">
        <w:rPr>
          <w:rFonts w:ascii="Arial" w:eastAsiaTheme="minorHAnsi" w:hAnsi="Arial" w:cs="Arial"/>
          <w:sz w:val="20"/>
          <w:szCs w:val="20"/>
          <w:lang w:val="sl-SI" w:eastAsia="en-US"/>
        </w:rPr>
        <w:t xml:space="preserve"> </w:t>
      </w:r>
      <w:r w:rsidR="008A66D6">
        <w:rPr>
          <w:rFonts w:ascii="Arial" w:eastAsiaTheme="minorHAnsi" w:hAnsi="Arial" w:cs="Arial"/>
          <w:sz w:val="20"/>
          <w:szCs w:val="20"/>
          <w:lang w:val="sl-SI" w:eastAsia="en-US"/>
        </w:rPr>
        <w:t>t.i. EIP VEM točka, ki del</w:t>
      </w:r>
      <w:r w:rsidR="009136EA">
        <w:rPr>
          <w:rFonts w:ascii="Arial" w:eastAsiaTheme="minorHAnsi" w:hAnsi="Arial" w:cs="Arial"/>
          <w:sz w:val="20"/>
          <w:szCs w:val="20"/>
          <w:lang w:val="sl-SI" w:eastAsia="en-US"/>
        </w:rPr>
        <w:t>uje</w:t>
      </w:r>
      <w:r w:rsidR="008A66D6">
        <w:rPr>
          <w:rFonts w:ascii="Arial" w:eastAsiaTheme="minorHAnsi" w:hAnsi="Arial" w:cs="Arial"/>
          <w:sz w:val="20"/>
          <w:szCs w:val="20"/>
          <w:lang w:val="sl-SI" w:eastAsia="en-US"/>
        </w:rPr>
        <w:t xml:space="preserve"> v okviru Mreže za podeželje na MKGP</w:t>
      </w:r>
      <w:r w:rsidR="009136EA">
        <w:rPr>
          <w:rFonts w:ascii="Arial" w:eastAsiaTheme="minorHAnsi" w:hAnsi="Arial" w:cs="Arial"/>
          <w:sz w:val="20"/>
          <w:szCs w:val="20"/>
          <w:lang w:val="sl-SI" w:eastAsia="en-US"/>
        </w:rPr>
        <w:t>, vendar ta institut še ni sistemsko urejen.</w:t>
      </w:r>
    </w:p>
    <w:p w14:paraId="15A21E65" w14:textId="2C659140"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hAnsi="Arial" w:cs="Arial"/>
          <w:sz w:val="20"/>
          <w:szCs w:val="20"/>
          <w:lang w:val="sl-SI"/>
        </w:rPr>
        <w:t xml:space="preserve">V okviru vrednotenja izvajanja </w:t>
      </w:r>
      <w:r w:rsidR="005D75D7">
        <w:rPr>
          <w:rFonts w:ascii="Arial" w:hAnsi="Arial" w:cs="Arial"/>
          <w:sz w:val="20"/>
          <w:szCs w:val="20"/>
          <w:lang w:val="sl-SI"/>
        </w:rPr>
        <w:t>PRP</w:t>
      </w:r>
      <w:r w:rsidRPr="00114DE4">
        <w:rPr>
          <w:rFonts w:ascii="Arial" w:hAnsi="Arial" w:cs="Arial"/>
          <w:sz w:val="20"/>
          <w:szCs w:val="20"/>
          <w:lang w:val="sl-SI"/>
        </w:rPr>
        <w:t xml:space="preserve"> 2014–2020</w:t>
      </w:r>
      <w:r w:rsidRPr="00114DE4">
        <w:rPr>
          <w:rStyle w:val="Sprotnaopomba-sklic"/>
          <w:rFonts w:ascii="Arial" w:hAnsi="Arial" w:cs="Arial"/>
          <w:lang w:val="sl-SI"/>
        </w:rPr>
        <w:footnoteReference w:id="14"/>
      </w:r>
      <w:r w:rsidRPr="00114DE4">
        <w:rPr>
          <w:rFonts w:ascii="Arial" w:hAnsi="Arial"/>
          <w:sz w:val="20"/>
          <w:lang w:val="sl-SI"/>
        </w:rPr>
        <w:t xml:space="preserve"> </w:t>
      </w:r>
      <w:r w:rsidRPr="00114DE4">
        <w:rPr>
          <w:rFonts w:ascii="Arial" w:hAnsi="Arial" w:cs="Arial"/>
          <w:sz w:val="20"/>
          <w:szCs w:val="20"/>
          <w:lang w:val="sl-SI"/>
        </w:rPr>
        <w:t xml:space="preserve">je bil ugotovljen pomemben prispevek </w:t>
      </w:r>
      <w:r w:rsidR="0057131C">
        <w:rPr>
          <w:rFonts w:ascii="Arial" w:hAnsi="Arial" w:cs="Arial"/>
          <w:sz w:val="20"/>
          <w:szCs w:val="20"/>
          <w:lang w:val="sl-SI"/>
        </w:rPr>
        <w:t>M</w:t>
      </w:r>
      <w:r w:rsidRPr="00114DE4">
        <w:rPr>
          <w:rFonts w:ascii="Arial" w:hAnsi="Arial" w:cs="Arial"/>
          <w:sz w:val="20"/>
          <w:szCs w:val="20"/>
          <w:lang w:val="sl-SI"/>
        </w:rPr>
        <w:t xml:space="preserve">reže na področju spodbujanja inovacij, preko EIP VEM točke in delavnic ter srečanj s področja EIP, tematskih in analitskih izmenjav, ogledov dobrih praks ipd. Z vidika podpore ukrepom PRP je tako vloga </w:t>
      </w:r>
      <w:r w:rsidR="00455CD3">
        <w:rPr>
          <w:rFonts w:ascii="Arial" w:hAnsi="Arial" w:cs="Arial"/>
          <w:sz w:val="20"/>
          <w:szCs w:val="20"/>
          <w:lang w:val="sl-SI"/>
        </w:rPr>
        <w:t>M</w:t>
      </w:r>
      <w:r w:rsidRPr="00114DE4">
        <w:rPr>
          <w:rFonts w:ascii="Arial" w:hAnsi="Arial" w:cs="Arial"/>
          <w:sz w:val="20"/>
          <w:szCs w:val="20"/>
          <w:lang w:val="sl-SI"/>
        </w:rPr>
        <w:t xml:space="preserve">reže pomembna pri vseh ukrepih, ključna pa je pri ukrepu M16, ki podpira ustanavljanje </w:t>
      </w:r>
      <w:r w:rsidR="005D75D7">
        <w:rPr>
          <w:rFonts w:ascii="Arial" w:hAnsi="Arial" w:cs="Arial"/>
          <w:sz w:val="20"/>
          <w:szCs w:val="20"/>
          <w:lang w:val="sl-SI"/>
        </w:rPr>
        <w:t>operativnih</w:t>
      </w:r>
      <w:r w:rsidRPr="00114DE4">
        <w:rPr>
          <w:rFonts w:ascii="Arial" w:hAnsi="Arial" w:cs="Arial"/>
          <w:sz w:val="20"/>
          <w:szCs w:val="20"/>
          <w:lang w:val="sl-SI"/>
        </w:rPr>
        <w:t xml:space="preserve"> skupin</w:t>
      </w:r>
      <w:r w:rsidR="005D75D7" w:rsidRPr="005D75D7">
        <w:rPr>
          <w:rFonts w:ascii="Arial" w:hAnsi="Arial" w:cs="Arial"/>
          <w:sz w:val="20"/>
          <w:szCs w:val="20"/>
          <w:lang w:val="sl-SI"/>
        </w:rPr>
        <w:t xml:space="preserve"> </w:t>
      </w:r>
      <w:r w:rsidR="005D75D7" w:rsidRPr="00114DE4">
        <w:rPr>
          <w:rFonts w:ascii="Arial" w:hAnsi="Arial" w:cs="Arial"/>
          <w:sz w:val="20"/>
          <w:szCs w:val="20"/>
          <w:lang w:val="sl-SI"/>
        </w:rPr>
        <w:t>EIP</w:t>
      </w:r>
      <w:r w:rsidRPr="00114DE4">
        <w:rPr>
          <w:rFonts w:ascii="Arial" w:hAnsi="Arial" w:cs="Arial"/>
          <w:sz w:val="20"/>
          <w:szCs w:val="20"/>
          <w:lang w:val="sl-SI"/>
        </w:rPr>
        <w:t>, poleg tega pa je pomembno še sodelovanja z LEADER pisarno (M19) in objava informacij o prihodnjih usposabljanjih (M01) zlasti v povezavi z usposabljanji za ukrep M10. Mreža je zelo aktivna na področju inovacij, in tako pomembna pri ukrepu M06.1, preko primerov dobrih praks in objavljanja inovativnih rešitev mladih kmetov</w:t>
      </w:r>
      <w:r w:rsidR="005267DD">
        <w:rPr>
          <w:rFonts w:ascii="Arial" w:hAnsi="Arial" w:cs="Arial"/>
          <w:sz w:val="20"/>
          <w:szCs w:val="20"/>
          <w:lang w:val="sl-SI"/>
        </w:rPr>
        <w:t>alcev</w:t>
      </w:r>
      <w:r w:rsidRPr="00114DE4">
        <w:rPr>
          <w:rFonts w:ascii="Arial" w:hAnsi="Arial" w:cs="Arial"/>
          <w:sz w:val="20"/>
          <w:szCs w:val="20"/>
          <w:lang w:val="sl-SI"/>
        </w:rPr>
        <w:t xml:space="preserve">, obstajajo pa še možnosti za širitev delovanj v smislu spodbujanja digitalizacije KMG. </w:t>
      </w:r>
    </w:p>
    <w:p w14:paraId="2709F0C6" w14:textId="77777777" w:rsidR="00EA7C3C" w:rsidRPr="00114DE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114DE4">
        <w:rPr>
          <w:rFonts w:ascii="Arial" w:eastAsia="Helv" w:hAnsi="Arial" w:cs="Arial"/>
          <w:sz w:val="20"/>
          <w:szCs w:val="20"/>
          <w:lang w:val="sl-SI" w:eastAsia="en-US"/>
        </w:rPr>
        <w:t>V programskem obdobju 2021–2027 se bo Mreža vključila tudi v sistem informiranja in prenosa znanja v okviru AKIS</w:t>
      </w:r>
      <w:r w:rsidRPr="00114DE4">
        <w:rPr>
          <w:rFonts w:ascii="Arial" w:eastAsiaTheme="minorHAnsi" w:hAnsi="Arial" w:cs="Arial"/>
          <w:sz w:val="20"/>
          <w:szCs w:val="20"/>
          <w:lang w:val="sl-SI" w:eastAsia="en-US"/>
        </w:rPr>
        <w:t xml:space="preserve"> ter v okviru delovanja operativnih skupin EIP. Delovala bo s pomočjo spletne platforme, kar bo omogočilo večjo izmenjavo znanja na enem mestu. </w:t>
      </w:r>
    </w:p>
    <w:p w14:paraId="6D7DC5E2" w14:textId="77777777" w:rsidR="00EA7C3C" w:rsidRDefault="00EA7C3C">
      <w:pPr>
        <w:pStyle w:val="Naslov5"/>
      </w:pPr>
      <w:r w:rsidRPr="00114DE4">
        <w:t>KLJUČNE UGOTOVITVE</w:t>
      </w:r>
    </w:p>
    <w:p w14:paraId="324A7B01" w14:textId="77777777" w:rsidR="002469CD" w:rsidRPr="00114DE4" w:rsidRDefault="002469CD">
      <w:pPr>
        <w:pStyle w:val="Naslov5"/>
      </w:pPr>
    </w:p>
    <w:p w14:paraId="0D1D6ABD" w14:textId="6D40A1A6" w:rsidR="00EA7C3C" w:rsidRPr="00114DE4" w:rsidRDefault="00EA7C3C" w:rsidP="00F41EF8">
      <w:pPr>
        <w:pStyle w:val="Odstavekseznama"/>
        <w:numPr>
          <w:ilvl w:val="0"/>
          <w:numId w:val="50"/>
        </w:numPr>
        <w:spacing w:line="360" w:lineRule="auto"/>
        <w:ind w:left="360"/>
        <w:rPr>
          <w:rFonts w:ascii="Arial" w:hAnsi="Arial" w:cs="Arial"/>
          <w:lang w:val="sl-SI"/>
        </w:rPr>
      </w:pPr>
      <w:r w:rsidRPr="00114DE4">
        <w:rPr>
          <w:rFonts w:ascii="Arial" w:hAnsi="Arial" w:cs="Arial"/>
          <w:lang w:val="sl-SI"/>
        </w:rPr>
        <w:t>Mreža postaja tako na MKGP</w:t>
      </w:r>
      <w:r w:rsidR="00F82AA3">
        <w:rPr>
          <w:rFonts w:ascii="Arial" w:hAnsi="Arial" w:cs="Arial"/>
          <w:lang w:val="sl-SI"/>
        </w:rPr>
        <w:t xml:space="preserve"> kot</w:t>
      </w:r>
      <w:r w:rsidRPr="00114DE4">
        <w:rPr>
          <w:rFonts w:ascii="Arial" w:hAnsi="Arial" w:cs="Arial"/>
          <w:lang w:val="sl-SI"/>
        </w:rPr>
        <w:t xml:space="preserve"> pri drugih deležnikih AKIS vedno bolj prepoznavno orodje s področja izmenjave znanj in informiranja na nivoju PRP</w:t>
      </w:r>
      <w:r w:rsidR="005D75D7">
        <w:rPr>
          <w:rFonts w:ascii="Arial" w:hAnsi="Arial" w:cs="Arial"/>
          <w:lang w:val="sl-SI"/>
        </w:rPr>
        <w:t xml:space="preserve"> 2014–2020</w:t>
      </w:r>
      <w:r w:rsidRPr="00114DE4">
        <w:rPr>
          <w:rFonts w:ascii="Arial" w:hAnsi="Arial" w:cs="Arial"/>
          <w:lang w:val="sl-SI"/>
        </w:rPr>
        <w:t xml:space="preserve">. </w:t>
      </w:r>
    </w:p>
    <w:p w14:paraId="278E0B87" w14:textId="7134AB1C" w:rsidR="00EA7C3C" w:rsidRPr="00114DE4" w:rsidRDefault="00EA7C3C" w:rsidP="00F41EF8">
      <w:pPr>
        <w:pStyle w:val="Odstavekseznama"/>
        <w:numPr>
          <w:ilvl w:val="0"/>
          <w:numId w:val="50"/>
        </w:numPr>
        <w:spacing w:line="360" w:lineRule="auto"/>
        <w:ind w:left="360"/>
        <w:rPr>
          <w:rFonts w:ascii="Arial" w:hAnsi="Arial" w:cs="Arial"/>
          <w:lang w:val="sl-SI"/>
        </w:rPr>
      </w:pPr>
      <w:r w:rsidRPr="00114DE4">
        <w:rPr>
          <w:rFonts w:ascii="Arial" w:hAnsi="Arial" w:cs="Arial"/>
          <w:lang w:val="sl-SI"/>
        </w:rPr>
        <w:t>Mreža je že v svojih osnovnih ciljih mdr. usmerjena v vključevanje oz. mreženje deležnikov, prenos znanja, informiranje in spodbujanje inovacij, zato je že zdaj pomemben del sistema AKIS v Sloveniji.</w:t>
      </w:r>
    </w:p>
    <w:p w14:paraId="0029DE47" w14:textId="0C955593" w:rsidR="00EA7C3C" w:rsidRPr="00114DE4" w:rsidRDefault="00D30F53" w:rsidP="00F41EF8">
      <w:pPr>
        <w:pStyle w:val="Odstavekseznama"/>
        <w:numPr>
          <w:ilvl w:val="0"/>
          <w:numId w:val="50"/>
        </w:numPr>
        <w:spacing w:line="360" w:lineRule="auto"/>
        <w:ind w:left="360"/>
        <w:rPr>
          <w:rFonts w:ascii="Arial" w:hAnsi="Arial" w:cs="Arial"/>
          <w:lang w:val="sl-SI"/>
        </w:rPr>
      </w:pPr>
      <w:r>
        <w:rPr>
          <w:rFonts w:ascii="Arial" w:hAnsi="Arial" w:cs="Arial"/>
          <w:lang w:val="sl-SI"/>
        </w:rPr>
        <w:t>V Sloveniji ni</w:t>
      </w:r>
      <w:r w:rsidR="00EA7C3C" w:rsidRPr="00114DE4">
        <w:rPr>
          <w:rFonts w:ascii="Arial" w:hAnsi="Arial" w:cs="Arial"/>
          <w:lang w:val="sl-SI"/>
        </w:rPr>
        <w:t xml:space="preserve"> delujočih inovacijskih posrednikov (inovation brokers) v okviru AKIS </w:t>
      </w:r>
      <w:r w:rsidR="00F82AA3">
        <w:rPr>
          <w:rFonts w:ascii="Arial" w:hAnsi="Arial" w:cs="Arial"/>
          <w:lang w:val="sl-SI"/>
        </w:rPr>
        <w:t>kot tudi ni vzpostavljene</w:t>
      </w:r>
      <w:r w:rsidR="00EA7C3C" w:rsidRPr="00114DE4">
        <w:rPr>
          <w:rFonts w:ascii="Arial" w:hAnsi="Arial" w:cs="Arial"/>
          <w:lang w:val="sl-SI"/>
        </w:rPr>
        <w:t xml:space="preserve"> enotne </w:t>
      </w:r>
      <w:r>
        <w:rPr>
          <w:rFonts w:ascii="Arial" w:hAnsi="Arial" w:cs="Arial"/>
          <w:lang w:val="sl-SI"/>
        </w:rPr>
        <w:t>(spletne) platforme, ki bi bila namenjena</w:t>
      </w:r>
      <w:r w:rsidR="00EA7C3C" w:rsidRPr="00114DE4">
        <w:rPr>
          <w:rFonts w:ascii="Arial" w:hAnsi="Arial" w:cs="Arial"/>
          <w:lang w:val="sl-SI"/>
        </w:rPr>
        <w:t xml:space="preserve"> izmenjavi znanja med vsemi deležniki AKIS.</w:t>
      </w:r>
    </w:p>
    <w:p w14:paraId="41C265FD" w14:textId="1B5B22AC" w:rsidR="002469CD" w:rsidRPr="002469CD" w:rsidRDefault="00EA7C3C" w:rsidP="00F41EF8">
      <w:pPr>
        <w:pStyle w:val="Odstavekseznama"/>
        <w:numPr>
          <w:ilvl w:val="0"/>
          <w:numId w:val="50"/>
        </w:numPr>
        <w:spacing w:line="360" w:lineRule="auto"/>
        <w:ind w:left="360"/>
        <w:rPr>
          <w:rFonts w:ascii="Arial" w:hAnsi="Arial" w:cs="Arial"/>
          <w:lang w:val="sl-SI"/>
        </w:rPr>
      </w:pPr>
      <w:r w:rsidRPr="00114DE4">
        <w:rPr>
          <w:rFonts w:ascii="Arial" w:hAnsi="Arial"/>
          <w:lang w:val="sl-SI"/>
        </w:rPr>
        <w:t>Potrebno je povečati prepoznavnost vloge in pomena Mreže med upravičenci in potencialnimi upravičenci PRP</w:t>
      </w:r>
      <w:r w:rsidR="005D75D7">
        <w:rPr>
          <w:rFonts w:ascii="Arial" w:hAnsi="Arial"/>
          <w:lang w:val="sl-SI"/>
        </w:rPr>
        <w:t xml:space="preserve"> 2014–2020</w:t>
      </w:r>
      <w:r w:rsidRPr="00114DE4">
        <w:rPr>
          <w:rFonts w:ascii="Arial" w:hAnsi="Arial"/>
          <w:lang w:val="sl-SI"/>
        </w:rPr>
        <w:t>.</w:t>
      </w:r>
    </w:p>
    <w:p w14:paraId="71BA13D3" w14:textId="59CF78CB" w:rsidR="00EA7C3C" w:rsidRPr="002469CD" w:rsidRDefault="00EA7C3C" w:rsidP="00F41EF8">
      <w:pPr>
        <w:pStyle w:val="Odstavekseznama"/>
        <w:numPr>
          <w:ilvl w:val="0"/>
          <w:numId w:val="50"/>
        </w:numPr>
        <w:spacing w:line="360" w:lineRule="auto"/>
        <w:ind w:left="360"/>
        <w:rPr>
          <w:rFonts w:ascii="Arial" w:hAnsi="Arial" w:cs="Arial"/>
          <w:lang w:val="sl-SI"/>
        </w:rPr>
      </w:pPr>
      <w:r w:rsidRPr="002469CD">
        <w:rPr>
          <w:rFonts w:ascii="Arial" w:eastAsiaTheme="minorHAnsi" w:hAnsi="Arial" w:cs="Arial"/>
          <w:lang w:val="sl-SI" w:eastAsia="en-US"/>
        </w:rPr>
        <w:t xml:space="preserve">Delovanje enotne spletne platforme v okviru Mreže bo omogočilo učinkovitejše in uspešnejše zbiranje, izmenjavo in razširjanje znanj na enem mestu. </w:t>
      </w:r>
    </w:p>
    <w:p w14:paraId="0A977B5E" w14:textId="77777777" w:rsidR="00EA7C3C" w:rsidRPr="00114DE4" w:rsidRDefault="00EA7C3C">
      <w:pPr>
        <w:rPr>
          <w:rFonts w:ascii="Arial" w:hAnsi="Arial" w:cs="Arial"/>
          <w:lang w:val="sl-SI"/>
        </w:rPr>
      </w:pPr>
    </w:p>
    <w:p w14:paraId="462FF52C" w14:textId="77777777" w:rsidR="0057131C" w:rsidRPr="00114DE4" w:rsidRDefault="0057131C">
      <w:pPr>
        <w:rPr>
          <w:rFonts w:ascii="Arial" w:hAnsi="Arial" w:cs="Arial"/>
          <w:lang w:val="sl-SI"/>
        </w:rPr>
      </w:pPr>
    </w:p>
    <w:p w14:paraId="08789405" w14:textId="16A1870E" w:rsidR="007C476B" w:rsidRDefault="0091288D" w:rsidP="008D62FC">
      <w:pPr>
        <w:pStyle w:val="Naslov2"/>
      </w:pPr>
      <w:bookmarkStart w:id="1122" w:name="_Toc51167413"/>
      <w:bookmarkStart w:id="1123" w:name="_Toc51167713"/>
      <w:bookmarkStart w:id="1124" w:name="_Toc51168191"/>
      <w:bookmarkStart w:id="1125" w:name="_Toc51169428"/>
      <w:bookmarkStart w:id="1126" w:name="_Toc51167414"/>
      <w:bookmarkStart w:id="1127" w:name="_Toc51167714"/>
      <w:bookmarkStart w:id="1128" w:name="_Toc51168192"/>
      <w:bookmarkStart w:id="1129" w:name="_Toc51169429"/>
      <w:bookmarkStart w:id="1130" w:name="_Toc51167415"/>
      <w:bookmarkStart w:id="1131" w:name="_Toc51167715"/>
      <w:bookmarkStart w:id="1132" w:name="_Toc51168193"/>
      <w:bookmarkStart w:id="1133" w:name="_Toc51169430"/>
      <w:bookmarkStart w:id="1134" w:name="_Toc51167416"/>
      <w:bookmarkStart w:id="1135" w:name="_Toc51167716"/>
      <w:bookmarkStart w:id="1136" w:name="_Toc51168194"/>
      <w:bookmarkStart w:id="1137" w:name="_Toc51169431"/>
      <w:bookmarkStart w:id="1138" w:name="_Toc46230888"/>
      <w:bookmarkStart w:id="1139" w:name="_Toc46232950"/>
      <w:bookmarkStart w:id="1140" w:name="_Toc50031078"/>
      <w:bookmarkStart w:id="1141" w:name="_Toc50966420"/>
      <w:bookmarkStart w:id="1142" w:name="_Toc55817414"/>
      <w:bookmarkStart w:id="1143" w:name="_Toc55921629"/>
      <w:bookmarkStart w:id="1144" w:name="_Toc55937675"/>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t xml:space="preserve">DRUGE OBLIKE </w:t>
      </w:r>
      <w:r w:rsidR="00E47C0B">
        <w:t xml:space="preserve">IZMENJAVE </w:t>
      </w:r>
      <w:r>
        <w:t>ZNANJA</w:t>
      </w:r>
      <w:bookmarkEnd w:id="1138"/>
      <w:bookmarkEnd w:id="1139"/>
      <w:r w:rsidR="00E47C0B">
        <w:t xml:space="preserve"> IN SODELOVANJA</w:t>
      </w:r>
      <w:bookmarkEnd w:id="1140"/>
      <w:bookmarkEnd w:id="1141"/>
      <w:bookmarkEnd w:id="1142"/>
      <w:bookmarkEnd w:id="1143"/>
      <w:bookmarkEnd w:id="1144"/>
    </w:p>
    <w:p w14:paraId="5574918A" w14:textId="77777777" w:rsidR="00D84F91" w:rsidRDefault="00D84F91">
      <w:pPr>
        <w:rPr>
          <w:rFonts w:ascii="Arial" w:hAnsi="Arial" w:cs="Arial"/>
          <w:sz w:val="20"/>
          <w:szCs w:val="20"/>
          <w:lang w:val="sl-SI"/>
        </w:rPr>
      </w:pPr>
    </w:p>
    <w:p w14:paraId="228B6276" w14:textId="7654D7B2" w:rsidR="0091288D" w:rsidRDefault="0091288D" w:rsidP="00CE3781">
      <w:pPr>
        <w:spacing w:after="240" w:line="360" w:lineRule="auto"/>
        <w:rPr>
          <w:rFonts w:ascii="Arial" w:hAnsi="Arial" w:cs="Arial"/>
          <w:sz w:val="20"/>
          <w:szCs w:val="20"/>
          <w:lang w:val="sl-SI"/>
        </w:rPr>
      </w:pPr>
      <w:r w:rsidRPr="000D7A03">
        <w:rPr>
          <w:rFonts w:ascii="Arial" w:hAnsi="Arial"/>
          <w:sz w:val="20"/>
          <w:szCs w:val="20"/>
          <w:lang w:val="sl-SI"/>
        </w:rPr>
        <w:t xml:space="preserve">Kmetovalci pridobivajo nova znanja, veščine in spretnosti tudi preko drugih oblik prenosa znanja in neformalnega izobraževanja kot so ogledi dobrih praks, ekskurzije, predavanja, tečaji, tematska druženja, ki jih izvajajo različne </w:t>
      </w:r>
      <w:r w:rsidR="00A6582F" w:rsidRPr="00CA2F90">
        <w:rPr>
          <w:rFonts w:ascii="Arial" w:hAnsi="Arial"/>
          <w:sz w:val="20"/>
          <w:szCs w:val="20"/>
          <w:lang w:val="sl-SI"/>
        </w:rPr>
        <w:t>nevladne (</w:t>
      </w:r>
      <w:r w:rsidRPr="00CA2F90">
        <w:rPr>
          <w:rFonts w:ascii="Arial" w:hAnsi="Arial"/>
          <w:sz w:val="20"/>
          <w:szCs w:val="20"/>
          <w:lang w:val="sl-SI"/>
        </w:rPr>
        <w:t>stanovske</w:t>
      </w:r>
      <w:r w:rsidR="00A6582F" w:rsidRPr="00083AA6">
        <w:rPr>
          <w:rFonts w:ascii="Arial" w:hAnsi="Arial"/>
          <w:sz w:val="20"/>
          <w:lang w:val="sl-SI"/>
        </w:rPr>
        <w:t>)</w:t>
      </w:r>
      <w:r w:rsidRPr="00083AA6">
        <w:rPr>
          <w:rFonts w:ascii="Arial" w:hAnsi="Arial"/>
          <w:sz w:val="20"/>
          <w:lang w:val="sl-SI"/>
        </w:rPr>
        <w:t xml:space="preserve"> organizacije</w:t>
      </w:r>
      <w:r w:rsidR="00263A16" w:rsidRPr="00083AA6">
        <w:rPr>
          <w:rFonts w:ascii="Arial" w:hAnsi="Arial"/>
          <w:sz w:val="20"/>
          <w:lang w:val="sl-SI"/>
        </w:rPr>
        <w:t xml:space="preserve">, organizacije, v katere se kmetovalci povezujejo zaradi ekonomskega interesa, </w:t>
      </w:r>
      <w:r w:rsidR="0013229B" w:rsidRPr="00083AA6">
        <w:rPr>
          <w:rFonts w:ascii="Arial" w:hAnsi="Arial"/>
          <w:sz w:val="20"/>
          <w:lang w:val="sl-SI"/>
        </w:rPr>
        <w:t>preko M</w:t>
      </w:r>
      <w:r w:rsidR="00263A16" w:rsidRPr="00083AA6">
        <w:rPr>
          <w:rFonts w:ascii="Arial" w:hAnsi="Arial"/>
          <w:sz w:val="20"/>
          <w:lang w:val="sl-SI"/>
        </w:rPr>
        <w:t xml:space="preserve">reže ter ukrepov za prenos znanja iz </w:t>
      </w:r>
      <w:r w:rsidR="005D75D7">
        <w:rPr>
          <w:rFonts w:ascii="Arial" w:hAnsi="Arial"/>
          <w:sz w:val="20"/>
          <w:lang w:val="sl-SI"/>
        </w:rPr>
        <w:t>PRP</w:t>
      </w:r>
      <w:r w:rsidR="00263A16" w:rsidRPr="00083AA6">
        <w:rPr>
          <w:rFonts w:ascii="Arial" w:hAnsi="Arial"/>
          <w:sz w:val="20"/>
          <w:lang w:val="sl-SI"/>
        </w:rPr>
        <w:t xml:space="preserve"> 2014–2020</w:t>
      </w:r>
      <w:r w:rsidR="006B5561">
        <w:rPr>
          <w:rStyle w:val="Sprotnaopomba-sklic"/>
          <w:rFonts w:ascii="Arial" w:hAnsi="Arial" w:cs="Arial"/>
          <w:lang w:val="sl-SI"/>
        </w:rPr>
        <w:footnoteReference w:id="15"/>
      </w:r>
      <w:r w:rsidR="00983CD6" w:rsidRPr="00B116D3">
        <w:rPr>
          <w:rFonts w:ascii="Arial" w:hAnsi="Arial" w:cs="Arial"/>
          <w:sz w:val="20"/>
          <w:szCs w:val="20"/>
          <w:lang w:val="sl-SI"/>
        </w:rPr>
        <w:t xml:space="preserve">. </w:t>
      </w:r>
      <w:r w:rsidR="00EE26E7">
        <w:rPr>
          <w:rFonts w:ascii="Arial" w:hAnsi="Arial" w:cs="Arial"/>
          <w:sz w:val="20"/>
          <w:szCs w:val="20"/>
          <w:lang w:val="sl-SI"/>
        </w:rPr>
        <w:t xml:space="preserve"> </w:t>
      </w:r>
    </w:p>
    <w:p w14:paraId="0F189DF6" w14:textId="4CB1545E" w:rsidR="002D577E" w:rsidRPr="00B116D3" w:rsidRDefault="002D577E" w:rsidP="00CE3781">
      <w:pPr>
        <w:spacing w:after="240" w:line="360" w:lineRule="auto"/>
        <w:rPr>
          <w:rFonts w:ascii="Arial" w:hAnsi="Arial"/>
          <w:lang w:val="sl-SI"/>
        </w:rPr>
      </w:pPr>
      <w:r w:rsidRPr="00B116D3">
        <w:rPr>
          <w:rFonts w:ascii="Arial" w:hAnsi="Arial" w:cs="Arial"/>
          <w:b/>
          <w:i/>
          <w:sz w:val="20"/>
          <w:szCs w:val="20"/>
          <w:lang w:val="sl-SI"/>
        </w:rPr>
        <w:t xml:space="preserve">Kmetijsko gozdarska zbornica Slovenije </w:t>
      </w:r>
      <w:r w:rsidRPr="00B116D3">
        <w:rPr>
          <w:rFonts w:ascii="Arial" w:hAnsi="Arial"/>
          <w:sz w:val="20"/>
          <w:szCs w:val="20"/>
          <w:lang w:val="sl-SI"/>
        </w:rPr>
        <w:t xml:space="preserve">je nevladna stanovska organizacija, </w:t>
      </w:r>
      <w:r w:rsidRPr="00B116D3">
        <w:rPr>
          <w:rFonts w:ascii="Arial" w:hAnsi="Arial" w:cs="Arial"/>
          <w:sz w:val="20"/>
          <w:szCs w:val="20"/>
          <w:lang w:val="sl-SI"/>
        </w:rPr>
        <w:t>ki deluje</w:t>
      </w:r>
      <w:r w:rsidRPr="00B116D3">
        <w:rPr>
          <w:rFonts w:ascii="Arial" w:hAnsi="Arial"/>
          <w:sz w:val="20"/>
          <w:szCs w:val="20"/>
          <w:lang w:val="sl-SI"/>
        </w:rPr>
        <w:t xml:space="preserve"> </w:t>
      </w:r>
      <w:r w:rsidRPr="00B116D3">
        <w:rPr>
          <w:rFonts w:ascii="Arial" w:hAnsi="Arial" w:cs="Arial"/>
          <w:sz w:val="20"/>
          <w:szCs w:val="20"/>
          <w:lang w:val="sl-SI"/>
        </w:rPr>
        <w:t>na državni (</w:t>
      </w:r>
      <w:r w:rsidRPr="00B116D3">
        <w:rPr>
          <w:rFonts w:ascii="Arial" w:hAnsi="Arial"/>
          <w:sz w:val="20"/>
          <w:szCs w:val="20"/>
          <w:lang w:val="sl-SI"/>
        </w:rPr>
        <w:t>KGZS - Zbornični urad v Ljubljani</w:t>
      </w:r>
      <w:r w:rsidRPr="00B116D3">
        <w:rPr>
          <w:rFonts w:ascii="Arial" w:hAnsi="Arial" w:cs="Arial"/>
          <w:sz w:val="20"/>
          <w:szCs w:val="20"/>
          <w:lang w:val="sl-SI"/>
        </w:rPr>
        <w:t>), regionalni (</w:t>
      </w:r>
      <w:r w:rsidRPr="00B116D3">
        <w:rPr>
          <w:rFonts w:ascii="Arial" w:hAnsi="Arial"/>
          <w:sz w:val="20"/>
          <w:szCs w:val="20"/>
          <w:lang w:val="sl-SI"/>
        </w:rPr>
        <w:t>območne enote KGZS</w:t>
      </w:r>
      <w:r w:rsidRPr="00B116D3">
        <w:rPr>
          <w:rFonts w:ascii="Arial" w:hAnsi="Arial" w:cs="Arial"/>
          <w:sz w:val="20"/>
          <w:szCs w:val="20"/>
          <w:lang w:val="sl-SI"/>
        </w:rPr>
        <w:t>)</w:t>
      </w:r>
      <w:r w:rsidRPr="00B116D3">
        <w:rPr>
          <w:rFonts w:ascii="Arial" w:hAnsi="Arial"/>
          <w:sz w:val="20"/>
          <w:szCs w:val="20"/>
          <w:lang w:val="sl-SI"/>
        </w:rPr>
        <w:t xml:space="preserve"> ter </w:t>
      </w:r>
      <w:r w:rsidRPr="00B116D3">
        <w:rPr>
          <w:rFonts w:ascii="Arial" w:hAnsi="Arial" w:cs="Arial"/>
          <w:sz w:val="20"/>
          <w:szCs w:val="20"/>
          <w:lang w:val="sl-SI"/>
        </w:rPr>
        <w:t>na lokalni ravni (</w:t>
      </w:r>
      <w:r w:rsidRPr="00B116D3">
        <w:rPr>
          <w:rFonts w:ascii="Arial" w:hAnsi="Arial"/>
          <w:sz w:val="20"/>
          <w:szCs w:val="20"/>
          <w:lang w:val="sl-SI"/>
        </w:rPr>
        <w:t>odbori izpostav KGZS</w:t>
      </w:r>
      <w:r w:rsidRPr="00B116D3">
        <w:rPr>
          <w:rFonts w:ascii="Arial" w:hAnsi="Arial" w:cs="Arial"/>
          <w:sz w:val="20"/>
          <w:szCs w:val="20"/>
          <w:lang w:val="sl-SI"/>
        </w:rPr>
        <w:t>). Je</w:t>
      </w:r>
      <w:r w:rsidRPr="00B116D3">
        <w:rPr>
          <w:rFonts w:ascii="Arial" w:hAnsi="Arial"/>
          <w:sz w:val="20"/>
          <w:szCs w:val="20"/>
          <w:lang w:val="sl-SI"/>
        </w:rPr>
        <w:t xml:space="preserve"> ustanovitelj </w:t>
      </w:r>
      <w:r w:rsidR="005D75D7">
        <w:rPr>
          <w:rFonts w:ascii="Arial" w:hAnsi="Arial"/>
          <w:sz w:val="20"/>
          <w:szCs w:val="20"/>
          <w:lang w:val="sl-SI"/>
        </w:rPr>
        <w:t>KGZ</w:t>
      </w:r>
      <w:r w:rsidRPr="00B116D3">
        <w:rPr>
          <w:rFonts w:ascii="Arial" w:hAnsi="Arial"/>
          <w:sz w:val="20"/>
          <w:szCs w:val="20"/>
          <w:lang w:val="sl-SI"/>
        </w:rPr>
        <w:t xml:space="preserve">, ki izvajajo storitve za </w:t>
      </w:r>
      <w:r w:rsidR="005267DD" w:rsidRPr="00B116D3">
        <w:rPr>
          <w:rFonts w:ascii="Arial" w:hAnsi="Arial"/>
          <w:sz w:val="20"/>
          <w:szCs w:val="20"/>
          <w:lang w:val="sl-SI"/>
        </w:rPr>
        <w:t>kmet</w:t>
      </w:r>
      <w:r w:rsidR="005267DD">
        <w:rPr>
          <w:rFonts w:ascii="Arial" w:hAnsi="Arial"/>
          <w:sz w:val="20"/>
          <w:szCs w:val="20"/>
          <w:lang w:val="sl-SI"/>
        </w:rPr>
        <w:t>ovalce</w:t>
      </w:r>
      <w:r w:rsidR="005267DD" w:rsidRPr="00B116D3">
        <w:rPr>
          <w:rFonts w:ascii="Arial" w:hAnsi="Arial"/>
          <w:sz w:val="20"/>
          <w:szCs w:val="20"/>
          <w:lang w:val="sl-SI"/>
        </w:rPr>
        <w:t xml:space="preserve"> </w:t>
      </w:r>
      <w:r w:rsidRPr="00B116D3">
        <w:rPr>
          <w:rFonts w:ascii="Arial" w:hAnsi="Arial"/>
          <w:sz w:val="20"/>
          <w:szCs w:val="20"/>
          <w:lang w:val="sl-SI"/>
        </w:rPr>
        <w:t>in so izvajalci več javnih služb in nalog po pooblastilu ministrstva, nekateri pa imajo tudi status raziskovalnih organizacij.</w:t>
      </w:r>
    </w:p>
    <w:p w14:paraId="7ED97B83" w14:textId="2EF7805A" w:rsidR="002D577E" w:rsidRPr="00D30552" w:rsidRDefault="002D577E" w:rsidP="00CE3781">
      <w:pPr>
        <w:spacing w:after="240" w:line="360" w:lineRule="auto"/>
        <w:rPr>
          <w:rFonts w:ascii="Arial" w:hAnsi="Arial" w:cs="Arial"/>
          <w:sz w:val="20"/>
          <w:szCs w:val="20"/>
          <w:lang w:val="sl-SI"/>
        </w:rPr>
      </w:pPr>
      <w:r w:rsidRPr="00B116D3">
        <w:rPr>
          <w:rFonts w:ascii="Arial" w:hAnsi="Arial" w:cs="Arial"/>
          <w:b/>
          <w:i/>
          <w:sz w:val="20"/>
          <w:szCs w:val="20"/>
          <w:lang w:val="sl-SI"/>
        </w:rPr>
        <w:t>Gospodarska zbornica Slovenije – Zbornica kmetijskih in živilskih podjetij</w:t>
      </w:r>
      <w:r w:rsidRPr="00B116D3">
        <w:rPr>
          <w:rFonts w:ascii="Arial" w:hAnsi="Arial" w:cs="Arial"/>
          <w:i/>
          <w:sz w:val="20"/>
          <w:szCs w:val="20"/>
          <w:lang w:val="sl-SI"/>
        </w:rPr>
        <w:t xml:space="preserve"> </w:t>
      </w:r>
      <w:r w:rsidRPr="00B116D3">
        <w:rPr>
          <w:rFonts w:ascii="Arial" w:hAnsi="Arial"/>
          <w:sz w:val="20"/>
          <w:szCs w:val="20"/>
          <w:lang w:val="sl-SI"/>
        </w:rPr>
        <w:t xml:space="preserve">združuje, povezuje in zastopa 180 kmetijskih in živilskih podjetij v odnosu do državnih organov in evropskih panožnih združenj, oblikuje stališča in politiko do socialnih partnerjev, pospešuje razvoj dejavnosti ter pretok znanja, idej ter prenaša slovenske in evropske prakse. Zagotavlja strokovno pomoč v obliki svetovanja, izobraževanja, </w:t>
      </w:r>
      <w:r w:rsidRPr="00B116D3">
        <w:rPr>
          <w:rFonts w:ascii="Arial" w:hAnsi="Arial" w:cs="Arial"/>
          <w:sz w:val="20"/>
          <w:szCs w:val="20"/>
          <w:lang w:val="sl-SI"/>
        </w:rPr>
        <w:t>informiranja in usposabljanja</w:t>
      </w:r>
      <w:r w:rsidRPr="005D75D7">
        <w:rPr>
          <w:rFonts w:ascii="Arial" w:hAnsi="Arial"/>
          <w:b/>
          <w:i/>
          <w:sz w:val="20"/>
          <w:lang w:val="sl-SI"/>
        </w:rPr>
        <w:t xml:space="preserve"> </w:t>
      </w:r>
      <w:r w:rsidRPr="00B116D3">
        <w:rPr>
          <w:rFonts w:ascii="Arial" w:hAnsi="Arial" w:cs="Arial"/>
          <w:sz w:val="20"/>
          <w:szCs w:val="20"/>
          <w:lang w:val="sl-SI"/>
        </w:rPr>
        <w:t>GZS</w:t>
      </w:r>
      <w:r w:rsidR="005D75D7" w:rsidRPr="005D75D7">
        <w:rPr>
          <w:rFonts w:ascii="Arial" w:hAnsi="Arial" w:cs="Arial"/>
          <w:sz w:val="20"/>
          <w:szCs w:val="20"/>
          <w:lang w:val="sl-SI"/>
        </w:rPr>
        <w:t xml:space="preserve"> – Zbornica kmetijskih in živilskih podjetij</w:t>
      </w:r>
      <w:r w:rsidRPr="00B116D3">
        <w:rPr>
          <w:rFonts w:ascii="Arial" w:hAnsi="Arial"/>
          <w:i/>
          <w:sz w:val="20"/>
          <w:lang w:val="sl-SI"/>
        </w:rPr>
        <w:t xml:space="preserve"> </w:t>
      </w:r>
      <w:r w:rsidRPr="00B116D3">
        <w:rPr>
          <w:rFonts w:ascii="Arial" w:hAnsi="Arial" w:cs="Arial"/>
          <w:sz w:val="20"/>
          <w:szCs w:val="20"/>
          <w:lang w:val="sl-SI"/>
        </w:rPr>
        <w:t xml:space="preserve">je tudi koordinator SRIP </w:t>
      </w:r>
      <w:r w:rsidR="005D75D7" w:rsidRPr="00B116D3">
        <w:rPr>
          <w:rFonts w:ascii="Arial" w:hAnsi="Arial" w:cs="Arial"/>
          <w:sz w:val="20"/>
          <w:szCs w:val="20"/>
          <w:lang w:val="sl-SI"/>
        </w:rPr>
        <w:t>Hrana</w:t>
      </w:r>
      <w:r w:rsidRPr="00B116D3">
        <w:rPr>
          <w:rFonts w:ascii="Arial" w:hAnsi="Arial" w:cs="Arial"/>
          <w:sz w:val="20"/>
          <w:szCs w:val="20"/>
          <w:lang w:val="sl-SI"/>
        </w:rPr>
        <w:t>, ki je strateško razvojno-inovacijsko partnerstvo za prednostno področje S4 Trajnostna pridelava hrane.</w:t>
      </w:r>
      <w:r w:rsidR="00D30552">
        <w:rPr>
          <w:rFonts w:cs="Arial"/>
          <w:sz w:val="20"/>
          <w:szCs w:val="20"/>
          <w:vertAlign w:val="superscript"/>
          <w:lang w:val="sl-SI"/>
        </w:rPr>
        <w:t xml:space="preserve"> </w:t>
      </w:r>
      <w:r w:rsidR="00D30552" w:rsidRPr="00D30552">
        <w:rPr>
          <w:rFonts w:ascii="Arial" w:hAnsi="Arial" w:cs="Arial"/>
          <w:sz w:val="20"/>
          <w:szCs w:val="20"/>
          <w:lang w:val="sl-SI"/>
        </w:rPr>
        <w:t>(SRIP Hrana, 2018)</w:t>
      </w:r>
    </w:p>
    <w:p w14:paraId="20CC5061" w14:textId="77777777" w:rsidR="00D30552" w:rsidRPr="00D30552" w:rsidRDefault="002D577E" w:rsidP="00D30552">
      <w:pPr>
        <w:spacing w:after="240" w:line="360" w:lineRule="auto"/>
        <w:rPr>
          <w:rFonts w:ascii="Arial" w:hAnsi="Arial" w:cs="Arial"/>
          <w:sz w:val="20"/>
          <w:szCs w:val="20"/>
          <w:lang w:val="sl-SI"/>
        </w:rPr>
      </w:pPr>
      <w:r w:rsidRPr="00B116D3">
        <w:rPr>
          <w:rFonts w:ascii="Arial" w:hAnsi="Arial" w:cs="Arial"/>
          <w:b/>
          <w:i/>
          <w:sz w:val="20"/>
          <w:szCs w:val="20"/>
          <w:lang w:val="sl-SI"/>
        </w:rPr>
        <w:t>Zadružna zveza Slovenije</w:t>
      </w:r>
      <w:r w:rsidRPr="00B116D3">
        <w:rPr>
          <w:rFonts w:ascii="Arial" w:hAnsi="Arial" w:cs="Arial"/>
          <w:i/>
          <w:sz w:val="20"/>
          <w:szCs w:val="20"/>
          <w:lang w:val="sl-SI"/>
        </w:rPr>
        <w:t xml:space="preserve"> </w:t>
      </w:r>
      <w:r w:rsidRPr="00B116D3">
        <w:rPr>
          <w:rFonts w:ascii="Arial" w:hAnsi="Arial"/>
          <w:sz w:val="20"/>
          <w:szCs w:val="20"/>
          <w:lang w:val="sl-SI"/>
        </w:rPr>
        <w:t xml:space="preserve">spodbuja in zastopa </w:t>
      </w:r>
      <w:r w:rsidRPr="00B116D3">
        <w:rPr>
          <w:rFonts w:ascii="Arial" w:hAnsi="Arial" w:cs="Arial"/>
          <w:sz w:val="20"/>
          <w:szCs w:val="20"/>
          <w:lang w:val="sl-SI"/>
        </w:rPr>
        <w:t>trajnostni razvoj</w:t>
      </w:r>
      <w:r w:rsidRPr="00B116D3">
        <w:rPr>
          <w:rFonts w:ascii="Arial" w:hAnsi="Arial"/>
          <w:sz w:val="20"/>
          <w:szCs w:val="20"/>
          <w:lang w:val="sl-SI"/>
        </w:rPr>
        <w:t xml:space="preserve"> zadrug</w:t>
      </w:r>
      <w:r w:rsidRPr="00B116D3">
        <w:rPr>
          <w:rFonts w:ascii="Arial" w:hAnsi="Arial" w:cs="Arial"/>
          <w:sz w:val="20"/>
          <w:szCs w:val="20"/>
          <w:lang w:val="sl-SI"/>
        </w:rPr>
        <w:t xml:space="preserve"> s ciljem</w:t>
      </w:r>
      <w:r w:rsidRPr="00B116D3">
        <w:rPr>
          <w:rFonts w:ascii="Arial" w:hAnsi="Arial"/>
          <w:sz w:val="20"/>
          <w:szCs w:val="20"/>
          <w:lang w:val="sl-SI"/>
        </w:rPr>
        <w:t xml:space="preserve"> združevati kmetijske, gozdarske, trgovske in druge oblike zadružne organiziranosti</w:t>
      </w:r>
      <w:r w:rsidRPr="00B116D3">
        <w:rPr>
          <w:rFonts w:ascii="Arial" w:hAnsi="Arial" w:cs="Arial"/>
          <w:sz w:val="20"/>
          <w:szCs w:val="20"/>
          <w:lang w:val="sl-SI"/>
        </w:rPr>
        <w:t xml:space="preserve"> ter </w:t>
      </w:r>
      <w:r w:rsidRPr="00B116D3">
        <w:rPr>
          <w:rFonts w:ascii="Arial" w:hAnsi="Arial"/>
          <w:sz w:val="20"/>
          <w:szCs w:val="20"/>
          <w:lang w:val="sl-SI"/>
        </w:rPr>
        <w:t>poslovno povezati kmetijsko pridelavo in predelavo v slovenskem prostoru.</w:t>
      </w:r>
      <w:r w:rsidR="00D30552" w:rsidRPr="00143C43">
        <w:rPr>
          <w:rFonts w:ascii="Arial" w:hAnsi="Arial" w:cs="Arial"/>
          <w:lang w:val="sl-SI"/>
        </w:rPr>
        <w:t xml:space="preserve"> </w:t>
      </w:r>
      <w:r w:rsidR="00D30552" w:rsidRPr="00D30552">
        <w:rPr>
          <w:rFonts w:ascii="Arial" w:hAnsi="Arial" w:cs="Arial"/>
          <w:sz w:val="20"/>
          <w:szCs w:val="20"/>
          <w:lang w:val="sl-SI"/>
        </w:rPr>
        <w:t>(SRIP Hrana, 2018)</w:t>
      </w:r>
    </w:p>
    <w:p w14:paraId="584CAB07" w14:textId="12DEC11D" w:rsidR="002D577E" w:rsidRPr="00B116D3" w:rsidRDefault="002D577E" w:rsidP="00CE3781">
      <w:pPr>
        <w:spacing w:after="240" w:line="360" w:lineRule="auto"/>
        <w:rPr>
          <w:rFonts w:ascii="Arial" w:hAnsi="Arial" w:cs="Arial"/>
          <w:lang w:val="sl-SI"/>
        </w:rPr>
      </w:pPr>
      <w:r w:rsidRPr="00B116D3">
        <w:rPr>
          <w:rFonts w:ascii="Arial" w:hAnsi="Arial" w:cs="Arial"/>
          <w:b/>
          <w:i/>
          <w:sz w:val="20"/>
          <w:szCs w:val="20"/>
          <w:lang w:val="sl-SI"/>
        </w:rPr>
        <w:t xml:space="preserve">Sindikat kmetov Slovenije </w:t>
      </w:r>
      <w:r w:rsidRPr="00B116D3">
        <w:rPr>
          <w:rFonts w:ascii="Arial" w:hAnsi="Arial"/>
          <w:sz w:val="20"/>
          <w:szCs w:val="20"/>
          <w:lang w:val="sl-SI"/>
        </w:rPr>
        <w:t xml:space="preserve">je nevladna organizacija, katerega </w:t>
      </w:r>
      <w:r w:rsidRPr="00B116D3">
        <w:rPr>
          <w:rFonts w:ascii="Arial" w:hAnsi="Arial" w:cs="Arial"/>
          <w:sz w:val="20"/>
          <w:szCs w:val="20"/>
          <w:lang w:val="sl-SI"/>
        </w:rPr>
        <w:t xml:space="preserve">cilj je izboljšati </w:t>
      </w:r>
      <w:r w:rsidRPr="00B116D3">
        <w:rPr>
          <w:rFonts w:ascii="Arial" w:hAnsi="Arial"/>
          <w:sz w:val="20"/>
          <w:szCs w:val="20"/>
          <w:lang w:val="sl-SI"/>
        </w:rPr>
        <w:t>ekonomski položaj kmetov</w:t>
      </w:r>
      <w:r w:rsidR="005267DD">
        <w:rPr>
          <w:rFonts w:ascii="Arial" w:hAnsi="Arial"/>
          <w:sz w:val="20"/>
          <w:szCs w:val="20"/>
          <w:lang w:val="sl-SI"/>
        </w:rPr>
        <w:t>alcev</w:t>
      </w:r>
      <w:r w:rsidRPr="00B116D3">
        <w:rPr>
          <w:rFonts w:ascii="Arial" w:hAnsi="Arial"/>
          <w:sz w:val="20"/>
          <w:szCs w:val="20"/>
          <w:lang w:val="sl-SI"/>
        </w:rPr>
        <w:t>, med drugim tudi s krepitvijo znanja</w:t>
      </w:r>
      <w:r w:rsidRPr="00B116D3">
        <w:rPr>
          <w:rFonts w:ascii="Arial" w:hAnsi="Arial"/>
          <w:color w:val="292424"/>
          <w:sz w:val="20"/>
          <w:szCs w:val="20"/>
          <w:lang w:val="sl-SI" w:eastAsia="sl-SI"/>
        </w:rPr>
        <w:t>.</w:t>
      </w:r>
      <w:r w:rsidRPr="000D7A03">
        <w:rPr>
          <w:rStyle w:val="Sprotnaopomba-sklic"/>
          <w:rFonts w:ascii="Arial" w:hAnsi="Arial" w:cs="Arial"/>
        </w:rPr>
        <w:footnoteReference w:id="16"/>
      </w:r>
      <w:r w:rsidRPr="00B116D3">
        <w:rPr>
          <w:rFonts w:ascii="Arial" w:hAnsi="Arial" w:cs="Arial"/>
          <w:sz w:val="20"/>
          <w:szCs w:val="20"/>
          <w:lang w:val="sl-SI"/>
        </w:rPr>
        <w:t xml:space="preserve"> </w:t>
      </w:r>
    </w:p>
    <w:p w14:paraId="2996C7CF" w14:textId="77777777" w:rsidR="002D577E" w:rsidRDefault="002D577E" w:rsidP="00CE3781">
      <w:pPr>
        <w:pStyle w:val="ZPtekst"/>
        <w:spacing w:before="0" w:after="240" w:line="360" w:lineRule="auto"/>
        <w:rPr>
          <w:sz w:val="20"/>
          <w:szCs w:val="20"/>
        </w:rPr>
      </w:pPr>
      <w:r w:rsidRPr="000D7A03">
        <w:rPr>
          <w:sz w:val="20"/>
          <w:szCs w:val="20"/>
        </w:rPr>
        <w:t>Povezovanje kmetijskih proizvajalcev v evropsko primerljive oblike sodelovanja in delovanje v skladu z njihovi poslovnimi načrti</w:t>
      </w:r>
      <w:r w:rsidRPr="000778A9">
        <w:rPr>
          <w:sz w:val="20"/>
          <w:szCs w:val="20"/>
        </w:rPr>
        <w:t xml:space="preserve"> pomeni zanje številne prednosti, med drugim</w:t>
      </w:r>
      <w:r>
        <w:rPr>
          <w:sz w:val="20"/>
          <w:szCs w:val="20"/>
        </w:rPr>
        <w:t>i tudi</w:t>
      </w:r>
      <w:r w:rsidRPr="000778A9">
        <w:rPr>
          <w:sz w:val="20"/>
          <w:szCs w:val="20"/>
        </w:rPr>
        <w:t xml:space="preserve"> pri pridobivanju in prenosu znanja med člani in v verigi vrednosti. V Republiki Sloveniji je sicer dobro razvita tradicija zadružništva, </w:t>
      </w:r>
      <w:r>
        <w:rPr>
          <w:sz w:val="20"/>
          <w:szCs w:val="20"/>
        </w:rPr>
        <w:t>pri čemer pa</w:t>
      </w:r>
      <w:r w:rsidRPr="000778A9">
        <w:rPr>
          <w:sz w:val="20"/>
          <w:szCs w:val="20"/>
        </w:rPr>
        <w:t xml:space="preserve"> zadruge s področja kmetijstva niso organizirane in priznane kot skupine in organizacije proizvajalcev v skladu z EU zakonodajo. </w:t>
      </w:r>
      <w:r>
        <w:rPr>
          <w:sz w:val="20"/>
          <w:szCs w:val="20"/>
        </w:rPr>
        <w:t xml:space="preserve">Razloge za nizko stopnjo organiziranosti v sodobne oblike lahko iščemo tudi v nezaupanju med potencialnimi člani. </w:t>
      </w:r>
    </w:p>
    <w:p w14:paraId="030DE1F6" w14:textId="05F34377" w:rsidR="002D577E" w:rsidRPr="000778A9" w:rsidRDefault="002D577E" w:rsidP="00CE3781">
      <w:pPr>
        <w:spacing w:after="240" w:line="360" w:lineRule="auto"/>
        <w:rPr>
          <w:rFonts w:ascii="Arial" w:hAnsi="Arial" w:cs="Arial"/>
          <w:color w:val="000000" w:themeColor="text1"/>
          <w:sz w:val="20"/>
          <w:szCs w:val="20"/>
          <w:lang w:val="sl-SI"/>
        </w:rPr>
      </w:pPr>
      <w:r w:rsidRPr="000D7A03">
        <w:rPr>
          <w:rFonts w:ascii="Arial" w:hAnsi="Arial" w:cs="Arial"/>
          <w:color w:val="000000" w:themeColor="text1"/>
          <w:sz w:val="20"/>
          <w:szCs w:val="20"/>
          <w:lang w:val="sl-SI"/>
        </w:rPr>
        <w:t>Večina</w:t>
      </w:r>
      <w:r w:rsidRPr="00B116D3">
        <w:rPr>
          <w:rFonts w:ascii="Arial" w:hAnsi="Arial" w:cs="Arial"/>
          <w:b/>
          <w:color w:val="000000" w:themeColor="text1"/>
          <w:sz w:val="20"/>
          <w:szCs w:val="20"/>
          <w:lang w:val="sl-SI"/>
        </w:rPr>
        <w:t xml:space="preserve"> </w:t>
      </w:r>
      <w:r w:rsidRPr="00B116D3">
        <w:rPr>
          <w:rFonts w:ascii="Arial" w:hAnsi="Arial" w:cs="Arial"/>
          <w:b/>
          <w:i/>
          <w:color w:val="000000" w:themeColor="text1"/>
          <w:sz w:val="20"/>
          <w:szCs w:val="20"/>
          <w:lang w:val="sl-SI"/>
        </w:rPr>
        <w:t>kmetijskih in gozdarskih zadrug</w:t>
      </w:r>
      <w:r>
        <w:rPr>
          <w:rFonts w:ascii="Arial" w:hAnsi="Arial" w:cs="Arial"/>
          <w:color w:val="000000" w:themeColor="text1"/>
          <w:sz w:val="20"/>
          <w:szCs w:val="20"/>
          <w:lang w:val="sl-SI"/>
        </w:rPr>
        <w:t xml:space="preserve"> (59)</w:t>
      </w:r>
      <w:r w:rsidRPr="000778A9">
        <w:rPr>
          <w:rFonts w:ascii="Arial" w:hAnsi="Arial" w:cs="Arial"/>
          <w:sz w:val="20"/>
          <w:szCs w:val="20"/>
          <w:lang w:val="sl-SI"/>
        </w:rPr>
        <w:t xml:space="preserve"> je </w:t>
      </w:r>
      <w:r w:rsidRPr="000778A9">
        <w:rPr>
          <w:rFonts w:ascii="Arial" w:hAnsi="Arial" w:cs="Arial"/>
          <w:color w:val="000000" w:themeColor="text1"/>
          <w:sz w:val="20"/>
          <w:szCs w:val="20"/>
          <w:lang w:val="sl-SI"/>
        </w:rPr>
        <w:t xml:space="preserve">vključenih v Zadružno zvezo Slovenije. V zadnjem času se ustanavljajo manjše zadruge, ki iščejo tržno nišo v pridelavi in prodaji lokalnih pridelkov in proizvodov. Zadruge imajo v Sloveniji več kot 145 letno tradicijo delovanja in obstoja ter </w:t>
      </w:r>
      <w:r>
        <w:rPr>
          <w:rFonts w:ascii="Arial" w:hAnsi="Arial" w:cs="Arial"/>
          <w:color w:val="000000" w:themeColor="text1"/>
          <w:sz w:val="20"/>
          <w:szCs w:val="20"/>
          <w:lang w:val="sl-SI"/>
        </w:rPr>
        <w:t>imajo veliko</w:t>
      </w:r>
      <w:r w:rsidRPr="000778A9">
        <w:rPr>
          <w:rFonts w:ascii="Arial" w:hAnsi="Arial" w:cs="Arial"/>
          <w:color w:val="000000" w:themeColor="text1"/>
          <w:sz w:val="20"/>
          <w:szCs w:val="20"/>
          <w:lang w:val="sl-SI"/>
        </w:rPr>
        <w:t xml:space="preserve"> vlogo na podeželju ter so kot take pomemben dejavnik slovenskega kmetijstva. Preko zadrug poteka večina odkupa in prodaje v Sloveniji pridelane hrane. Kmetijske zadruge povezujejo 14</w:t>
      </w:r>
      <w:r>
        <w:rPr>
          <w:rFonts w:ascii="Arial" w:hAnsi="Arial" w:cs="Arial"/>
          <w:color w:val="000000" w:themeColor="text1"/>
          <w:sz w:val="20"/>
          <w:szCs w:val="20"/>
          <w:lang w:val="sl-SI"/>
        </w:rPr>
        <w:t>.</w:t>
      </w:r>
      <w:r w:rsidRPr="000778A9">
        <w:rPr>
          <w:rFonts w:ascii="Arial" w:hAnsi="Arial" w:cs="Arial"/>
          <w:color w:val="000000" w:themeColor="text1"/>
          <w:sz w:val="20"/>
          <w:szCs w:val="20"/>
          <w:lang w:val="sl-SI"/>
        </w:rPr>
        <w:t>000 kmetov</w:t>
      </w:r>
      <w:r w:rsidR="005267DD">
        <w:rPr>
          <w:rFonts w:ascii="Arial" w:hAnsi="Arial" w:cs="Arial"/>
          <w:color w:val="000000" w:themeColor="text1"/>
          <w:sz w:val="20"/>
          <w:szCs w:val="20"/>
          <w:lang w:val="sl-SI"/>
        </w:rPr>
        <w:t>alcev</w:t>
      </w:r>
      <w:r w:rsidRPr="000778A9">
        <w:rPr>
          <w:rFonts w:ascii="Arial" w:hAnsi="Arial" w:cs="Arial"/>
          <w:color w:val="000000" w:themeColor="text1"/>
          <w:sz w:val="20"/>
          <w:szCs w:val="20"/>
          <w:lang w:val="sl-SI"/>
        </w:rPr>
        <w:t>, zagotavljajo več kot 3</w:t>
      </w:r>
      <w:r>
        <w:rPr>
          <w:rFonts w:ascii="Arial" w:hAnsi="Arial" w:cs="Arial"/>
          <w:color w:val="000000" w:themeColor="text1"/>
          <w:sz w:val="20"/>
          <w:szCs w:val="20"/>
          <w:lang w:val="sl-SI"/>
        </w:rPr>
        <w:t>.</w:t>
      </w:r>
      <w:r w:rsidRPr="000778A9">
        <w:rPr>
          <w:rFonts w:ascii="Arial" w:hAnsi="Arial" w:cs="Arial"/>
          <w:color w:val="000000" w:themeColor="text1"/>
          <w:sz w:val="20"/>
          <w:szCs w:val="20"/>
          <w:lang w:val="sl-SI"/>
        </w:rPr>
        <w:t>000 delovnih mest in ustvarijo 700 milijonov evrov prihodkov. Zadruge predstavljajo dober model poslovnega organiziranja in zagotavljajo lokalno pridelavo in predelavo ter trženje na lokalnih in regionalnih trgih</w:t>
      </w:r>
      <w:r>
        <w:rPr>
          <w:rFonts w:ascii="Arial" w:hAnsi="Arial" w:cs="Arial"/>
          <w:color w:val="000000" w:themeColor="text1"/>
          <w:sz w:val="20"/>
          <w:szCs w:val="20"/>
          <w:lang w:val="sl-SI"/>
        </w:rPr>
        <w:t>, ki ga je potrebno okrepiti, saj</w:t>
      </w:r>
      <w:r w:rsidRPr="000778A9">
        <w:rPr>
          <w:rFonts w:ascii="Arial" w:hAnsi="Arial" w:cs="Arial"/>
          <w:color w:val="000000" w:themeColor="text1"/>
          <w:sz w:val="20"/>
          <w:szCs w:val="20"/>
          <w:lang w:val="sl-SI"/>
        </w:rPr>
        <w:t xml:space="preserve"> imajo potencial za takojšnjo nadgradnjo v skupine in organizacije proizvajalcev.</w:t>
      </w:r>
    </w:p>
    <w:p w14:paraId="451B2EA6" w14:textId="67BC4F4B" w:rsidR="002D577E" w:rsidRDefault="002D577E" w:rsidP="00CE3781">
      <w:pPr>
        <w:spacing w:after="240" w:line="360" w:lineRule="auto"/>
        <w:rPr>
          <w:rFonts w:ascii="Arial" w:hAnsi="Arial" w:cs="Arial"/>
          <w:sz w:val="20"/>
          <w:szCs w:val="20"/>
          <w:lang w:val="sl-SI"/>
        </w:rPr>
      </w:pPr>
      <w:r>
        <w:rPr>
          <w:rFonts w:ascii="Arial" w:hAnsi="Arial" w:cs="Arial"/>
          <w:sz w:val="20"/>
          <w:szCs w:val="20"/>
          <w:lang w:val="sl-SI"/>
        </w:rPr>
        <w:t xml:space="preserve">Na področju povezovanja kmetijskih proizvajalcev so v Sloveniji priznane 3 </w:t>
      </w:r>
      <w:r w:rsidRPr="00B116D3">
        <w:rPr>
          <w:rFonts w:ascii="Arial" w:hAnsi="Arial" w:cs="Arial"/>
          <w:b/>
          <w:i/>
          <w:sz w:val="20"/>
          <w:szCs w:val="20"/>
          <w:lang w:val="sl-SI"/>
        </w:rPr>
        <w:t>organizacije proizvajalcev</w:t>
      </w:r>
      <w:r>
        <w:rPr>
          <w:rFonts w:ascii="Arial" w:hAnsi="Arial" w:cs="Arial"/>
          <w:sz w:val="20"/>
          <w:szCs w:val="20"/>
          <w:lang w:val="sl-SI"/>
        </w:rPr>
        <w:t>, od tega dve v</w:t>
      </w:r>
      <w:r w:rsidRPr="000778A9">
        <w:rPr>
          <w:rFonts w:ascii="Arial" w:hAnsi="Arial" w:cs="Arial"/>
          <w:sz w:val="20"/>
          <w:szCs w:val="20"/>
          <w:lang w:val="sl-SI"/>
        </w:rPr>
        <w:t xml:space="preserve"> sektorju mleko in mlečni proizvodi </w:t>
      </w:r>
      <w:r>
        <w:rPr>
          <w:rFonts w:ascii="Arial" w:hAnsi="Arial" w:cs="Arial"/>
          <w:sz w:val="20"/>
          <w:szCs w:val="20"/>
          <w:lang w:val="sl-SI"/>
        </w:rPr>
        <w:t>(</w:t>
      </w:r>
      <w:r w:rsidRPr="000778A9">
        <w:rPr>
          <w:rFonts w:ascii="Arial" w:hAnsi="Arial" w:cs="Arial"/>
          <w:sz w:val="20"/>
          <w:szCs w:val="20"/>
          <w:lang w:val="sl-SI"/>
        </w:rPr>
        <w:t>1.000 članov</w:t>
      </w:r>
      <w:r>
        <w:rPr>
          <w:rFonts w:ascii="Arial" w:hAnsi="Arial" w:cs="Arial"/>
          <w:sz w:val="20"/>
          <w:szCs w:val="20"/>
          <w:lang w:val="sl-SI"/>
        </w:rPr>
        <w:t>)</w:t>
      </w:r>
      <w:r w:rsidRPr="000778A9">
        <w:rPr>
          <w:rFonts w:ascii="Arial" w:hAnsi="Arial" w:cs="Arial"/>
          <w:sz w:val="20"/>
          <w:szCs w:val="20"/>
          <w:lang w:val="sl-SI"/>
        </w:rPr>
        <w:t xml:space="preserve"> </w:t>
      </w:r>
      <w:r>
        <w:rPr>
          <w:rFonts w:ascii="Arial" w:hAnsi="Arial" w:cs="Arial"/>
          <w:sz w:val="20"/>
          <w:szCs w:val="20"/>
          <w:lang w:val="sl-SI"/>
        </w:rPr>
        <w:t>in ena za sadje v</w:t>
      </w:r>
      <w:r w:rsidRPr="000778A9">
        <w:rPr>
          <w:rFonts w:ascii="Arial" w:hAnsi="Arial" w:cs="Arial"/>
          <w:sz w:val="20"/>
          <w:szCs w:val="20"/>
          <w:lang w:val="sl-SI"/>
        </w:rPr>
        <w:t xml:space="preserve"> sektorju sadje in zelenjava</w:t>
      </w:r>
      <w:r>
        <w:rPr>
          <w:rFonts w:ascii="Arial" w:hAnsi="Arial" w:cs="Arial"/>
          <w:sz w:val="20"/>
          <w:szCs w:val="20"/>
          <w:lang w:val="sl-SI"/>
        </w:rPr>
        <w:t xml:space="preserve"> (12</w:t>
      </w:r>
      <w:r w:rsidRPr="000778A9">
        <w:rPr>
          <w:rFonts w:ascii="Arial" w:hAnsi="Arial" w:cs="Arial"/>
          <w:sz w:val="20"/>
          <w:szCs w:val="20"/>
          <w:lang w:val="sl-SI"/>
        </w:rPr>
        <w:t xml:space="preserve"> članov</w:t>
      </w:r>
      <w:r>
        <w:rPr>
          <w:rFonts w:ascii="Arial" w:hAnsi="Arial" w:cs="Arial"/>
          <w:sz w:val="20"/>
          <w:szCs w:val="20"/>
          <w:lang w:val="sl-SI"/>
        </w:rPr>
        <w:t xml:space="preserve">). </w:t>
      </w:r>
      <w:r w:rsidRPr="000778A9">
        <w:rPr>
          <w:rFonts w:ascii="Arial" w:hAnsi="Arial" w:cs="Arial"/>
          <w:sz w:val="20"/>
          <w:szCs w:val="20"/>
          <w:lang w:val="sl-SI"/>
        </w:rPr>
        <w:t>Organizacija proizvajalcev iz sektorja sadje in zelenjava ne izvaja operativnega programa</w:t>
      </w:r>
      <w:r>
        <w:rPr>
          <w:rFonts w:ascii="Arial" w:hAnsi="Arial" w:cs="Arial"/>
          <w:sz w:val="20"/>
          <w:szCs w:val="20"/>
          <w:lang w:val="sl-SI"/>
        </w:rPr>
        <w:t>, preko katerega se izvaja f</w:t>
      </w:r>
      <w:r w:rsidRPr="003938F7">
        <w:rPr>
          <w:rFonts w:ascii="Arial" w:hAnsi="Arial" w:cs="Arial"/>
          <w:sz w:val="20"/>
          <w:szCs w:val="20"/>
          <w:lang w:val="sl-SI"/>
        </w:rPr>
        <w:t xml:space="preserve">inančna pomoč </w:t>
      </w:r>
      <w:r w:rsidR="005D75D7">
        <w:rPr>
          <w:rFonts w:ascii="Arial" w:hAnsi="Arial" w:cs="Arial"/>
          <w:sz w:val="20"/>
          <w:szCs w:val="20"/>
          <w:lang w:val="sl-SI"/>
        </w:rPr>
        <w:t>EU</w:t>
      </w:r>
      <w:r>
        <w:rPr>
          <w:rFonts w:ascii="Arial" w:hAnsi="Arial" w:cs="Arial"/>
          <w:sz w:val="20"/>
          <w:szCs w:val="20"/>
          <w:lang w:val="sl-SI"/>
        </w:rPr>
        <w:t>.</w:t>
      </w:r>
      <w:r w:rsidRPr="003938F7">
        <w:rPr>
          <w:rFonts w:ascii="Arial" w:hAnsi="Arial" w:cs="Arial"/>
          <w:sz w:val="20"/>
          <w:szCs w:val="20"/>
          <w:lang w:val="sl-SI"/>
        </w:rPr>
        <w:t xml:space="preserve"> </w:t>
      </w:r>
      <w:r>
        <w:rPr>
          <w:rFonts w:ascii="Arial" w:hAnsi="Arial" w:cs="Arial"/>
          <w:sz w:val="20"/>
          <w:szCs w:val="20"/>
          <w:lang w:val="sl-SI"/>
        </w:rPr>
        <w:t xml:space="preserve">Priznanih je tudi </w:t>
      </w:r>
      <w:r w:rsidDel="003938F7">
        <w:rPr>
          <w:rFonts w:ascii="Arial" w:hAnsi="Arial" w:cs="Arial"/>
          <w:sz w:val="20"/>
          <w:szCs w:val="20"/>
          <w:lang w:val="sl-SI"/>
        </w:rPr>
        <w:t xml:space="preserve">10 </w:t>
      </w:r>
      <w:r w:rsidRPr="00B116D3" w:rsidDel="003938F7">
        <w:rPr>
          <w:rFonts w:ascii="Arial" w:hAnsi="Arial" w:cs="Arial"/>
          <w:b/>
          <w:i/>
          <w:sz w:val="20"/>
          <w:szCs w:val="20"/>
          <w:lang w:val="sl-SI"/>
        </w:rPr>
        <w:t>skupin proizvajalcev</w:t>
      </w:r>
      <w:r w:rsidRPr="000778A9" w:rsidDel="003938F7">
        <w:rPr>
          <w:rFonts w:ascii="Arial" w:hAnsi="Arial" w:cs="Arial"/>
          <w:sz w:val="20"/>
          <w:szCs w:val="20"/>
          <w:lang w:val="sl-SI"/>
        </w:rPr>
        <w:t>.</w:t>
      </w:r>
    </w:p>
    <w:p w14:paraId="083FE556" w14:textId="7C60F8BC" w:rsidR="00A6582F" w:rsidRPr="00060857" w:rsidRDefault="00060857" w:rsidP="00CE3781">
      <w:pPr>
        <w:pStyle w:val="Brezrazmikov"/>
        <w:spacing w:line="360" w:lineRule="auto"/>
        <w:jc w:val="both"/>
        <w:rPr>
          <w:lang w:val="sl-SI" w:eastAsia="en-US"/>
        </w:rPr>
      </w:pPr>
      <w:r w:rsidRPr="002469CD">
        <w:rPr>
          <w:rFonts w:eastAsia="Arial"/>
          <w:b/>
          <w:lang w:val="sl-SI"/>
        </w:rPr>
        <w:t>Nevladne</w:t>
      </w:r>
      <w:r w:rsidR="00A6582F" w:rsidRPr="002469CD">
        <w:rPr>
          <w:b/>
          <w:lang w:val="sl-SI"/>
        </w:rPr>
        <w:t xml:space="preserve"> </w:t>
      </w:r>
      <w:r w:rsidR="00A6582F" w:rsidRPr="00B116D3">
        <w:rPr>
          <w:b/>
          <w:lang w:val="sl-SI"/>
        </w:rPr>
        <w:t>organizacije</w:t>
      </w:r>
      <w:r w:rsidR="00A6582F" w:rsidRPr="00B116D3">
        <w:rPr>
          <w:b/>
          <w:color w:val="92D050"/>
          <w:lang w:val="sl-SI"/>
        </w:rPr>
        <w:t xml:space="preserve"> </w:t>
      </w:r>
      <w:r w:rsidR="00A6582F" w:rsidRPr="005D75D7">
        <w:rPr>
          <w:lang w:val="sl-SI"/>
        </w:rPr>
        <w:t>(</w:t>
      </w:r>
      <w:r w:rsidR="0057131C" w:rsidRPr="005D75D7">
        <w:rPr>
          <w:lang w:val="sl-SI"/>
        </w:rPr>
        <w:t>v nada</w:t>
      </w:r>
      <w:r w:rsidR="005D75D7" w:rsidRPr="005D75D7">
        <w:rPr>
          <w:lang w:val="sl-SI"/>
        </w:rPr>
        <w:t>l</w:t>
      </w:r>
      <w:r w:rsidR="0057131C" w:rsidRPr="005D75D7">
        <w:rPr>
          <w:lang w:val="sl-SI"/>
        </w:rPr>
        <w:t xml:space="preserve">jnjem besedilu: </w:t>
      </w:r>
      <w:r w:rsidR="00A6582F" w:rsidRPr="005D75D7">
        <w:rPr>
          <w:lang w:val="sl-SI"/>
        </w:rPr>
        <w:t>NVO)</w:t>
      </w:r>
      <w:r w:rsidR="00A6582F" w:rsidRPr="00B116D3">
        <w:rPr>
          <w:b/>
          <w:lang w:val="sl-SI"/>
        </w:rPr>
        <w:t xml:space="preserve"> </w:t>
      </w:r>
      <w:r w:rsidR="00A6582F" w:rsidRPr="00060857">
        <w:rPr>
          <w:lang w:val="sl-SI" w:eastAsia="en-US"/>
        </w:rPr>
        <w:t>spodbujajo k boljši organiziranosti civilne družbe na področju kmetijstva in gozdarstva, združevanju in povezovanju zainteresiranega prebivalstva na podeželju ter prenosa znanja in informiranja deležnikov v kmetijskem in gozdarskem sektorju.</w:t>
      </w:r>
    </w:p>
    <w:p w14:paraId="164DBAAF" w14:textId="77777777" w:rsidR="00A6582F" w:rsidRPr="002469D6" w:rsidRDefault="00A6582F" w:rsidP="00CE3781">
      <w:pPr>
        <w:spacing w:line="360" w:lineRule="auto"/>
        <w:rPr>
          <w:rFonts w:ascii="Arial" w:eastAsia="Calibri" w:hAnsi="Arial" w:cs="Arial"/>
          <w:sz w:val="20"/>
          <w:szCs w:val="20"/>
          <w:lang w:eastAsia="en-US"/>
        </w:rPr>
      </w:pPr>
      <w:r w:rsidRPr="002469D6">
        <w:rPr>
          <w:rFonts w:ascii="Arial" w:eastAsia="Calibri" w:hAnsi="Arial" w:cs="Arial"/>
          <w:sz w:val="20"/>
          <w:szCs w:val="20"/>
          <w:lang w:eastAsia="en-US"/>
        </w:rPr>
        <w:t xml:space="preserve">Izvajajo </w:t>
      </w:r>
      <w:r>
        <w:rPr>
          <w:rFonts w:ascii="Arial" w:eastAsia="Calibri" w:hAnsi="Arial" w:cs="Arial"/>
          <w:sz w:val="20"/>
          <w:szCs w:val="20"/>
          <w:lang w:eastAsia="en-US"/>
        </w:rPr>
        <w:t>naslednje</w:t>
      </w:r>
      <w:r w:rsidRPr="002469D6">
        <w:rPr>
          <w:rFonts w:ascii="Arial" w:eastAsia="Calibri" w:hAnsi="Arial" w:cs="Arial"/>
          <w:sz w:val="20"/>
          <w:szCs w:val="20"/>
          <w:lang w:eastAsia="en-US"/>
        </w:rPr>
        <w:t xml:space="preserve"> naloge:</w:t>
      </w:r>
    </w:p>
    <w:p w14:paraId="3EFF8605" w14:textId="77777777"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razvoj in izvajanje programov in projektov, ki prispevajo k razvoju podeželja,</w:t>
      </w:r>
    </w:p>
    <w:p w14:paraId="6BC53B5D" w14:textId="77777777"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razvoj in izvajanje dejavnosti, ki pripomorejo k boljši prepoznavnosti in dvigu kakovosti slovenskih kmetijskih pridelkov in izdelkov ter gozdnih sortimentov,</w:t>
      </w:r>
    </w:p>
    <w:p w14:paraId="08835EEB" w14:textId="77777777"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izvedba različnih oblik neformalnega usposabljanja, kot so delavnice, tečaji, strokovna srečanja, seminarji na področju kmetijstva, gozdarstva ali razvoja podeželja,</w:t>
      </w:r>
    </w:p>
    <w:p w14:paraId="32DD01DD" w14:textId="02A932BB"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razvoj ali izvedba programov in projektov, ki prispevajo k usposabljanju kmetov</w:t>
      </w:r>
      <w:r w:rsidR="005267DD">
        <w:rPr>
          <w:rFonts w:ascii="Arial" w:eastAsia="Calibri" w:hAnsi="Arial" w:cs="Arial"/>
          <w:lang w:eastAsia="en-US"/>
        </w:rPr>
        <w:t>alcev</w:t>
      </w:r>
      <w:r w:rsidRPr="002469D6">
        <w:rPr>
          <w:rFonts w:ascii="Arial" w:eastAsia="Calibri" w:hAnsi="Arial" w:cs="Arial"/>
          <w:lang w:eastAsia="en-US"/>
        </w:rPr>
        <w:t xml:space="preserve"> ali lastnikov gozdov,</w:t>
      </w:r>
    </w:p>
    <w:p w14:paraId="639D405E" w14:textId="77777777"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izdaja strokovnih knjižnih publikacij s področja kmetijstva, gozdarstva ali razvoja podeželja,</w:t>
      </w:r>
    </w:p>
    <w:p w14:paraId="22BB421F" w14:textId="77777777"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dejavnosti v promociji za podporo kmetijstvu, gozdarstvu in razvoju podeželja,</w:t>
      </w:r>
    </w:p>
    <w:p w14:paraId="04E46F4A" w14:textId="77777777" w:rsidR="00A6582F" w:rsidRPr="002469D6" w:rsidRDefault="00A6582F" w:rsidP="00F41EF8">
      <w:pPr>
        <w:pStyle w:val="Odstavekseznama"/>
        <w:numPr>
          <w:ilvl w:val="0"/>
          <w:numId w:val="43"/>
        </w:numPr>
        <w:spacing w:line="360" w:lineRule="auto"/>
        <w:rPr>
          <w:rFonts w:ascii="Arial" w:eastAsia="Calibri" w:hAnsi="Arial" w:cs="Arial"/>
          <w:lang w:eastAsia="en-US"/>
        </w:rPr>
      </w:pPr>
      <w:r w:rsidRPr="002469D6">
        <w:rPr>
          <w:rFonts w:ascii="Arial" w:eastAsia="Calibri" w:hAnsi="Arial" w:cs="Arial"/>
          <w:lang w:eastAsia="en-US"/>
        </w:rPr>
        <w:t>izvajanje programov prostovoljstva v skladu z zakonom, ki ureja prostovoljstvo.</w:t>
      </w:r>
    </w:p>
    <w:p w14:paraId="5FB3CA0C" w14:textId="2D6800D3" w:rsidR="00A6582F" w:rsidRDefault="00A6582F" w:rsidP="00CE3781">
      <w:pPr>
        <w:spacing w:line="360" w:lineRule="auto"/>
        <w:rPr>
          <w:rFonts w:ascii="Arial" w:hAnsi="Arial" w:cs="Arial"/>
          <w:b/>
          <w:i/>
          <w:sz w:val="20"/>
          <w:szCs w:val="20"/>
          <w:lang w:val="sl-SI"/>
        </w:rPr>
      </w:pPr>
    </w:p>
    <w:p w14:paraId="0977D002" w14:textId="7AEDAFF8" w:rsidR="00A6582F" w:rsidRPr="0031547E" w:rsidRDefault="00A6582F" w:rsidP="00CE3781">
      <w:pPr>
        <w:spacing w:line="360" w:lineRule="auto"/>
        <w:rPr>
          <w:rFonts w:ascii="Arial" w:eastAsia="Calibri" w:hAnsi="Arial" w:cs="Arial"/>
          <w:sz w:val="20"/>
          <w:szCs w:val="20"/>
          <w:lang w:val="sl-SI" w:eastAsia="en-US"/>
        </w:rPr>
      </w:pPr>
      <w:r w:rsidRPr="0031547E">
        <w:rPr>
          <w:rFonts w:ascii="Arial" w:eastAsia="Calibri" w:hAnsi="Arial" w:cs="Arial"/>
          <w:sz w:val="20"/>
          <w:szCs w:val="20"/>
          <w:lang w:val="sl-SI" w:eastAsia="en-US"/>
        </w:rPr>
        <w:t xml:space="preserve">MKGP spodbuja </w:t>
      </w:r>
      <w:r w:rsidR="00B32E16">
        <w:rPr>
          <w:rFonts w:ascii="Arial" w:eastAsia="Calibri" w:hAnsi="Arial" w:cs="Arial"/>
          <w:sz w:val="20"/>
          <w:szCs w:val="20"/>
          <w:lang w:val="sl-SI" w:eastAsia="en-US"/>
        </w:rPr>
        <w:t>delovanje</w:t>
      </w:r>
      <w:r w:rsidRPr="0031547E">
        <w:rPr>
          <w:rFonts w:ascii="Arial" w:eastAsia="Calibri" w:hAnsi="Arial" w:cs="Arial"/>
          <w:sz w:val="20"/>
          <w:szCs w:val="20"/>
          <w:lang w:val="sl-SI" w:eastAsia="en-US"/>
        </w:rPr>
        <w:t xml:space="preserve"> NVO s sofinanciranjem treh ukrepov: </w:t>
      </w:r>
    </w:p>
    <w:p w14:paraId="54739AEB" w14:textId="0B84AD6A" w:rsidR="00A6582F" w:rsidRPr="0031547E" w:rsidRDefault="00A6582F" w:rsidP="00F41EF8">
      <w:pPr>
        <w:pStyle w:val="Odstavekseznama"/>
        <w:numPr>
          <w:ilvl w:val="0"/>
          <w:numId w:val="46"/>
        </w:numPr>
        <w:spacing w:line="360" w:lineRule="auto"/>
        <w:contextualSpacing/>
        <w:rPr>
          <w:rFonts w:ascii="Arial" w:eastAsia="Calibri" w:hAnsi="Arial" w:cs="Arial"/>
          <w:lang w:val="sl-SI" w:eastAsia="en-US"/>
        </w:rPr>
      </w:pPr>
      <w:r w:rsidRPr="0031547E">
        <w:rPr>
          <w:rFonts w:ascii="Arial" w:eastAsia="Calibri" w:hAnsi="Arial" w:cs="Arial"/>
          <w:lang w:val="sl-SI" w:eastAsia="en-US"/>
        </w:rPr>
        <w:t>Pomoč za prenos znanja in informiranje na področju predelave ter s kmetijstvom povezanega delovanja na podeželju</w:t>
      </w:r>
      <w:r w:rsidR="00B32E16">
        <w:rPr>
          <w:rFonts w:ascii="Arial" w:eastAsia="Calibri" w:hAnsi="Arial" w:cs="Arial"/>
          <w:lang w:val="sl-SI" w:eastAsia="en-US"/>
        </w:rPr>
        <w:t>.</w:t>
      </w:r>
      <w:r w:rsidRPr="0031547E">
        <w:rPr>
          <w:rFonts w:ascii="Arial" w:eastAsia="Calibri" w:hAnsi="Arial" w:cs="Arial"/>
          <w:lang w:val="sl-SI" w:eastAsia="en-US"/>
        </w:rPr>
        <w:t xml:space="preserve"> </w:t>
      </w:r>
    </w:p>
    <w:p w14:paraId="720AFA11" w14:textId="77777777" w:rsidR="00A6582F" w:rsidRPr="0031547E" w:rsidRDefault="00A6582F" w:rsidP="00F41EF8">
      <w:pPr>
        <w:pStyle w:val="Odstavekseznama"/>
        <w:numPr>
          <w:ilvl w:val="0"/>
          <w:numId w:val="46"/>
        </w:numPr>
        <w:spacing w:line="360" w:lineRule="auto"/>
        <w:contextualSpacing/>
        <w:rPr>
          <w:rFonts w:ascii="Arial" w:eastAsia="Calibri" w:hAnsi="Arial" w:cs="Arial"/>
          <w:lang w:val="sl-SI" w:eastAsia="en-US"/>
        </w:rPr>
      </w:pPr>
      <w:r w:rsidRPr="0031547E">
        <w:rPr>
          <w:rFonts w:ascii="Arial" w:eastAsia="Calibri" w:hAnsi="Arial" w:cs="Arial"/>
          <w:lang w:val="sl-SI" w:eastAsia="en-US"/>
        </w:rPr>
        <w:t>Pomoč delovanju nepridobitnih združenj na področju kmetijstva, gozdarstva in podeželja.</w:t>
      </w:r>
    </w:p>
    <w:p w14:paraId="2A285012" w14:textId="77777777" w:rsidR="00A6582F" w:rsidRPr="0031547E" w:rsidRDefault="00A6582F" w:rsidP="00F41EF8">
      <w:pPr>
        <w:pStyle w:val="Odstavekseznama"/>
        <w:numPr>
          <w:ilvl w:val="0"/>
          <w:numId w:val="46"/>
        </w:numPr>
        <w:spacing w:line="360" w:lineRule="auto"/>
        <w:contextualSpacing/>
        <w:rPr>
          <w:rFonts w:ascii="Arial" w:eastAsia="Calibri" w:hAnsi="Arial" w:cs="Arial"/>
          <w:lang w:val="sl-SI" w:eastAsia="en-US"/>
        </w:rPr>
      </w:pPr>
      <w:r w:rsidRPr="0031547E">
        <w:rPr>
          <w:rFonts w:ascii="Arial" w:eastAsia="Calibri" w:hAnsi="Arial" w:cs="Arial"/>
          <w:lang w:val="sl-SI" w:eastAsia="en-US"/>
        </w:rPr>
        <w:t>Pomoč nepridobitnim organizacijam pri organizaciji strokovnih in jubilejnih dogodkov.</w:t>
      </w:r>
    </w:p>
    <w:p w14:paraId="6794799C" w14:textId="77777777" w:rsidR="00A6582F" w:rsidRPr="0031547E" w:rsidRDefault="00A6582F" w:rsidP="00B116D3">
      <w:pPr>
        <w:rPr>
          <w:rFonts w:ascii="Arial" w:eastAsia="Calibri" w:hAnsi="Arial" w:cs="Arial"/>
          <w:sz w:val="20"/>
          <w:szCs w:val="20"/>
          <w:lang w:val="sl-SI" w:eastAsia="en-US"/>
        </w:rPr>
      </w:pPr>
    </w:p>
    <w:p w14:paraId="460A42EB" w14:textId="468C0F74" w:rsidR="00A6582F" w:rsidRPr="00EE2A3B" w:rsidRDefault="00A6582F">
      <w:pPr>
        <w:pStyle w:val="Napis"/>
        <w:rPr>
          <w:rFonts w:ascii="Arial" w:eastAsia="Calibri" w:hAnsi="Arial" w:cs="Arial"/>
          <w:lang w:val="it-IT"/>
        </w:rPr>
      </w:pPr>
      <w:bookmarkStart w:id="1145" w:name="_Toc55921596"/>
      <w:bookmarkStart w:id="1146" w:name="_Toc55924334"/>
      <w:bookmarkStart w:id="1147" w:name="_Toc55937734"/>
      <w:r w:rsidRPr="00EE2A3B">
        <w:rPr>
          <w:rFonts w:ascii="Arial" w:eastAsia="Calibri" w:hAnsi="Arial" w:cs="Arial"/>
          <w:b w:val="0"/>
          <w:lang w:val="it-IT"/>
        </w:rPr>
        <w:t xml:space="preserve">Tabela </w:t>
      </w:r>
      <w:r w:rsidRPr="00EE2A3B">
        <w:rPr>
          <w:rFonts w:ascii="Arial" w:eastAsia="Calibri" w:hAnsi="Arial" w:cs="Arial"/>
          <w:b w:val="0"/>
          <w:lang w:val="it-IT"/>
        </w:rPr>
        <w:fldChar w:fldCharType="begin"/>
      </w:r>
      <w:r w:rsidRPr="00EE2A3B">
        <w:rPr>
          <w:rFonts w:ascii="Arial" w:eastAsia="Calibri" w:hAnsi="Arial" w:cs="Arial"/>
          <w:b w:val="0"/>
          <w:lang w:val="it-IT"/>
        </w:rPr>
        <w:instrText xml:space="preserve"> SEQ Tabela \* ARABIC </w:instrText>
      </w:r>
      <w:r w:rsidRPr="00EE2A3B">
        <w:rPr>
          <w:rFonts w:ascii="Arial" w:eastAsia="Calibri" w:hAnsi="Arial" w:cs="Arial"/>
          <w:b w:val="0"/>
          <w:lang w:val="it-IT"/>
        </w:rPr>
        <w:fldChar w:fldCharType="separate"/>
      </w:r>
      <w:r w:rsidR="00EA75A4">
        <w:rPr>
          <w:rFonts w:ascii="Arial" w:eastAsia="Calibri" w:hAnsi="Arial" w:cs="Arial"/>
          <w:b w:val="0"/>
          <w:noProof/>
          <w:lang w:val="it-IT"/>
        </w:rPr>
        <w:t>16</w:t>
      </w:r>
      <w:r w:rsidRPr="00EE2A3B">
        <w:rPr>
          <w:rFonts w:ascii="Arial" w:eastAsia="Calibri" w:hAnsi="Arial" w:cs="Arial"/>
          <w:b w:val="0"/>
          <w:lang w:val="it-IT"/>
        </w:rPr>
        <w:fldChar w:fldCharType="end"/>
      </w:r>
      <w:r w:rsidRPr="00EE2A3B">
        <w:rPr>
          <w:rFonts w:ascii="Arial" w:eastAsia="Calibri" w:hAnsi="Arial" w:cs="Arial"/>
          <w:b w:val="0"/>
          <w:lang w:val="it-IT"/>
        </w:rPr>
        <w:t xml:space="preserve">: Pregled financiranja NVO </w:t>
      </w:r>
      <w:r w:rsidR="005D75D7">
        <w:rPr>
          <w:rFonts w:ascii="Arial" w:eastAsia="Calibri" w:hAnsi="Arial" w:cs="Arial"/>
          <w:b w:val="0"/>
          <w:lang w:val="it-IT"/>
        </w:rPr>
        <w:t>v obdobju</w:t>
      </w:r>
      <w:r w:rsidRPr="00EE2A3B">
        <w:rPr>
          <w:rFonts w:ascii="Arial" w:eastAsia="Calibri" w:hAnsi="Arial" w:cs="Arial"/>
          <w:b w:val="0"/>
          <w:lang w:val="it-IT"/>
        </w:rPr>
        <w:t xml:space="preserve"> 2015</w:t>
      </w:r>
      <w:r w:rsidR="005D75D7">
        <w:rPr>
          <w:rFonts w:ascii="Arial" w:eastAsia="Calibri" w:hAnsi="Arial" w:cs="Arial"/>
          <w:b w:val="0"/>
          <w:lang w:val="it-IT"/>
        </w:rPr>
        <w:t>–</w:t>
      </w:r>
      <w:r w:rsidRPr="00EE2A3B">
        <w:rPr>
          <w:rFonts w:ascii="Arial" w:eastAsia="Calibri" w:hAnsi="Arial" w:cs="Arial"/>
          <w:b w:val="0"/>
          <w:lang w:val="it-IT"/>
        </w:rPr>
        <w:t>2020</w:t>
      </w:r>
      <w:bookmarkEnd w:id="1145"/>
      <w:bookmarkEnd w:id="1146"/>
      <w:bookmarkEnd w:id="1147"/>
    </w:p>
    <w:p w14:paraId="12B604C5" w14:textId="77777777" w:rsidR="00A6582F" w:rsidRDefault="00A6582F">
      <w:pPr>
        <w:rPr>
          <w:rFonts w:ascii="Arial" w:eastAsia="Calibri" w:hAnsi="Arial" w:cs="Arial"/>
          <w:sz w:val="20"/>
          <w:szCs w:val="20"/>
          <w:lang w:val="en-US"/>
        </w:rPr>
      </w:pPr>
      <w:r w:rsidRPr="001E5654">
        <w:rPr>
          <w:rFonts w:ascii="Arial" w:eastAsia="Calibri" w:hAnsi="Arial"/>
          <w:noProof/>
          <w:sz w:val="20"/>
          <w:lang w:val="sl-SI" w:eastAsia="sl-SI"/>
        </w:rPr>
        <w:drawing>
          <wp:inline distT="0" distB="0" distL="0" distR="0" wp14:anchorId="165CB24B" wp14:editId="7D30B5EB">
            <wp:extent cx="5441950" cy="748665"/>
            <wp:effectExtent l="0" t="0" r="635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7288" cy="756278"/>
                    </a:xfrm>
                    <a:prstGeom prst="rect">
                      <a:avLst/>
                    </a:prstGeom>
                    <a:noFill/>
                  </pic:spPr>
                </pic:pic>
              </a:graphicData>
            </a:graphic>
          </wp:inline>
        </w:drawing>
      </w:r>
    </w:p>
    <w:p w14:paraId="6BE1B369" w14:textId="77777777" w:rsidR="00A6582F" w:rsidRPr="00EE2A3B" w:rsidRDefault="00A6582F">
      <w:pPr>
        <w:rPr>
          <w:rFonts w:ascii="Arial" w:eastAsia="Calibri" w:hAnsi="Arial" w:cs="Arial"/>
          <w:sz w:val="16"/>
          <w:szCs w:val="16"/>
          <w:lang w:val="en-US"/>
        </w:rPr>
      </w:pPr>
      <w:r w:rsidRPr="00EE2A3B">
        <w:rPr>
          <w:rFonts w:ascii="Arial" w:eastAsia="Calibri" w:hAnsi="Arial" w:cs="Arial"/>
          <w:sz w:val="16"/>
          <w:szCs w:val="16"/>
          <w:lang w:val="en-US"/>
        </w:rPr>
        <w:t xml:space="preserve">Vir: MKGP. </w:t>
      </w:r>
    </w:p>
    <w:p w14:paraId="4CACA5AD" w14:textId="77777777" w:rsidR="00A6582F" w:rsidRPr="00EE2A3B" w:rsidRDefault="00A6582F">
      <w:pPr>
        <w:rPr>
          <w:rFonts w:ascii="Arial" w:eastAsia="Calibri" w:hAnsi="Arial" w:cs="Arial"/>
          <w:sz w:val="20"/>
          <w:szCs w:val="20"/>
          <w:lang w:val="en-US"/>
        </w:rPr>
      </w:pPr>
    </w:p>
    <w:p w14:paraId="7207C21B" w14:textId="451B4B05" w:rsidR="00A6582F" w:rsidRPr="009F66DB" w:rsidRDefault="00A6582F" w:rsidP="00CE3781">
      <w:pPr>
        <w:pStyle w:val="Odstavekseznama"/>
        <w:spacing w:after="240" w:line="360" w:lineRule="auto"/>
        <w:ind w:left="0"/>
        <w:rPr>
          <w:rFonts w:ascii="Arial" w:hAnsi="Arial" w:cs="Arial"/>
          <w:lang w:val="en-US"/>
        </w:rPr>
      </w:pPr>
      <w:r w:rsidRPr="009F66DB">
        <w:rPr>
          <w:rFonts w:ascii="Arial" w:hAnsi="Arial" w:cs="Arial"/>
          <w:lang w:val="en-US"/>
        </w:rPr>
        <w:t>Razpoložljiva sredstva za sofinanciranje aktivnosti NVO so se od leta 2015 povečala za 31 %</w:t>
      </w:r>
      <w:r w:rsidR="002A5489" w:rsidRPr="009F66DB">
        <w:rPr>
          <w:rFonts w:ascii="Arial" w:hAnsi="Arial" w:cs="Arial"/>
          <w:lang w:val="en-US"/>
        </w:rPr>
        <w:t>.</w:t>
      </w:r>
      <w:r w:rsidRPr="009F66DB">
        <w:rPr>
          <w:rFonts w:ascii="Arial" w:hAnsi="Arial" w:cs="Arial"/>
          <w:lang w:val="en-US"/>
        </w:rPr>
        <w:t xml:space="preserve"> </w:t>
      </w:r>
    </w:p>
    <w:p w14:paraId="775DDE03" w14:textId="7CFBA7CD" w:rsidR="00A6582F" w:rsidRPr="00EE2A3B" w:rsidRDefault="00A6582F" w:rsidP="00CE3781">
      <w:pPr>
        <w:pStyle w:val="Odstavekseznama"/>
        <w:spacing w:after="240" w:line="360" w:lineRule="auto"/>
        <w:ind w:left="0"/>
        <w:rPr>
          <w:rFonts w:ascii="Arial" w:hAnsi="Arial" w:cs="Arial"/>
          <w:lang w:val="en-US"/>
        </w:rPr>
      </w:pPr>
      <w:r w:rsidRPr="009F66DB">
        <w:rPr>
          <w:rFonts w:ascii="Arial" w:hAnsi="Arial" w:cs="Arial"/>
          <w:lang w:val="en-US"/>
        </w:rPr>
        <w:t xml:space="preserve">Za prenos znanja </w:t>
      </w:r>
      <w:r w:rsidR="002A5489" w:rsidRPr="009F66DB">
        <w:rPr>
          <w:rFonts w:ascii="Arial" w:hAnsi="Arial" w:cs="Arial"/>
          <w:lang w:val="en-US"/>
        </w:rPr>
        <w:t>sta</w:t>
      </w:r>
      <w:r w:rsidRPr="009F66DB">
        <w:rPr>
          <w:rFonts w:ascii="Arial" w:hAnsi="Arial" w:cs="Arial"/>
          <w:lang w:val="en-US"/>
        </w:rPr>
        <w:t xml:space="preserve"> najpomembnejš</w:t>
      </w:r>
      <w:r w:rsidR="002A5489" w:rsidRPr="009F66DB">
        <w:rPr>
          <w:rFonts w:ascii="Arial" w:hAnsi="Arial" w:cs="Arial"/>
          <w:lang w:val="en-US"/>
        </w:rPr>
        <w:t>a</w:t>
      </w:r>
      <w:r w:rsidRPr="009F66DB">
        <w:rPr>
          <w:rFonts w:ascii="Arial" w:hAnsi="Arial" w:cs="Arial"/>
          <w:lang w:val="en-US"/>
        </w:rPr>
        <w:t xml:space="preserve"> ukrep</w:t>
      </w:r>
      <w:r w:rsidR="002A5489" w:rsidRPr="009F66DB">
        <w:rPr>
          <w:rFonts w:ascii="Arial" w:hAnsi="Arial" w:cs="Arial"/>
          <w:lang w:val="en-US"/>
        </w:rPr>
        <w:t>a</w:t>
      </w:r>
      <w:r w:rsidRPr="009F66DB">
        <w:rPr>
          <w:rFonts w:ascii="Arial" w:hAnsi="Arial" w:cs="Arial"/>
          <w:lang w:val="en-US"/>
        </w:rPr>
        <w:t xml:space="preserve"> 2</w:t>
      </w:r>
      <w:r w:rsidR="002A5489" w:rsidRPr="009F66DB">
        <w:rPr>
          <w:rFonts w:ascii="Arial" w:hAnsi="Arial" w:cs="Arial"/>
          <w:lang w:val="en-US"/>
        </w:rPr>
        <w:t xml:space="preserve"> in 3</w:t>
      </w:r>
      <w:r w:rsidRPr="009F66DB">
        <w:rPr>
          <w:rFonts w:ascii="Arial" w:hAnsi="Arial" w:cs="Arial"/>
          <w:lang w:val="en-US"/>
        </w:rPr>
        <w:t>, ki spodbujaj</w:t>
      </w:r>
      <w:r w:rsidR="002A5489" w:rsidRPr="009F66DB">
        <w:rPr>
          <w:rFonts w:ascii="Arial" w:hAnsi="Arial" w:cs="Arial"/>
          <w:lang w:val="en-US"/>
        </w:rPr>
        <w:t>ata</w:t>
      </w:r>
      <w:r w:rsidRPr="009F66DB">
        <w:rPr>
          <w:rFonts w:ascii="Arial" w:hAnsi="Arial" w:cs="Arial"/>
          <w:lang w:val="en-US"/>
        </w:rPr>
        <w:t xml:space="preserve"> prenos znanja in informiranja ljudi na podeželju, na področju </w:t>
      </w:r>
      <w:r w:rsidR="002A5489" w:rsidRPr="009F66DB">
        <w:rPr>
          <w:rFonts w:ascii="Arial" w:hAnsi="Arial" w:cs="Arial"/>
          <w:lang w:val="en-US"/>
        </w:rPr>
        <w:t xml:space="preserve">primarne kmetijske proizvodnje, </w:t>
      </w:r>
      <w:r w:rsidRPr="009F66DB">
        <w:rPr>
          <w:rFonts w:ascii="Arial" w:hAnsi="Arial" w:cs="Arial"/>
          <w:lang w:val="en-US"/>
        </w:rPr>
        <w:t>predelave in s kmetijstvom povezanega delovanja na podeželju</w:t>
      </w:r>
      <w:r w:rsidR="002A5489" w:rsidRPr="009F66DB">
        <w:rPr>
          <w:rFonts w:ascii="Arial" w:hAnsi="Arial" w:cs="Arial"/>
          <w:lang w:val="en-US"/>
        </w:rPr>
        <w:t>.</w:t>
      </w:r>
      <w:r w:rsidRPr="009F66DB">
        <w:rPr>
          <w:rFonts w:ascii="Arial" w:hAnsi="Arial" w:cs="Arial"/>
          <w:lang w:val="en-US"/>
        </w:rPr>
        <w:t xml:space="preserve"> </w:t>
      </w:r>
      <w:r w:rsidR="00DA668D" w:rsidRPr="00EE2A3B">
        <w:rPr>
          <w:rFonts w:ascii="Arial" w:hAnsi="Arial" w:cs="Arial"/>
          <w:lang w:val="en-US"/>
        </w:rPr>
        <w:t>Od leta 2015 se za ta dva ukrepa nameni okoli 97 % vseh sredstev namenjenih sofinanciraniju aktivnosti delovanju NVO.</w:t>
      </w:r>
    </w:p>
    <w:p w14:paraId="11D1F02C" w14:textId="1D965D28" w:rsidR="00A6582F" w:rsidRPr="00EE2A3B" w:rsidRDefault="00A6582F" w:rsidP="00CE3781">
      <w:pPr>
        <w:pStyle w:val="Odstavekseznama"/>
        <w:spacing w:after="240" w:line="360" w:lineRule="auto"/>
        <w:ind w:left="0"/>
        <w:rPr>
          <w:rFonts w:ascii="Arial" w:hAnsi="Arial" w:cs="Arial"/>
          <w:lang w:val="en-US"/>
        </w:rPr>
      </w:pPr>
      <w:r w:rsidRPr="00EE2A3B">
        <w:rPr>
          <w:rFonts w:ascii="Arial" w:hAnsi="Arial"/>
          <w:lang w:val="en-US"/>
        </w:rPr>
        <w:t>Število upravičencev, ki so kandidirali za ukrepe pomoč za prenos znanja in informiranje na področju predelave ter s kmetijstvom povezanega delovanja na podeželju, pomoč delovanju nepridobitnih združenj na področju kmetijstva, gozdarstva in podeželja ali za pomoč nepridobitnim organizacijam pri organizaciji strokovnih in jubilejnih dogodkov od leta 2016 do leta 2018 narašča (iz 2</w:t>
      </w:r>
      <w:r w:rsidR="00AF6CEB" w:rsidRPr="00EE2A3B">
        <w:rPr>
          <w:rFonts w:ascii="Arial" w:hAnsi="Arial"/>
          <w:lang w:val="en-US"/>
        </w:rPr>
        <w:t>7</w:t>
      </w:r>
      <w:r w:rsidRPr="00EE2A3B">
        <w:rPr>
          <w:rFonts w:ascii="Arial" w:hAnsi="Arial"/>
          <w:lang w:val="en-US"/>
        </w:rPr>
        <w:t xml:space="preserve"> upravičencev na </w:t>
      </w:r>
      <w:r w:rsidR="00AF6CEB" w:rsidRPr="00EE2A3B">
        <w:rPr>
          <w:rFonts w:ascii="Arial" w:hAnsi="Arial"/>
          <w:lang w:val="en-US"/>
        </w:rPr>
        <w:t xml:space="preserve">31 </w:t>
      </w:r>
      <w:r w:rsidRPr="00EE2A3B">
        <w:rPr>
          <w:rFonts w:ascii="Arial" w:hAnsi="Arial"/>
          <w:lang w:val="en-US"/>
        </w:rPr>
        <w:t xml:space="preserve">upravičencev). V letu 2019 pa se je število upravičencev malo zmanjšalo, na skupno </w:t>
      </w:r>
      <w:r w:rsidR="00AF6CEB" w:rsidRPr="00EE2A3B">
        <w:rPr>
          <w:rFonts w:ascii="Arial" w:hAnsi="Arial"/>
          <w:lang w:val="en-US"/>
        </w:rPr>
        <w:t>27</w:t>
      </w:r>
      <w:r w:rsidRPr="00EE2A3B">
        <w:rPr>
          <w:rFonts w:ascii="Arial" w:hAnsi="Arial"/>
          <w:lang w:val="en-US"/>
        </w:rPr>
        <w:t>.</w:t>
      </w:r>
      <w:r w:rsidRPr="00EE2A3B">
        <w:rPr>
          <w:rFonts w:ascii="Arial" w:hAnsi="Arial" w:cs="Arial"/>
          <w:lang w:val="en-US"/>
        </w:rPr>
        <w:t xml:space="preserve"> </w:t>
      </w:r>
    </w:p>
    <w:p w14:paraId="1C48F65C" w14:textId="159C4367" w:rsidR="005661CB" w:rsidRPr="00EE2A3B" w:rsidRDefault="005661CB" w:rsidP="005661CB">
      <w:pPr>
        <w:pStyle w:val="Napis"/>
        <w:rPr>
          <w:rFonts w:ascii="Arial" w:hAnsi="Arial" w:cs="Arial"/>
          <w:lang w:val="en-US"/>
        </w:rPr>
      </w:pPr>
      <w:bookmarkStart w:id="1148" w:name="_Toc55921612"/>
      <w:bookmarkStart w:id="1149" w:name="_Toc55924350"/>
      <w:bookmarkStart w:id="1150" w:name="_Toc55937709"/>
      <w:r w:rsidRPr="008D62FC">
        <w:rPr>
          <w:rFonts w:ascii="Arial" w:eastAsia="Calibri" w:hAnsi="Arial" w:cs="Arial"/>
          <w:b w:val="0"/>
          <w:lang w:val="en-US"/>
        </w:rPr>
        <w:t xml:space="preserve">Slika </w:t>
      </w:r>
      <w:r w:rsidRPr="00EE2A3B">
        <w:rPr>
          <w:rFonts w:ascii="Arial" w:eastAsia="Calibri" w:hAnsi="Arial" w:cs="Arial"/>
          <w:b w:val="0"/>
        </w:rPr>
        <w:fldChar w:fldCharType="begin"/>
      </w:r>
      <w:r w:rsidRPr="00EE2A3B">
        <w:rPr>
          <w:rFonts w:ascii="Arial" w:eastAsia="Calibri" w:hAnsi="Arial" w:cs="Arial"/>
          <w:b w:val="0"/>
          <w:lang w:val="en-US"/>
        </w:rPr>
        <w:instrText xml:space="preserve"> SEQ Slika \* ARABIC </w:instrText>
      </w:r>
      <w:r w:rsidRPr="00EE2A3B">
        <w:rPr>
          <w:rFonts w:ascii="Arial" w:eastAsia="Calibri" w:hAnsi="Arial" w:cs="Arial"/>
          <w:b w:val="0"/>
        </w:rPr>
        <w:fldChar w:fldCharType="separate"/>
      </w:r>
      <w:r w:rsidR="00693645" w:rsidRPr="008D62FC">
        <w:rPr>
          <w:rFonts w:ascii="Arial" w:eastAsia="Calibri" w:hAnsi="Arial" w:cs="Arial"/>
          <w:b w:val="0"/>
          <w:noProof/>
          <w:lang w:val="en-US"/>
        </w:rPr>
        <w:t>11</w:t>
      </w:r>
      <w:r w:rsidRPr="00EE2A3B">
        <w:rPr>
          <w:rFonts w:ascii="Arial" w:eastAsia="Calibri" w:hAnsi="Arial" w:cs="Arial"/>
          <w:b w:val="0"/>
        </w:rPr>
        <w:fldChar w:fldCharType="end"/>
      </w:r>
      <w:r w:rsidRPr="00EE2A3B">
        <w:rPr>
          <w:rFonts w:ascii="Arial" w:eastAsia="Calibri" w:hAnsi="Arial" w:cs="Arial"/>
          <w:b w:val="0"/>
          <w:lang w:val="en-US"/>
        </w:rPr>
        <w:t xml:space="preserve">: Število upravičencev </w:t>
      </w:r>
      <w:r w:rsidR="005D75D7">
        <w:rPr>
          <w:rFonts w:ascii="Arial" w:eastAsia="Calibri" w:hAnsi="Arial" w:cs="Arial"/>
          <w:b w:val="0"/>
          <w:lang w:val="en-US"/>
        </w:rPr>
        <w:t xml:space="preserve">- </w:t>
      </w:r>
      <w:r w:rsidRPr="00EE2A3B">
        <w:rPr>
          <w:rFonts w:ascii="Arial" w:eastAsia="Calibri" w:hAnsi="Arial" w:cs="Arial"/>
          <w:b w:val="0"/>
          <w:lang w:val="en-US"/>
        </w:rPr>
        <w:t xml:space="preserve">NVO v </w:t>
      </w:r>
      <w:r w:rsidR="005D75D7">
        <w:rPr>
          <w:rFonts w:ascii="Arial" w:eastAsia="Calibri" w:hAnsi="Arial" w:cs="Arial"/>
          <w:b w:val="0"/>
          <w:lang w:val="en-US"/>
        </w:rPr>
        <w:t>obdobju</w:t>
      </w:r>
      <w:r w:rsidRPr="00EE2A3B">
        <w:rPr>
          <w:rFonts w:ascii="Arial" w:eastAsia="Calibri" w:hAnsi="Arial" w:cs="Arial"/>
          <w:b w:val="0"/>
          <w:lang w:val="en-US"/>
        </w:rPr>
        <w:t xml:space="preserve"> 2015</w:t>
      </w:r>
      <w:r w:rsidR="005D75D7">
        <w:rPr>
          <w:rFonts w:ascii="Arial" w:eastAsia="Calibri" w:hAnsi="Arial" w:cs="Arial"/>
          <w:b w:val="0"/>
          <w:lang w:val="en-US"/>
        </w:rPr>
        <w:t>–</w:t>
      </w:r>
      <w:r w:rsidRPr="00EE2A3B">
        <w:rPr>
          <w:rFonts w:ascii="Arial" w:eastAsia="Calibri" w:hAnsi="Arial" w:cs="Arial"/>
          <w:b w:val="0"/>
          <w:lang w:val="en-US"/>
        </w:rPr>
        <w:t>2019</w:t>
      </w:r>
      <w:bookmarkEnd w:id="1148"/>
      <w:bookmarkEnd w:id="1149"/>
      <w:bookmarkEnd w:id="1150"/>
    </w:p>
    <w:p w14:paraId="5A2E50B4" w14:textId="25BC910F" w:rsidR="00A6582F" w:rsidRDefault="00AF6CEB">
      <w:pPr>
        <w:pStyle w:val="Odstavekseznama"/>
        <w:ind w:left="0"/>
        <w:rPr>
          <w:rFonts w:ascii="Arial" w:hAnsi="Arial" w:cs="Arial"/>
        </w:rPr>
      </w:pPr>
      <w:r>
        <w:rPr>
          <w:noProof/>
          <w:lang w:val="sl-SI" w:eastAsia="sl-SI"/>
        </w:rPr>
        <w:drawing>
          <wp:inline distT="0" distB="0" distL="0" distR="0" wp14:anchorId="2E238D20" wp14:editId="64D7DC97">
            <wp:extent cx="3476847" cy="1988288"/>
            <wp:effectExtent l="0" t="0" r="9525" b="1206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0A0315" w14:textId="77777777" w:rsidR="00A6582F" w:rsidRPr="00E44C73" w:rsidRDefault="00A6582F">
      <w:pPr>
        <w:pStyle w:val="Odstavekseznama"/>
        <w:ind w:left="0"/>
        <w:rPr>
          <w:rFonts w:ascii="Arial" w:hAnsi="Arial" w:cs="Arial"/>
          <w:sz w:val="16"/>
          <w:szCs w:val="16"/>
        </w:rPr>
      </w:pPr>
      <w:r w:rsidRPr="00E44C73">
        <w:rPr>
          <w:rFonts w:ascii="Arial" w:hAnsi="Arial" w:cs="Arial"/>
          <w:sz w:val="16"/>
          <w:szCs w:val="16"/>
        </w:rPr>
        <w:t xml:space="preserve">Vir: MKGP. </w:t>
      </w:r>
    </w:p>
    <w:p w14:paraId="482501B6" w14:textId="77777777" w:rsidR="00A6582F" w:rsidRPr="009C669E" w:rsidRDefault="00A6582F">
      <w:pPr>
        <w:pStyle w:val="Odstavekseznama"/>
        <w:ind w:left="0"/>
        <w:rPr>
          <w:rFonts w:ascii="Arial" w:hAnsi="Arial" w:cs="Arial"/>
        </w:rPr>
      </w:pPr>
    </w:p>
    <w:p w14:paraId="0D6058C5" w14:textId="1659C756" w:rsidR="00FF50FF" w:rsidRDefault="005D75D7" w:rsidP="00CE3781">
      <w:pPr>
        <w:pStyle w:val="Odstavekseznama"/>
        <w:spacing w:after="240" w:line="360" w:lineRule="auto"/>
        <w:ind w:left="0"/>
        <w:rPr>
          <w:rFonts w:ascii="Arial" w:hAnsi="Arial" w:cs="Arial"/>
        </w:rPr>
      </w:pPr>
      <w:r>
        <w:rPr>
          <w:rFonts w:ascii="Arial" w:hAnsi="Arial" w:cs="Arial"/>
        </w:rPr>
        <w:t>NVO</w:t>
      </w:r>
      <w:r w:rsidR="00A6582F" w:rsidRPr="00B116D3">
        <w:rPr>
          <w:rFonts w:ascii="Arial" w:hAnsi="Arial" w:cs="Arial"/>
        </w:rPr>
        <w:t xml:space="preserve"> na področju kmetijstva, gozdarstva in podeželja</w:t>
      </w:r>
      <w:r w:rsidR="00A6582F" w:rsidRPr="009C669E">
        <w:rPr>
          <w:rFonts w:ascii="Arial" w:hAnsi="Arial" w:cs="Arial"/>
        </w:rPr>
        <w:t xml:space="preserve"> so aktivno vključene v prenos znanj</w:t>
      </w:r>
      <w:r w:rsidR="00B32095">
        <w:rPr>
          <w:rFonts w:ascii="Arial" w:hAnsi="Arial" w:cs="Arial"/>
        </w:rPr>
        <w:t>a</w:t>
      </w:r>
      <w:r w:rsidR="00A6582F" w:rsidRPr="009C669E">
        <w:rPr>
          <w:rFonts w:ascii="Arial" w:hAnsi="Arial" w:cs="Arial"/>
        </w:rPr>
        <w:t xml:space="preserve"> in informiranja ljudi na podeželju, organizacijo usposabljanj in forumov za izmenjavo znanja med kmetijskimi gospodarstvi, organizacijo tekmovanj, razstav in sejmov ter sodelovanjem na njih, ogledov primerov dobrih praks v obliki izletov ali ekskurzij, organiziranje ali sodelovanje na promocijskih aktivnostih, kot so sejmi ali razstave, pojavljanje v sredstvih javnega obveščanja.</w:t>
      </w:r>
      <w:r w:rsidR="003C3343">
        <w:rPr>
          <w:rFonts w:ascii="Arial" w:hAnsi="Arial" w:cs="Arial"/>
        </w:rPr>
        <w:t xml:space="preserve"> V NVO se vključujejo različne starostne skupine prebivalcev na podeželju z različnih področij delovanja.</w:t>
      </w:r>
    </w:p>
    <w:p w14:paraId="4EBF8F17" w14:textId="58940434" w:rsidR="00A6582F" w:rsidRPr="009C669E" w:rsidRDefault="00FF50FF" w:rsidP="00CE3781">
      <w:pPr>
        <w:pStyle w:val="Odstavekseznama"/>
        <w:spacing w:after="240" w:line="360" w:lineRule="auto"/>
        <w:ind w:left="0"/>
        <w:rPr>
          <w:rFonts w:ascii="Arial" w:hAnsi="Arial" w:cs="Arial"/>
        </w:rPr>
      </w:pPr>
      <w:r>
        <w:rPr>
          <w:rFonts w:ascii="Arial" w:hAnsi="Arial" w:cs="Arial"/>
        </w:rPr>
        <w:t xml:space="preserve">V okviru NVO se podpirajo zveze društev, ki delujejo na širšem območju RS, med njimi tudi </w:t>
      </w:r>
      <w:r w:rsidRPr="00773631">
        <w:rPr>
          <w:rFonts w:ascii="Arial" w:hAnsi="Arial" w:cs="Arial"/>
        </w:rPr>
        <w:t>krovne organizacije</w:t>
      </w:r>
      <w:r w:rsidRPr="00B116D3">
        <w:rPr>
          <w:rFonts w:ascii="Arial" w:hAnsi="Arial" w:cs="Arial"/>
        </w:rPr>
        <w:t>, kot so</w:t>
      </w:r>
      <w:r w:rsidRPr="009D53D3">
        <w:rPr>
          <w:rFonts w:ascii="Arial" w:hAnsi="Arial" w:cs="Arial"/>
        </w:rPr>
        <w:t xml:space="preserve"> </w:t>
      </w:r>
      <w:r w:rsidR="009D53D3" w:rsidRPr="00B116D3">
        <w:rPr>
          <w:rFonts w:ascii="Arial" w:hAnsi="Arial" w:cs="Arial"/>
        </w:rPr>
        <w:t>Zveza</w:t>
      </w:r>
      <w:r w:rsidRPr="009D53D3">
        <w:rPr>
          <w:rFonts w:ascii="Arial" w:hAnsi="Arial" w:cs="Arial"/>
        </w:rPr>
        <w:t xml:space="preserve"> podeželske mladine</w:t>
      </w:r>
      <w:r w:rsidR="009D53D3" w:rsidRPr="00B116D3">
        <w:rPr>
          <w:rFonts w:ascii="Arial" w:hAnsi="Arial" w:cs="Arial"/>
        </w:rPr>
        <w:t xml:space="preserve"> Slovenije, Z</w:t>
      </w:r>
      <w:r w:rsidRPr="00773631">
        <w:rPr>
          <w:rFonts w:ascii="Arial" w:hAnsi="Arial" w:cs="Arial"/>
        </w:rPr>
        <w:t xml:space="preserve">veza </w:t>
      </w:r>
      <w:r w:rsidRPr="00B116D3">
        <w:rPr>
          <w:rFonts w:ascii="Arial" w:hAnsi="Arial" w:cs="Arial"/>
        </w:rPr>
        <w:t>lastnikov gozdov</w:t>
      </w:r>
      <w:r w:rsidR="009D53D3" w:rsidRPr="00B116D3">
        <w:rPr>
          <w:rFonts w:ascii="Arial" w:hAnsi="Arial" w:cs="Arial"/>
        </w:rPr>
        <w:t xml:space="preserve"> Slovenije, Z</w:t>
      </w:r>
      <w:r w:rsidRPr="00B116D3">
        <w:rPr>
          <w:rFonts w:ascii="Arial" w:hAnsi="Arial" w:cs="Arial"/>
        </w:rPr>
        <w:t>veza kmetic S</w:t>
      </w:r>
      <w:r w:rsidRPr="00773631">
        <w:rPr>
          <w:rFonts w:ascii="Arial" w:hAnsi="Arial" w:cs="Arial"/>
        </w:rPr>
        <w:t>lovenije</w:t>
      </w:r>
      <w:r w:rsidR="009D53D3" w:rsidRPr="00B116D3">
        <w:rPr>
          <w:rFonts w:ascii="Arial" w:hAnsi="Arial" w:cs="Arial"/>
        </w:rPr>
        <w:t>.</w:t>
      </w:r>
      <w:r w:rsidRPr="00773631">
        <w:rPr>
          <w:rFonts w:ascii="Arial" w:hAnsi="Arial" w:cs="Arial"/>
        </w:rPr>
        <w:t xml:space="preserve"> </w:t>
      </w:r>
      <w:r w:rsidR="003C3343" w:rsidRPr="00773631">
        <w:rPr>
          <w:rFonts w:ascii="Arial" w:hAnsi="Arial" w:cs="Arial"/>
        </w:rPr>
        <w:t xml:space="preserve"> </w:t>
      </w:r>
    </w:p>
    <w:p w14:paraId="3F9F6D3C" w14:textId="320C1196" w:rsidR="00F41BD7" w:rsidRPr="00247236" w:rsidRDefault="00F41BD7" w:rsidP="00CE3781">
      <w:pPr>
        <w:autoSpaceDE w:val="0"/>
        <w:autoSpaceDN w:val="0"/>
        <w:adjustRightInd w:val="0"/>
        <w:spacing w:after="240" w:line="360" w:lineRule="auto"/>
        <w:rPr>
          <w:rFonts w:ascii="Arial" w:hAnsi="Arial" w:cs="Arial"/>
          <w:sz w:val="20"/>
          <w:szCs w:val="20"/>
        </w:rPr>
      </w:pPr>
      <w:r>
        <w:rPr>
          <w:rFonts w:ascii="Arial" w:hAnsi="Arial" w:cs="Arial"/>
          <w:sz w:val="20"/>
          <w:szCs w:val="20"/>
        </w:rPr>
        <w:t>V okviru spodbujanja delovanja NVO daje MKGP poseben poudarek tudi NVO, ki delujejo v  javnem interesu na področju kmetijstva, gozdarstva in podeželja.</w:t>
      </w:r>
      <w:r w:rsidR="009D53D3">
        <w:rPr>
          <w:rStyle w:val="Sprotnaopomba-sklic"/>
          <w:rFonts w:ascii="Arial" w:hAnsi="Arial" w:cs="Arial"/>
        </w:rPr>
        <w:footnoteReference w:id="17"/>
      </w:r>
    </w:p>
    <w:p w14:paraId="4B1B7D04" w14:textId="19F24012" w:rsidR="00A6582F" w:rsidRPr="002469D6" w:rsidRDefault="00A6582F" w:rsidP="00CE3781">
      <w:pPr>
        <w:widowControl w:val="0"/>
        <w:tabs>
          <w:tab w:val="left" w:pos="284"/>
        </w:tabs>
        <w:spacing w:line="360" w:lineRule="auto"/>
        <w:ind w:right="-6"/>
        <w:rPr>
          <w:rFonts w:ascii="Arial" w:hAnsi="Arial" w:cs="Arial"/>
          <w:sz w:val="20"/>
          <w:szCs w:val="20"/>
          <w:lang w:eastAsia="en-US"/>
        </w:rPr>
      </w:pPr>
      <w:r>
        <w:rPr>
          <w:rFonts w:ascii="Arial" w:hAnsi="Arial" w:cs="Arial"/>
          <w:sz w:val="20"/>
          <w:szCs w:val="20"/>
          <w:lang w:eastAsia="en-US"/>
        </w:rPr>
        <w:t>NVO sodelujejo tudi v strokovnih svetih oz. posvetovalnih telesih MKGP.</w:t>
      </w:r>
      <w:r w:rsidR="0083486A">
        <w:rPr>
          <w:rFonts w:ascii="Arial" w:hAnsi="Arial" w:cs="Arial"/>
          <w:sz w:val="20"/>
          <w:szCs w:val="20"/>
          <w:lang w:eastAsia="en-US"/>
        </w:rPr>
        <w:t xml:space="preserve"> </w:t>
      </w:r>
      <w:r w:rsidRPr="002469D6">
        <w:rPr>
          <w:rFonts w:ascii="Arial" w:hAnsi="Arial" w:cs="Arial"/>
          <w:sz w:val="20"/>
          <w:szCs w:val="20"/>
          <w:lang w:eastAsia="en-US"/>
        </w:rPr>
        <w:t xml:space="preserve">Funkcija posameznega strokovnega sveta je predvsem: </w:t>
      </w:r>
    </w:p>
    <w:p w14:paraId="7897CF2D" w14:textId="77777777" w:rsidR="00A6582F" w:rsidRPr="002469D6" w:rsidRDefault="00A6582F" w:rsidP="00F41EF8">
      <w:pPr>
        <w:numPr>
          <w:ilvl w:val="0"/>
          <w:numId w:val="47"/>
        </w:numPr>
        <w:spacing w:line="360" w:lineRule="auto"/>
        <w:rPr>
          <w:rFonts w:ascii="Arial" w:hAnsi="Arial" w:cs="Arial"/>
          <w:sz w:val="20"/>
          <w:szCs w:val="20"/>
          <w:lang w:eastAsia="sl-SI"/>
        </w:rPr>
      </w:pPr>
      <w:r w:rsidRPr="002469D6">
        <w:rPr>
          <w:rFonts w:ascii="Arial" w:hAnsi="Arial" w:cs="Arial"/>
          <w:sz w:val="20"/>
          <w:szCs w:val="20"/>
          <w:lang w:eastAsia="sl-SI"/>
        </w:rPr>
        <w:t xml:space="preserve">podajanje mnenj k ukrepom izvajanja kmetijske politike, ki vplivajo na posamezno področje, </w:t>
      </w:r>
    </w:p>
    <w:p w14:paraId="72F3F18C" w14:textId="77777777" w:rsidR="00A6582F" w:rsidRPr="002469D6" w:rsidRDefault="00A6582F" w:rsidP="00F41EF8">
      <w:pPr>
        <w:numPr>
          <w:ilvl w:val="0"/>
          <w:numId w:val="47"/>
        </w:numPr>
        <w:spacing w:line="360" w:lineRule="auto"/>
        <w:rPr>
          <w:rFonts w:ascii="Arial" w:hAnsi="Arial" w:cs="Arial"/>
          <w:sz w:val="20"/>
          <w:szCs w:val="20"/>
          <w:lang w:eastAsia="sl-SI"/>
        </w:rPr>
      </w:pPr>
      <w:r w:rsidRPr="002469D6">
        <w:rPr>
          <w:rFonts w:ascii="Arial" w:hAnsi="Arial" w:cs="Arial"/>
          <w:sz w:val="20"/>
          <w:szCs w:val="20"/>
          <w:lang w:eastAsia="sl-SI"/>
        </w:rPr>
        <w:t xml:space="preserve">podajanje mnenja k predlogom predpisov s posameznega področja, </w:t>
      </w:r>
    </w:p>
    <w:p w14:paraId="13867FF9" w14:textId="77777777" w:rsidR="00A6582F" w:rsidRPr="00EE2A3B" w:rsidRDefault="00A6582F" w:rsidP="00F41EF8">
      <w:pPr>
        <w:numPr>
          <w:ilvl w:val="0"/>
          <w:numId w:val="47"/>
        </w:numPr>
        <w:spacing w:line="360" w:lineRule="auto"/>
        <w:rPr>
          <w:rFonts w:ascii="Arial" w:hAnsi="Arial" w:cs="Arial"/>
          <w:sz w:val="20"/>
          <w:szCs w:val="20"/>
          <w:lang w:eastAsia="sl-SI"/>
        </w:rPr>
      </w:pPr>
      <w:r w:rsidRPr="00EE2A3B">
        <w:rPr>
          <w:rFonts w:ascii="Arial" w:hAnsi="Arial" w:cs="Arial"/>
          <w:sz w:val="20"/>
          <w:szCs w:val="20"/>
          <w:lang w:eastAsia="sl-SI"/>
        </w:rPr>
        <w:t xml:space="preserve">predlaganje znanstvene in izobraževalne dejavnosti s posameznega področja in </w:t>
      </w:r>
    </w:p>
    <w:p w14:paraId="29E82D87" w14:textId="77777777" w:rsidR="00A6582F" w:rsidRPr="00EE2A3B" w:rsidRDefault="00A6582F" w:rsidP="00F41EF8">
      <w:pPr>
        <w:numPr>
          <w:ilvl w:val="0"/>
          <w:numId w:val="47"/>
        </w:numPr>
        <w:spacing w:line="360" w:lineRule="auto"/>
        <w:rPr>
          <w:rFonts w:ascii="Arial" w:hAnsi="Arial" w:cs="Arial"/>
          <w:sz w:val="20"/>
          <w:szCs w:val="20"/>
          <w:lang w:eastAsia="sl-SI"/>
        </w:rPr>
      </w:pPr>
      <w:r w:rsidRPr="00EE2A3B">
        <w:rPr>
          <w:rFonts w:ascii="Arial" w:hAnsi="Arial" w:cs="Arial"/>
          <w:sz w:val="20"/>
          <w:szCs w:val="20"/>
          <w:lang w:eastAsia="sl-SI"/>
        </w:rPr>
        <w:t>dajanje strokovnega mnenja o drugih pomembnejših odločitvah na posameznem vsebinskem področju.</w:t>
      </w:r>
    </w:p>
    <w:p w14:paraId="09F45DBF" w14:textId="0A34BC0F" w:rsidR="00A6582F" w:rsidRDefault="00A6582F">
      <w:pPr>
        <w:rPr>
          <w:rFonts w:ascii="Arial" w:hAnsi="Arial" w:cs="Arial"/>
          <w:b/>
          <w:i/>
          <w:sz w:val="20"/>
          <w:szCs w:val="20"/>
          <w:lang w:val="sl-SI"/>
        </w:rPr>
      </w:pPr>
    </w:p>
    <w:p w14:paraId="428310B6" w14:textId="192A0199" w:rsidR="00A6582F" w:rsidRPr="00EE2A3B" w:rsidRDefault="00A6582F">
      <w:pPr>
        <w:pStyle w:val="Napis"/>
        <w:rPr>
          <w:rFonts w:ascii="Arial" w:eastAsia="Calibri" w:hAnsi="Arial" w:cs="Arial"/>
          <w:lang w:val="sl-SI"/>
        </w:rPr>
      </w:pPr>
      <w:bookmarkStart w:id="1151" w:name="_Toc55921597"/>
      <w:bookmarkStart w:id="1152" w:name="_Toc55924335"/>
      <w:bookmarkStart w:id="1153" w:name="_Toc55937735"/>
      <w:r w:rsidRPr="00EE2A3B">
        <w:rPr>
          <w:rFonts w:ascii="Arial" w:eastAsia="Calibri" w:hAnsi="Arial" w:cs="Arial"/>
          <w:b w:val="0"/>
          <w:lang w:val="sl-SI"/>
        </w:rPr>
        <w:t xml:space="preserve">Tabela </w:t>
      </w:r>
      <w:r w:rsidRPr="00EE2A3B">
        <w:rPr>
          <w:rFonts w:ascii="Arial" w:eastAsia="Calibri" w:hAnsi="Arial" w:cs="Arial"/>
          <w:b w:val="0"/>
          <w:lang w:val="en-US"/>
        </w:rPr>
        <w:fldChar w:fldCharType="begin"/>
      </w:r>
      <w:r w:rsidRPr="00EE2A3B">
        <w:rPr>
          <w:rFonts w:ascii="Arial" w:eastAsia="Calibri" w:hAnsi="Arial" w:cs="Arial"/>
          <w:b w:val="0"/>
          <w:lang w:val="sl-SI"/>
        </w:rPr>
        <w:instrText xml:space="preserve"> SEQ Tabela \* ARABIC </w:instrText>
      </w:r>
      <w:r w:rsidRPr="00EE2A3B">
        <w:rPr>
          <w:rFonts w:ascii="Arial" w:eastAsia="Calibri" w:hAnsi="Arial" w:cs="Arial"/>
          <w:b w:val="0"/>
          <w:lang w:val="en-US"/>
        </w:rPr>
        <w:fldChar w:fldCharType="separate"/>
      </w:r>
      <w:r w:rsidR="00EA75A4">
        <w:rPr>
          <w:rFonts w:ascii="Arial" w:eastAsia="Calibri" w:hAnsi="Arial" w:cs="Arial"/>
          <w:b w:val="0"/>
          <w:noProof/>
          <w:lang w:val="sl-SI"/>
        </w:rPr>
        <w:t>17</w:t>
      </w:r>
      <w:r w:rsidRPr="00EE2A3B">
        <w:rPr>
          <w:rFonts w:ascii="Arial" w:eastAsia="Calibri" w:hAnsi="Arial" w:cs="Arial"/>
          <w:b w:val="0"/>
          <w:lang w:val="en-US"/>
        </w:rPr>
        <w:fldChar w:fldCharType="end"/>
      </w:r>
      <w:r w:rsidRPr="00EE2A3B">
        <w:rPr>
          <w:rFonts w:ascii="Arial" w:eastAsia="Calibri" w:hAnsi="Arial" w:cs="Arial"/>
          <w:b w:val="0"/>
          <w:lang w:val="sl-SI"/>
        </w:rPr>
        <w:t>: Seznam posvetovalnih teles pri MKGP, v katera so vključeni tudi predstavniki NVO s področja kmetijstva in gozdarstva.</w:t>
      </w:r>
      <w:bookmarkEnd w:id="1151"/>
      <w:bookmarkEnd w:id="1152"/>
      <w:bookmarkEnd w:id="11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5576"/>
      </w:tblGrid>
      <w:tr w:rsidR="00A6582F" w:rsidRPr="00247236" w14:paraId="5BBFA58F" w14:textId="77777777" w:rsidTr="005E4F0A">
        <w:tc>
          <w:tcPr>
            <w:tcW w:w="3071" w:type="dxa"/>
            <w:shd w:val="clear" w:color="auto" w:fill="C6D9F1" w:themeFill="text2" w:themeFillTint="33"/>
          </w:tcPr>
          <w:p w14:paraId="3924E624" w14:textId="77777777" w:rsidR="00A6582F" w:rsidRPr="00385C62" w:rsidRDefault="00A6582F">
            <w:pPr>
              <w:widowControl w:val="0"/>
              <w:tabs>
                <w:tab w:val="left" w:pos="284"/>
              </w:tabs>
              <w:ind w:right="-6"/>
              <w:jc w:val="left"/>
              <w:rPr>
                <w:rFonts w:ascii="Arial" w:hAnsi="Arial" w:cs="Arial"/>
                <w:b/>
                <w:sz w:val="20"/>
                <w:szCs w:val="20"/>
                <w:lang w:eastAsia="en-US"/>
              </w:rPr>
            </w:pPr>
            <w:r w:rsidRPr="00385C62">
              <w:rPr>
                <w:rFonts w:ascii="Arial" w:hAnsi="Arial" w:cs="Arial"/>
                <w:b/>
                <w:sz w:val="20"/>
                <w:szCs w:val="20"/>
                <w:lang w:eastAsia="en-US"/>
              </w:rPr>
              <w:t>Posvetovalno telo</w:t>
            </w:r>
          </w:p>
        </w:tc>
        <w:tc>
          <w:tcPr>
            <w:tcW w:w="5576" w:type="dxa"/>
            <w:shd w:val="clear" w:color="auto" w:fill="C6D9F1" w:themeFill="text2" w:themeFillTint="33"/>
          </w:tcPr>
          <w:p w14:paraId="579DCC9E" w14:textId="77777777" w:rsidR="00A6582F" w:rsidRPr="00247236" w:rsidRDefault="00A6582F">
            <w:pPr>
              <w:widowControl w:val="0"/>
              <w:tabs>
                <w:tab w:val="left" w:pos="284"/>
              </w:tabs>
              <w:ind w:right="-6"/>
              <w:rPr>
                <w:rFonts w:ascii="Arial" w:hAnsi="Arial" w:cs="Arial"/>
                <w:b/>
                <w:sz w:val="20"/>
                <w:szCs w:val="20"/>
                <w:lang w:eastAsia="en-US"/>
              </w:rPr>
            </w:pPr>
            <w:r w:rsidRPr="00247236">
              <w:rPr>
                <w:rFonts w:ascii="Arial" w:hAnsi="Arial" w:cs="Arial"/>
                <w:b/>
                <w:sz w:val="20"/>
                <w:szCs w:val="20"/>
                <w:lang w:eastAsia="en-US"/>
              </w:rPr>
              <w:t>Ime NVO</w:t>
            </w:r>
          </w:p>
        </w:tc>
      </w:tr>
      <w:tr w:rsidR="00A6582F" w:rsidRPr="00247236" w14:paraId="25F7CA14" w14:textId="77777777" w:rsidTr="005E4F0A">
        <w:tc>
          <w:tcPr>
            <w:tcW w:w="3071" w:type="dxa"/>
            <w:vMerge w:val="restart"/>
          </w:tcPr>
          <w:p w14:paraId="623F48D2" w14:textId="77777777" w:rsidR="00A6582F" w:rsidRPr="00B116D3" w:rsidRDefault="00A6582F">
            <w:pPr>
              <w:widowControl w:val="0"/>
              <w:tabs>
                <w:tab w:val="left" w:pos="284"/>
              </w:tabs>
              <w:ind w:right="-6"/>
              <w:jc w:val="left"/>
              <w:rPr>
                <w:rFonts w:ascii="Arial" w:hAnsi="Arial" w:cs="Arial"/>
                <w:sz w:val="20"/>
                <w:szCs w:val="20"/>
                <w:lang w:eastAsia="en-US"/>
              </w:rPr>
            </w:pPr>
            <w:r w:rsidRPr="00B116D3">
              <w:rPr>
                <w:rFonts w:ascii="Arial" w:hAnsi="Arial" w:cs="Arial"/>
                <w:sz w:val="20"/>
                <w:szCs w:val="20"/>
                <w:lang w:eastAsia="en-US"/>
              </w:rPr>
              <w:t>Svet za ženske na podeželju</w:t>
            </w:r>
          </w:p>
        </w:tc>
        <w:tc>
          <w:tcPr>
            <w:tcW w:w="5576" w:type="dxa"/>
          </w:tcPr>
          <w:p w14:paraId="30D99361"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Zveza kmetic Slovenije</w:t>
            </w:r>
          </w:p>
        </w:tc>
      </w:tr>
      <w:tr w:rsidR="00A6582F" w:rsidRPr="00247236" w14:paraId="285FCDFE" w14:textId="77777777" w:rsidTr="005E4F0A">
        <w:tc>
          <w:tcPr>
            <w:tcW w:w="3071" w:type="dxa"/>
            <w:vMerge/>
          </w:tcPr>
          <w:p w14:paraId="2E1032F0" w14:textId="77777777" w:rsidR="00A6582F" w:rsidRPr="00906475" w:rsidRDefault="00A6582F">
            <w:pPr>
              <w:widowControl w:val="0"/>
              <w:tabs>
                <w:tab w:val="left" w:pos="284"/>
              </w:tabs>
              <w:ind w:right="-6"/>
              <w:jc w:val="left"/>
              <w:rPr>
                <w:rFonts w:ascii="Arial" w:hAnsi="Arial" w:cs="Arial"/>
                <w:sz w:val="20"/>
                <w:szCs w:val="20"/>
                <w:lang w:eastAsia="en-US"/>
              </w:rPr>
            </w:pPr>
          </w:p>
        </w:tc>
        <w:tc>
          <w:tcPr>
            <w:tcW w:w="5576" w:type="dxa"/>
          </w:tcPr>
          <w:p w14:paraId="3E7EFA94"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Zveza slovenske podeželske mladine</w:t>
            </w:r>
          </w:p>
        </w:tc>
      </w:tr>
      <w:tr w:rsidR="00A6582F" w:rsidRPr="00247236" w14:paraId="219A045A" w14:textId="77777777" w:rsidTr="005E4F0A">
        <w:tc>
          <w:tcPr>
            <w:tcW w:w="3071" w:type="dxa"/>
          </w:tcPr>
          <w:p w14:paraId="7E6E5506" w14:textId="77777777" w:rsidR="00A6582F" w:rsidRPr="00906475" w:rsidRDefault="00A6582F" w:rsidP="00B116D3">
            <w:pPr>
              <w:widowControl w:val="0"/>
              <w:tabs>
                <w:tab w:val="left" w:pos="283"/>
              </w:tabs>
              <w:ind w:right="-6"/>
              <w:jc w:val="left"/>
              <w:rPr>
                <w:rFonts w:ascii="Arial" w:hAnsi="Arial" w:cs="Arial"/>
                <w:sz w:val="20"/>
                <w:szCs w:val="20"/>
                <w:lang w:eastAsia="en-US"/>
              </w:rPr>
            </w:pPr>
            <w:r w:rsidRPr="00906475">
              <w:rPr>
                <w:rFonts w:ascii="Arial" w:hAnsi="Arial" w:cs="Arial"/>
                <w:sz w:val="20"/>
                <w:szCs w:val="20"/>
                <w:lang w:eastAsia="en-US"/>
              </w:rPr>
              <w:t>Svet za čebelarstvo</w:t>
            </w:r>
          </w:p>
        </w:tc>
        <w:tc>
          <w:tcPr>
            <w:tcW w:w="5576" w:type="dxa"/>
          </w:tcPr>
          <w:p w14:paraId="69C0B985"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Čebelarska zveza Slovenije</w:t>
            </w:r>
          </w:p>
        </w:tc>
      </w:tr>
      <w:tr w:rsidR="00A6582F" w:rsidRPr="00247236" w14:paraId="108C80DA" w14:textId="77777777" w:rsidTr="005E4F0A">
        <w:tc>
          <w:tcPr>
            <w:tcW w:w="3071" w:type="dxa"/>
          </w:tcPr>
          <w:p w14:paraId="2CA5ACCA" w14:textId="77777777" w:rsidR="00A6582F" w:rsidRPr="00906475" w:rsidRDefault="00A6582F" w:rsidP="00B116D3">
            <w:pPr>
              <w:widowControl w:val="0"/>
              <w:tabs>
                <w:tab w:val="left" w:pos="283"/>
              </w:tabs>
              <w:ind w:right="-6"/>
              <w:jc w:val="left"/>
              <w:rPr>
                <w:rFonts w:ascii="Arial" w:hAnsi="Arial" w:cs="Arial"/>
                <w:sz w:val="20"/>
                <w:szCs w:val="20"/>
                <w:lang w:val="it-IT" w:eastAsia="en-US"/>
              </w:rPr>
            </w:pPr>
            <w:r w:rsidRPr="00906475">
              <w:rPr>
                <w:rFonts w:ascii="Arial" w:hAnsi="Arial" w:cs="Arial"/>
                <w:sz w:val="20"/>
                <w:szCs w:val="20"/>
                <w:lang w:val="it-IT" w:eastAsia="en-US"/>
              </w:rPr>
              <w:t>Svet za gozdno-lesno verigo</w:t>
            </w:r>
          </w:p>
        </w:tc>
        <w:tc>
          <w:tcPr>
            <w:tcW w:w="5576" w:type="dxa"/>
          </w:tcPr>
          <w:p w14:paraId="6AE28EC8" w14:textId="46FEA081"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Zveza lastnikov gozdov</w:t>
            </w:r>
            <w:r w:rsidR="004E2AC0">
              <w:rPr>
                <w:rFonts w:ascii="Arial" w:hAnsi="Arial" w:cs="Arial"/>
                <w:sz w:val="20"/>
                <w:szCs w:val="20"/>
                <w:lang w:eastAsia="en-US"/>
              </w:rPr>
              <w:t xml:space="preserve"> Slovenije</w:t>
            </w:r>
          </w:p>
        </w:tc>
      </w:tr>
      <w:tr w:rsidR="00A6582F" w:rsidRPr="00247236" w14:paraId="1F1D5022" w14:textId="77777777" w:rsidTr="005E4F0A">
        <w:tc>
          <w:tcPr>
            <w:tcW w:w="3071" w:type="dxa"/>
          </w:tcPr>
          <w:p w14:paraId="7937D7C6" w14:textId="77777777" w:rsidR="00A6582F" w:rsidRPr="00906475" w:rsidRDefault="00A6582F" w:rsidP="00B116D3">
            <w:pPr>
              <w:widowControl w:val="0"/>
              <w:tabs>
                <w:tab w:val="left" w:pos="283"/>
              </w:tabs>
              <w:ind w:right="-6"/>
              <w:jc w:val="left"/>
              <w:rPr>
                <w:rFonts w:ascii="Arial" w:hAnsi="Arial" w:cs="Arial"/>
                <w:sz w:val="20"/>
                <w:szCs w:val="20"/>
                <w:lang w:val="de-AT" w:eastAsia="en-US"/>
              </w:rPr>
            </w:pPr>
            <w:r w:rsidRPr="00906475">
              <w:rPr>
                <w:rFonts w:ascii="Arial" w:hAnsi="Arial" w:cs="Arial"/>
                <w:sz w:val="20"/>
                <w:szCs w:val="20"/>
                <w:lang w:val="de-AT" w:eastAsia="en-US"/>
              </w:rPr>
              <w:t>Svet za kmetijstvo in podeželje</w:t>
            </w:r>
          </w:p>
        </w:tc>
        <w:tc>
          <w:tcPr>
            <w:tcW w:w="5576" w:type="dxa"/>
          </w:tcPr>
          <w:p w14:paraId="6E5DCA0D"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Čebelarska zveza Slovenije</w:t>
            </w:r>
          </w:p>
        </w:tc>
      </w:tr>
      <w:tr w:rsidR="00A6582F" w:rsidRPr="00247236" w14:paraId="12A26925" w14:textId="77777777" w:rsidTr="005E4F0A">
        <w:tc>
          <w:tcPr>
            <w:tcW w:w="3071" w:type="dxa"/>
            <w:vMerge w:val="restart"/>
          </w:tcPr>
          <w:p w14:paraId="4297E21F" w14:textId="77777777" w:rsidR="00A6582F" w:rsidRPr="00906475" w:rsidRDefault="00A6582F" w:rsidP="00B116D3">
            <w:pPr>
              <w:widowControl w:val="0"/>
              <w:tabs>
                <w:tab w:val="left" w:pos="283"/>
              </w:tabs>
              <w:ind w:right="-6"/>
              <w:jc w:val="left"/>
              <w:rPr>
                <w:rFonts w:ascii="Arial" w:hAnsi="Arial" w:cs="Arial"/>
                <w:sz w:val="20"/>
                <w:szCs w:val="20"/>
                <w:lang w:eastAsia="en-US"/>
              </w:rPr>
            </w:pPr>
            <w:r w:rsidRPr="00906475">
              <w:rPr>
                <w:rFonts w:ascii="Arial" w:hAnsi="Arial" w:cs="Arial"/>
                <w:sz w:val="20"/>
                <w:szCs w:val="20"/>
                <w:lang w:eastAsia="en-US"/>
              </w:rPr>
              <w:t>Svet za oljkarstvo</w:t>
            </w:r>
          </w:p>
        </w:tc>
        <w:tc>
          <w:tcPr>
            <w:tcW w:w="5576" w:type="dxa"/>
          </w:tcPr>
          <w:p w14:paraId="57CA9AD3"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Društvo oljkarjev Brda</w:t>
            </w:r>
          </w:p>
        </w:tc>
      </w:tr>
      <w:tr w:rsidR="00A6582F" w:rsidRPr="00143C43" w14:paraId="09081C7D" w14:textId="77777777" w:rsidTr="005E4F0A">
        <w:tc>
          <w:tcPr>
            <w:tcW w:w="3071" w:type="dxa"/>
            <w:vMerge/>
          </w:tcPr>
          <w:p w14:paraId="7BA877C5" w14:textId="77777777" w:rsidR="00A6582F" w:rsidRPr="00D84F91" w:rsidRDefault="00A6582F">
            <w:pPr>
              <w:widowControl w:val="0"/>
              <w:tabs>
                <w:tab w:val="left" w:pos="284"/>
              </w:tabs>
              <w:ind w:right="-6"/>
              <w:jc w:val="left"/>
              <w:rPr>
                <w:rFonts w:ascii="Arial" w:hAnsi="Arial" w:cs="Arial"/>
                <w:sz w:val="20"/>
                <w:szCs w:val="20"/>
                <w:lang w:eastAsia="en-US"/>
              </w:rPr>
            </w:pPr>
          </w:p>
        </w:tc>
        <w:tc>
          <w:tcPr>
            <w:tcW w:w="5576" w:type="dxa"/>
          </w:tcPr>
          <w:p w14:paraId="0907BDC6" w14:textId="77777777" w:rsidR="00A6582F" w:rsidRPr="00497FD0" w:rsidRDefault="00A6582F" w:rsidP="00B116D3">
            <w:pPr>
              <w:widowControl w:val="0"/>
              <w:tabs>
                <w:tab w:val="left" w:pos="283"/>
              </w:tabs>
              <w:ind w:right="-6"/>
              <w:rPr>
                <w:rFonts w:ascii="Arial" w:hAnsi="Arial" w:cs="Arial"/>
                <w:sz w:val="20"/>
                <w:szCs w:val="20"/>
                <w:lang w:val="it-IT" w:eastAsia="en-US"/>
              </w:rPr>
            </w:pPr>
            <w:r w:rsidRPr="00497FD0">
              <w:rPr>
                <w:rFonts w:ascii="Arial" w:hAnsi="Arial" w:cs="Arial"/>
                <w:sz w:val="20"/>
                <w:szCs w:val="20"/>
                <w:lang w:val="it-IT" w:eastAsia="en-US"/>
              </w:rPr>
              <w:t xml:space="preserve">Društvo oljkarjev Slovenske Istre in </w:t>
            </w:r>
          </w:p>
        </w:tc>
      </w:tr>
      <w:tr w:rsidR="00A6582F" w:rsidRPr="00247236" w14:paraId="0B829BFA" w14:textId="77777777" w:rsidTr="005E4F0A">
        <w:tc>
          <w:tcPr>
            <w:tcW w:w="3071" w:type="dxa"/>
            <w:vMerge/>
          </w:tcPr>
          <w:p w14:paraId="1739ACCC" w14:textId="77777777" w:rsidR="00A6582F" w:rsidRPr="00D84F91" w:rsidRDefault="00A6582F">
            <w:pPr>
              <w:widowControl w:val="0"/>
              <w:tabs>
                <w:tab w:val="left" w:pos="284"/>
              </w:tabs>
              <w:ind w:right="-6"/>
              <w:jc w:val="left"/>
              <w:rPr>
                <w:rFonts w:ascii="Arial" w:hAnsi="Arial" w:cs="Arial"/>
                <w:sz w:val="20"/>
                <w:szCs w:val="20"/>
                <w:lang w:val="it-IT" w:eastAsia="en-US"/>
              </w:rPr>
            </w:pPr>
          </w:p>
        </w:tc>
        <w:tc>
          <w:tcPr>
            <w:tcW w:w="5576" w:type="dxa"/>
          </w:tcPr>
          <w:p w14:paraId="1AA6C93B"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 xml:space="preserve">Oljkarsko društvo Štorta Piran </w:t>
            </w:r>
          </w:p>
        </w:tc>
      </w:tr>
      <w:tr w:rsidR="00A6582F" w:rsidRPr="00247236" w14:paraId="2C3183CC" w14:textId="77777777" w:rsidTr="005E4F0A">
        <w:tc>
          <w:tcPr>
            <w:tcW w:w="3071" w:type="dxa"/>
            <w:vMerge/>
          </w:tcPr>
          <w:p w14:paraId="2CA67A7F" w14:textId="77777777" w:rsidR="00A6582F" w:rsidRPr="00D84F91" w:rsidRDefault="00A6582F">
            <w:pPr>
              <w:widowControl w:val="0"/>
              <w:tabs>
                <w:tab w:val="left" w:pos="284"/>
              </w:tabs>
              <w:ind w:right="-6"/>
              <w:jc w:val="left"/>
              <w:rPr>
                <w:rFonts w:ascii="Arial" w:hAnsi="Arial" w:cs="Arial"/>
                <w:sz w:val="20"/>
                <w:szCs w:val="20"/>
                <w:lang w:eastAsia="en-US"/>
              </w:rPr>
            </w:pPr>
          </w:p>
        </w:tc>
        <w:tc>
          <w:tcPr>
            <w:tcW w:w="5576" w:type="dxa"/>
          </w:tcPr>
          <w:p w14:paraId="09B62837"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Zveza društev oljkarjev Slovenije</w:t>
            </w:r>
          </w:p>
        </w:tc>
      </w:tr>
      <w:tr w:rsidR="00A6582F" w:rsidRPr="00247236" w14:paraId="389A3EDF" w14:textId="77777777" w:rsidTr="005E4F0A">
        <w:tc>
          <w:tcPr>
            <w:tcW w:w="3071" w:type="dxa"/>
            <w:vMerge w:val="restart"/>
          </w:tcPr>
          <w:p w14:paraId="0299FD55" w14:textId="77777777" w:rsidR="00A6582F" w:rsidRPr="00906475" w:rsidRDefault="00A6582F" w:rsidP="00B116D3">
            <w:pPr>
              <w:jc w:val="left"/>
              <w:rPr>
                <w:rFonts w:ascii="Arial" w:hAnsi="Arial" w:cs="Arial"/>
                <w:sz w:val="20"/>
                <w:szCs w:val="20"/>
                <w:lang w:eastAsia="sl-SI"/>
              </w:rPr>
            </w:pPr>
            <w:r w:rsidRPr="00906475">
              <w:rPr>
                <w:rFonts w:ascii="Arial" w:hAnsi="Arial" w:cs="Arial"/>
                <w:sz w:val="20"/>
                <w:szCs w:val="20"/>
                <w:lang w:eastAsia="sl-SI"/>
              </w:rPr>
              <w:t>Svet za živinorejo</w:t>
            </w:r>
          </w:p>
        </w:tc>
        <w:tc>
          <w:tcPr>
            <w:tcW w:w="5576" w:type="dxa"/>
          </w:tcPr>
          <w:p w14:paraId="68985FA5"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govedoreje</w:t>
            </w:r>
          </w:p>
        </w:tc>
      </w:tr>
      <w:tr w:rsidR="00A6582F" w:rsidRPr="00247236" w14:paraId="1CC0866C" w14:textId="77777777" w:rsidTr="005E4F0A">
        <w:tc>
          <w:tcPr>
            <w:tcW w:w="3071" w:type="dxa"/>
            <w:vMerge/>
          </w:tcPr>
          <w:p w14:paraId="106ABA25" w14:textId="77777777" w:rsidR="00A6582F" w:rsidRPr="00906475" w:rsidRDefault="00A6582F">
            <w:pPr>
              <w:jc w:val="left"/>
              <w:rPr>
                <w:rFonts w:ascii="Arial" w:hAnsi="Arial" w:cs="Arial"/>
                <w:sz w:val="20"/>
                <w:szCs w:val="20"/>
                <w:lang w:eastAsia="sl-SI"/>
              </w:rPr>
            </w:pPr>
          </w:p>
        </w:tc>
        <w:tc>
          <w:tcPr>
            <w:tcW w:w="5576" w:type="dxa"/>
          </w:tcPr>
          <w:p w14:paraId="6973DBB4"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prašičereje</w:t>
            </w:r>
          </w:p>
        </w:tc>
      </w:tr>
      <w:tr w:rsidR="00A6582F" w:rsidRPr="00247236" w14:paraId="264990B1" w14:textId="77777777" w:rsidTr="005E4F0A">
        <w:tc>
          <w:tcPr>
            <w:tcW w:w="3071" w:type="dxa"/>
            <w:vMerge/>
          </w:tcPr>
          <w:p w14:paraId="20F1A4A5" w14:textId="77777777" w:rsidR="00A6582F" w:rsidRPr="00906475" w:rsidRDefault="00A6582F">
            <w:pPr>
              <w:jc w:val="left"/>
              <w:rPr>
                <w:rFonts w:ascii="Arial" w:hAnsi="Arial" w:cs="Arial"/>
                <w:sz w:val="20"/>
                <w:szCs w:val="20"/>
                <w:lang w:eastAsia="sl-SI"/>
              </w:rPr>
            </w:pPr>
          </w:p>
        </w:tc>
        <w:tc>
          <w:tcPr>
            <w:tcW w:w="5576" w:type="dxa"/>
          </w:tcPr>
          <w:p w14:paraId="71460563"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drobnice</w:t>
            </w:r>
          </w:p>
        </w:tc>
      </w:tr>
      <w:tr w:rsidR="00A6582F" w:rsidRPr="00247236" w14:paraId="7D8084A6" w14:textId="77777777" w:rsidTr="005E4F0A">
        <w:tc>
          <w:tcPr>
            <w:tcW w:w="3071" w:type="dxa"/>
            <w:vMerge/>
          </w:tcPr>
          <w:p w14:paraId="6F40952A" w14:textId="77777777" w:rsidR="00A6582F" w:rsidRPr="00906475" w:rsidRDefault="00A6582F">
            <w:pPr>
              <w:jc w:val="left"/>
              <w:rPr>
                <w:rFonts w:ascii="Arial" w:hAnsi="Arial" w:cs="Arial"/>
                <w:sz w:val="20"/>
                <w:szCs w:val="20"/>
                <w:lang w:eastAsia="sl-SI"/>
              </w:rPr>
            </w:pPr>
          </w:p>
        </w:tc>
        <w:tc>
          <w:tcPr>
            <w:tcW w:w="5576" w:type="dxa"/>
          </w:tcPr>
          <w:p w14:paraId="1BA7554F"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konjereje</w:t>
            </w:r>
          </w:p>
        </w:tc>
      </w:tr>
      <w:tr w:rsidR="00A6582F" w:rsidRPr="00247236" w14:paraId="70E1C029" w14:textId="77777777" w:rsidTr="005E4F0A">
        <w:tc>
          <w:tcPr>
            <w:tcW w:w="3071" w:type="dxa"/>
            <w:vMerge/>
          </w:tcPr>
          <w:p w14:paraId="466DC30C" w14:textId="77777777" w:rsidR="00A6582F" w:rsidRPr="00906475" w:rsidRDefault="00A6582F">
            <w:pPr>
              <w:jc w:val="left"/>
              <w:rPr>
                <w:rFonts w:ascii="Arial" w:hAnsi="Arial" w:cs="Arial"/>
                <w:sz w:val="20"/>
                <w:szCs w:val="20"/>
                <w:lang w:eastAsia="sl-SI"/>
              </w:rPr>
            </w:pPr>
          </w:p>
        </w:tc>
        <w:tc>
          <w:tcPr>
            <w:tcW w:w="5576" w:type="dxa"/>
          </w:tcPr>
          <w:p w14:paraId="7BE08F2E"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perutninarstva</w:t>
            </w:r>
          </w:p>
        </w:tc>
      </w:tr>
      <w:tr w:rsidR="00A6582F" w:rsidRPr="00247236" w14:paraId="3033A68C" w14:textId="77777777" w:rsidTr="005E4F0A">
        <w:tc>
          <w:tcPr>
            <w:tcW w:w="3071" w:type="dxa"/>
            <w:vMerge/>
          </w:tcPr>
          <w:p w14:paraId="1F95C6D4" w14:textId="77777777" w:rsidR="00A6582F" w:rsidRPr="00906475" w:rsidRDefault="00A6582F">
            <w:pPr>
              <w:jc w:val="left"/>
              <w:rPr>
                <w:rFonts w:ascii="Arial" w:hAnsi="Arial" w:cs="Arial"/>
                <w:sz w:val="20"/>
                <w:szCs w:val="20"/>
                <w:lang w:eastAsia="sl-SI"/>
              </w:rPr>
            </w:pPr>
          </w:p>
        </w:tc>
        <w:tc>
          <w:tcPr>
            <w:tcW w:w="5576" w:type="dxa"/>
          </w:tcPr>
          <w:p w14:paraId="4FF97613"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Predstavnica rejskih organizacij s področja kuncev</w:t>
            </w:r>
          </w:p>
        </w:tc>
      </w:tr>
      <w:tr w:rsidR="00A6582F" w:rsidRPr="00247236" w14:paraId="049CAA52" w14:textId="77777777" w:rsidTr="005E4F0A">
        <w:tc>
          <w:tcPr>
            <w:tcW w:w="3071" w:type="dxa"/>
            <w:vMerge/>
          </w:tcPr>
          <w:p w14:paraId="48891510" w14:textId="77777777" w:rsidR="00A6582F" w:rsidRPr="00906475" w:rsidRDefault="00A6582F">
            <w:pPr>
              <w:jc w:val="left"/>
              <w:rPr>
                <w:rFonts w:ascii="Arial" w:hAnsi="Arial" w:cs="Arial"/>
                <w:sz w:val="20"/>
                <w:szCs w:val="20"/>
                <w:lang w:eastAsia="sl-SI"/>
              </w:rPr>
            </w:pPr>
          </w:p>
        </w:tc>
        <w:tc>
          <w:tcPr>
            <w:tcW w:w="5576" w:type="dxa"/>
          </w:tcPr>
          <w:p w14:paraId="4DF9D63C"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čebelarstva</w:t>
            </w:r>
          </w:p>
        </w:tc>
      </w:tr>
      <w:tr w:rsidR="00A6582F" w:rsidRPr="00247236" w14:paraId="49C2F7BF" w14:textId="77777777" w:rsidTr="005E4F0A">
        <w:tc>
          <w:tcPr>
            <w:tcW w:w="3071" w:type="dxa"/>
            <w:vMerge/>
          </w:tcPr>
          <w:p w14:paraId="093EBC32" w14:textId="77777777" w:rsidR="00A6582F" w:rsidRPr="00906475" w:rsidRDefault="00A6582F">
            <w:pPr>
              <w:jc w:val="left"/>
              <w:rPr>
                <w:rFonts w:ascii="Arial" w:hAnsi="Arial" w:cs="Arial"/>
                <w:sz w:val="20"/>
                <w:szCs w:val="20"/>
                <w:lang w:eastAsia="sl-SI"/>
              </w:rPr>
            </w:pPr>
          </w:p>
        </w:tc>
        <w:tc>
          <w:tcPr>
            <w:tcW w:w="5576" w:type="dxa"/>
          </w:tcPr>
          <w:p w14:paraId="46C68AAD" w14:textId="77777777" w:rsidR="00A6582F" w:rsidRPr="00247236" w:rsidRDefault="00A6582F" w:rsidP="00B116D3">
            <w:pPr>
              <w:widowControl w:val="0"/>
              <w:tabs>
                <w:tab w:val="left" w:pos="283"/>
              </w:tabs>
              <w:ind w:right="-6"/>
              <w:rPr>
                <w:rFonts w:ascii="Arial" w:hAnsi="Arial" w:cs="Arial"/>
                <w:sz w:val="20"/>
                <w:szCs w:val="20"/>
                <w:lang w:eastAsia="en-US"/>
              </w:rPr>
            </w:pPr>
            <w:r w:rsidRPr="00247236">
              <w:rPr>
                <w:rFonts w:ascii="Arial" w:hAnsi="Arial" w:cs="Arial"/>
                <w:sz w:val="20"/>
                <w:szCs w:val="20"/>
                <w:lang w:eastAsia="en-US"/>
              </w:rPr>
              <w:t>Predstavnik rejskih organizacij s področja ribogojstva</w:t>
            </w:r>
          </w:p>
        </w:tc>
      </w:tr>
      <w:tr w:rsidR="00A6582F" w:rsidRPr="00143C43" w14:paraId="2CC03FCC" w14:textId="77777777" w:rsidTr="005E4F0A">
        <w:tc>
          <w:tcPr>
            <w:tcW w:w="3071" w:type="dxa"/>
            <w:vMerge w:val="restart"/>
          </w:tcPr>
          <w:p w14:paraId="57A73F9D" w14:textId="77777777" w:rsidR="00A6582F" w:rsidRPr="00906475" w:rsidRDefault="00A6582F" w:rsidP="00B116D3">
            <w:pPr>
              <w:jc w:val="left"/>
              <w:rPr>
                <w:rFonts w:ascii="Arial" w:hAnsi="Arial" w:cs="Arial"/>
                <w:sz w:val="20"/>
                <w:szCs w:val="20"/>
                <w:lang w:val="it-IT" w:eastAsia="sl-SI"/>
              </w:rPr>
            </w:pPr>
            <w:r w:rsidRPr="00906475">
              <w:rPr>
                <w:rFonts w:ascii="Arial" w:hAnsi="Arial" w:cs="Arial"/>
                <w:sz w:val="20"/>
                <w:szCs w:val="20"/>
                <w:lang w:val="it-IT" w:eastAsia="sl-SI"/>
              </w:rPr>
              <w:t>Svet za vinogradništvo in vinarstvo</w:t>
            </w:r>
          </w:p>
        </w:tc>
        <w:tc>
          <w:tcPr>
            <w:tcW w:w="5576" w:type="dxa"/>
          </w:tcPr>
          <w:p w14:paraId="46405316" w14:textId="77777777" w:rsidR="00A6582F" w:rsidRPr="00F46DAE" w:rsidDel="00D62C41" w:rsidRDefault="00A6582F" w:rsidP="00B116D3">
            <w:pPr>
              <w:widowControl w:val="0"/>
              <w:tabs>
                <w:tab w:val="left" w:pos="283"/>
              </w:tabs>
              <w:ind w:right="-6"/>
              <w:rPr>
                <w:rFonts w:ascii="Arial" w:hAnsi="Arial" w:cs="Arial"/>
                <w:sz w:val="20"/>
                <w:szCs w:val="20"/>
                <w:lang w:val="it-IT" w:eastAsia="en-US"/>
              </w:rPr>
            </w:pPr>
            <w:r w:rsidRPr="00F46DAE">
              <w:rPr>
                <w:rFonts w:ascii="Arial" w:hAnsi="Arial" w:cs="Arial"/>
                <w:sz w:val="20"/>
                <w:szCs w:val="20"/>
                <w:lang w:val="it-IT" w:eastAsia="en-US"/>
              </w:rPr>
              <w:t>Zveza društev vinogradnikov in vinarjev Slovenije</w:t>
            </w:r>
          </w:p>
        </w:tc>
      </w:tr>
      <w:tr w:rsidR="00A6582F" w:rsidRPr="00143C43" w14:paraId="03A5A07C" w14:textId="77777777" w:rsidTr="005E4F0A">
        <w:tc>
          <w:tcPr>
            <w:tcW w:w="3071" w:type="dxa"/>
            <w:vMerge/>
          </w:tcPr>
          <w:p w14:paraId="665C2F8D" w14:textId="77777777" w:rsidR="00A6582F" w:rsidRPr="00385C62" w:rsidRDefault="00A6582F">
            <w:pPr>
              <w:jc w:val="left"/>
              <w:rPr>
                <w:rFonts w:ascii="Arial" w:hAnsi="Arial" w:cs="Arial"/>
                <w:b/>
                <w:sz w:val="20"/>
                <w:szCs w:val="20"/>
                <w:lang w:val="it-IT" w:eastAsia="sl-SI"/>
              </w:rPr>
            </w:pPr>
          </w:p>
        </w:tc>
        <w:tc>
          <w:tcPr>
            <w:tcW w:w="5576" w:type="dxa"/>
          </w:tcPr>
          <w:p w14:paraId="79992822" w14:textId="77777777" w:rsidR="00A6582F" w:rsidRPr="00F46DAE" w:rsidRDefault="00A6582F" w:rsidP="00B116D3">
            <w:pPr>
              <w:widowControl w:val="0"/>
              <w:tabs>
                <w:tab w:val="left" w:pos="283"/>
              </w:tabs>
              <w:ind w:right="-6"/>
              <w:rPr>
                <w:rFonts w:ascii="Arial" w:hAnsi="Arial" w:cs="Arial"/>
                <w:sz w:val="20"/>
                <w:szCs w:val="20"/>
                <w:lang w:val="it-IT" w:eastAsia="en-US"/>
              </w:rPr>
            </w:pPr>
            <w:r w:rsidRPr="00F46DAE">
              <w:rPr>
                <w:rFonts w:ascii="Arial" w:hAnsi="Arial" w:cs="Arial"/>
                <w:sz w:val="20"/>
                <w:szCs w:val="20"/>
                <w:lang w:val="it-IT" w:eastAsia="en-US"/>
              </w:rPr>
              <w:t>Združenje družinskih vinogradnikov in vinarjev Slovenije</w:t>
            </w:r>
          </w:p>
        </w:tc>
      </w:tr>
      <w:tr w:rsidR="00A6582F" w:rsidRPr="00247236" w14:paraId="2422D1F4" w14:textId="77777777" w:rsidTr="005E4F0A">
        <w:tc>
          <w:tcPr>
            <w:tcW w:w="3071" w:type="dxa"/>
            <w:vMerge/>
          </w:tcPr>
          <w:p w14:paraId="040A598A" w14:textId="77777777" w:rsidR="00A6582F" w:rsidRPr="00385C62" w:rsidRDefault="00A6582F">
            <w:pPr>
              <w:jc w:val="left"/>
              <w:rPr>
                <w:rFonts w:ascii="Arial" w:hAnsi="Arial" w:cs="Arial"/>
                <w:b/>
                <w:sz w:val="20"/>
                <w:szCs w:val="20"/>
                <w:lang w:val="it-IT" w:eastAsia="sl-SI"/>
              </w:rPr>
            </w:pPr>
          </w:p>
        </w:tc>
        <w:tc>
          <w:tcPr>
            <w:tcW w:w="5576" w:type="dxa"/>
          </w:tcPr>
          <w:p w14:paraId="1C19C838" w14:textId="77777777" w:rsidR="00A6582F" w:rsidRDefault="00A6582F" w:rsidP="00B116D3">
            <w:pPr>
              <w:widowControl w:val="0"/>
              <w:tabs>
                <w:tab w:val="left" w:pos="283"/>
              </w:tabs>
              <w:ind w:right="-6"/>
              <w:rPr>
                <w:rFonts w:ascii="Arial" w:hAnsi="Arial" w:cs="Arial"/>
                <w:sz w:val="20"/>
                <w:szCs w:val="20"/>
                <w:lang w:eastAsia="en-US"/>
              </w:rPr>
            </w:pPr>
            <w:r>
              <w:rPr>
                <w:rFonts w:ascii="Arial" w:hAnsi="Arial" w:cs="Arial"/>
                <w:sz w:val="20"/>
                <w:szCs w:val="20"/>
                <w:lang w:eastAsia="en-US"/>
              </w:rPr>
              <w:t>Zveza slovenske podeželske mladine</w:t>
            </w:r>
          </w:p>
        </w:tc>
      </w:tr>
      <w:tr w:rsidR="00A6582F" w:rsidRPr="00247236" w14:paraId="40F0DBC5" w14:textId="77777777" w:rsidTr="005E4F0A">
        <w:tc>
          <w:tcPr>
            <w:tcW w:w="3071" w:type="dxa"/>
          </w:tcPr>
          <w:p w14:paraId="66DD4DA9" w14:textId="77777777" w:rsidR="00A6582F" w:rsidRPr="00EE2A3B" w:rsidRDefault="00A6582F" w:rsidP="00043DBA">
            <w:pPr>
              <w:tabs>
                <w:tab w:val="left" w:pos="283"/>
              </w:tabs>
              <w:jc w:val="left"/>
              <w:rPr>
                <w:rFonts w:ascii="Arial" w:hAnsi="Arial" w:cs="Arial"/>
                <w:sz w:val="20"/>
                <w:szCs w:val="20"/>
                <w:lang w:eastAsia="sl-SI"/>
              </w:rPr>
            </w:pPr>
            <w:r w:rsidRPr="00EE2A3B">
              <w:rPr>
                <w:rFonts w:ascii="Arial" w:hAnsi="Arial" w:cs="Arial"/>
                <w:sz w:val="20"/>
                <w:szCs w:val="20"/>
                <w:lang w:eastAsia="sl-SI"/>
              </w:rPr>
              <w:t>Svet za razvoj v kmetijstvu, gozdarstvu in prehrani</w:t>
            </w:r>
          </w:p>
        </w:tc>
        <w:tc>
          <w:tcPr>
            <w:tcW w:w="5576" w:type="dxa"/>
          </w:tcPr>
          <w:p w14:paraId="52F94C4C" w14:textId="77777777" w:rsidR="00A6582F" w:rsidRPr="00247236" w:rsidDel="00D62C41" w:rsidRDefault="00A6582F" w:rsidP="00B116D3">
            <w:pPr>
              <w:widowControl w:val="0"/>
              <w:tabs>
                <w:tab w:val="left" w:pos="283"/>
              </w:tabs>
              <w:ind w:right="-6"/>
              <w:rPr>
                <w:rFonts w:ascii="Arial" w:hAnsi="Arial" w:cs="Arial"/>
                <w:sz w:val="20"/>
                <w:szCs w:val="20"/>
                <w:lang w:eastAsia="en-US"/>
              </w:rPr>
            </w:pPr>
            <w:r>
              <w:rPr>
                <w:rFonts w:ascii="Arial" w:hAnsi="Arial" w:cs="Arial"/>
                <w:sz w:val="20"/>
                <w:szCs w:val="20"/>
                <w:lang w:eastAsia="en-US"/>
              </w:rPr>
              <w:t>Zveza društev rejcev drobnice Slovenije</w:t>
            </w:r>
          </w:p>
        </w:tc>
      </w:tr>
    </w:tbl>
    <w:p w14:paraId="732BFE70" w14:textId="77777777" w:rsidR="00A6582F" w:rsidRPr="00E44C73" w:rsidRDefault="00A6582F">
      <w:pPr>
        <w:rPr>
          <w:rFonts w:ascii="Arial" w:eastAsia="Calibri" w:hAnsi="Arial" w:cs="Arial"/>
          <w:sz w:val="16"/>
          <w:szCs w:val="16"/>
        </w:rPr>
      </w:pPr>
      <w:r w:rsidRPr="00E44C73">
        <w:rPr>
          <w:rFonts w:ascii="Arial" w:eastAsia="Calibri" w:hAnsi="Arial" w:cs="Arial"/>
          <w:sz w:val="16"/>
          <w:szCs w:val="16"/>
        </w:rPr>
        <w:t xml:space="preserve">Vir: MKGP. </w:t>
      </w:r>
    </w:p>
    <w:p w14:paraId="79CD01C6" w14:textId="7B3DE4F6" w:rsidR="00A6582F" w:rsidRDefault="00A6582F">
      <w:pPr>
        <w:rPr>
          <w:rFonts w:ascii="Arial" w:hAnsi="Arial" w:cs="Arial"/>
          <w:b/>
          <w:color w:val="0070C0"/>
          <w:sz w:val="20"/>
          <w:szCs w:val="20"/>
          <w:lang w:val="sl-SI"/>
        </w:rPr>
      </w:pPr>
    </w:p>
    <w:p w14:paraId="099BA783" w14:textId="77777777" w:rsidR="00143C43" w:rsidRDefault="00EA7C3C" w:rsidP="00143C43">
      <w:pPr>
        <w:spacing w:line="360" w:lineRule="auto"/>
        <w:rPr>
          <w:rFonts w:ascii="Arial" w:hAnsi="Arial" w:cs="Arial"/>
          <w:b/>
          <w:color w:val="0070C0"/>
          <w:sz w:val="20"/>
          <w:szCs w:val="20"/>
          <w:lang w:val="sl-SI"/>
        </w:rPr>
      </w:pPr>
      <w:r w:rsidRPr="00114DE4">
        <w:rPr>
          <w:rFonts w:ascii="Arial" w:eastAsia="Calibri" w:hAnsi="Arial" w:cs="Arial"/>
          <w:sz w:val="20"/>
          <w:szCs w:val="20"/>
          <w:lang w:val="sl-SI"/>
        </w:rPr>
        <w:t xml:space="preserve">Eden od pomembnih kanalov prenosa znanja so tudi </w:t>
      </w:r>
      <w:r w:rsidRPr="00B116D3">
        <w:rPr>
          <w:rFonts w:ascii="Arial" w:eastAsia="Calibri" w:hAnsi="Arial" w:cs="Arial"/>
          <w:b/>
          <w:sz w:val="20"/>
          <w:szCs w:val="20"/>
          <w:lang w:val="sl-SI"/>
        </w:rPr>
        <w:t>mediji</w:t>
      </w:r>
      <w:r w:rsidRPr="00114DE4">
        <w:rPr>
          <w:rFonts w:ascii="Arial" w:eastAsia="Calibri" w:hAnsi="Arial" w:cs="Arial"/>
          <w:sz w:val="20"/>
          <w:szCs w:val="20"/>
          <w:lang w:val="sl-SI"/>
        </w:rPr>
        <w:t xml:space="preserve"> </w:t>
      </w:r>
      <w:r>
        <w:rPr>
          <w:rFonts w:ascii="Arial" w:eastAsia="Calibri" w:hAnsi="Arial" w:cs="Arial"/>
          <w:sz w:val="20"/>
          <w:szCs w:val="20"/>
          <w:lang w:val="sl-SI"/>
        </w:rPr>
        <w:t>-</w:t>
      </w:r>
      <w:r w:rsidRPr="00114DE4">
        <w:rPr>
          <w:rFonts w:ascii="Arial" w:eastAsia="Calibri" w:hAnsi="Arial" w:cs="Arial"/>
          <w:sz w:val="20"/>
          <w:szCs w:val="20"/>
          <w:lang w:val="sl-SI"/>
        </w:rPr>
        <w:t xml:space="preserve"> tiskani (npr. </w:t>
      </w:r>
      <w:r>
        <w:rPr>
          <w:rFonts w:ascii="Arial" w:eastAsia="Calibri" w:hAnsi="Arial" w:cs="Arial"/>
          <w:sz w:val="20"/>
          <w:szCs w:val="20"/>
          <w:lang w:val="sl-SI"/>
        </w:rPr>
        <w:t>Kmečki glas)</w:t>
      </w:r>
      <w:r w:rsidRPr="00114DE4">
        <w:rPr>
          <w:rFonts w:ascii="Arial" w:eastAsia="Calibri" w:hAnsi="Arial" w:cs="Arial"/>
          <w:sz w:val="20"/>
          <w:szCs w:val="20"/>
          <w:lang w:val="sl-SI"/>
        </w:rPr>
        <w:t xml:space="preserve"> kot elektronski (npr. portal Agrobiznis.finance.si, Kmetijska oddaja in oddaja Ljudje in zemlja na RTV Slovenija, Youtube</w:t>
      </w:r>
      <w:r>
        <w:rPr>
          <w:rFonts w:ascii="Arial" w:eastAsia="Calibri" w:hAnsi="Arial" w:cs="Arial"/>
          <w:sz w:val="20"/>
          <w:szCs w:val="20"/>
          <w:lang w:val="sl-SI"/>
        </w:rPr>
        <w:t>, interesne skupine na družbenih omrežjih kot so Facebook), vendar niso intergrirani v sistem AKIS.</w:t>
      </w:r>
      <w:r w:rsidR="005E4F0A" w:rsidRPr="005E4F0A">
        <w:rPr>
          <w:rFonts w:ascii="Arial" w:hAnsi="Arial" w:cs="Arial"/>
          <w:b/>
          <w:color w:val="0070C0"/>
          <w:sz w:val="20"/>
          <w:szCs w:val="20"/>
          <w:lang w:val="sl-SI"/>
        </w:rPr>
        <w:t xml:space="preserve"> </w:t>
      </w:r>
    </w:p>
    <w:p w14:paraId="4EE23562" w14:textId="77777777" w:rsidR="00143C43" w:rsidRDefault="00143C43" w:rsidP="00143C43">
      <w:pPr>
        <w:spacing w:line="360" w:lineRule="auto"/>
        <w:rPr>
          <w:rFonts w:ascii="Arial" w:hAnsi="Arial" w:cs="Arial"/>
          <w:b/>
          <w:color w:val="0070C0"/>
          <w:sz w:val="20"/>
          <w:szCs w:val="20"/>
          <w:lang w:val="sl-SI"/>
        </w:rPr>
      </w:pPr>
    </w:p>
    <w:p w14:paraId="094A7F08" w14:textId="77777777" w:rsidR="00143C43" w:rsidRDefault="005E4F0A" w:rsidP="00143C43">
      <w:pPr>
        <w:spacing w:line="360" w:lineRule="auto"/>
        <w:rPr>
          <w:rFonts w:ascii="Arial" w:hAnsi="Arial" w:cs="Arial"/>
          <w:b/>
          <w:color w:val="0070C0"/>
          <w:sz w:val="20"/>
          <w:szCs w:val="20"/>
          <w:lang w:val="sl-SI"/>
        </w:rPr>
      </w:pPr>
      <w:r w:rsidRPr="00E44C73">
        <w:rPr>
          <w:rFonts w:ascii="Arial" w:hAnsi="Arial" w:cs="Arial"/>
          <w:b/>
          <w:color w:val="0070C0"/>
          <w:sz w:val="20"/>
          <w:szCs w:val="20"/>
          <w:lang w:val="sl-SI"/>
        </w:rPr>
        <w:t>KLJUČNE UGOTOVITVE</w:t>
      </w:r>
    </w:p>
    <w:p w14:paraId="754ACDBF" w14:textId="77777777" w:rsidR="00143C43" w:rsidRPr="00143C43" w:rsidRDefault="002D577E" w:rsidP="00143C43">
      <w:pPr>
        <w:pStyle w:val="Odstavekseznama"/>
        <w:numPr>
          <w:ilvl w:val="0"/>
          <w:numId w:val="75"/>
        </w:numPr>
        <w:spacing w:line="360" w:lineRule="auto"/>
        <w:rPr>
          <w:rFonts w:ascii="Arial" w:hAnsi="Arial" w:cs="Arial"/>
          <w:lang w:val="sl-SI"/>
        </w:rPr>
      </w:pPr>
      <w:r w:rsidRPr="00143C43">
        <w:rPr>
          <w:rFonts w:ascii="Arial" w:hAnsi="Arial" w:cs="Arial"/>
          <w:lang w:val="sl-SI"/>
        </w:rPr>
        <w:t>NVO so aktivno vključene v prenos znanj in informiranja ljudi na podeželju, organizacijo usposabljanj in forumov za izmenjavo znanja med kmetijskimi gospodarstvi, organizacijo tekmovanj, razstav in sejmov ter sodelovanjem na njih, ogledov primerov dobrih praks, sodelujejo pa tudi v strokovnih svetih oziroma posvetovalnih telesih, ki delujejo v okviru MKGP.</w:t>
      </w:r>
    </w:p>
    <w:p w14:paraId="616391C3" w14:textId="77777777" w:rsidR="00143C43" w:rsidRPr="00143C43" w:rsidRDefault="002D577E" w:rsidP="00143C43">
      <w:pPr>
        <w:pStyle w:val="Odstavekseznama"/>
        <w:numPr>
          <w:ilvl w:val="0"/>
          <w:numId w:val="75"/>
        </w:numPr>
        <w:spacing w:line="360" w:lineRule="auto"/>
        <w:rPr>
          <w:rFonts w:ascii="Arial" w:hAnsi="Arial" w:cs="Arial"/>
          <w:lang w:val="sl-SI"/>
        </w:rPr>
      </w:pPr>
      <w:r w:rsidRPr="00143C43">
        <w:rPr>
          <w:rFonts w:ascii="Arial" w:hAnsi="Arial" w:cs="Arial"/>
          <w:lang w:val="sl-SI"/>
        </w:rPr>
        <w:t xml:space="preserve">MKGP s sofinanciranjem aktivnosti NVO spodbuja združevanje in povezovanje zainteresiranih ljudi na podeželju. </w:t>
      </w:r>
    </w:p>
    <w:p w14:paraId="5FF58E17" w14:textId="77777777" w:rsidR="00143C43" w:rsidRPr="00143C43" w:rsidRDefault="002D577E" w:rsidP="00143C43">
      <w:pPr>
        <w:pStyle w:val="Odstavekseznama"/>
        <w:numPr>
          <w:ilvl w:val="0"/>
          <w:numId w:val="75"/>
        </w:numPr>
        <w:spacing w:line="360" w:lineRule="auto"/>
        <w:rPr>
          <w:rFonts w:ascii="Arial" w:hAnsi="Arial" w:cs="Arial"/>
          <w:lang w:val="sl-SI"/>
        </w:rPr>
      </w:pPr>
      <w:r w:rsidRPr="00143C43">
        <w:rPr>
          <w:rFonts w:ascii="Arial" w:hAnsi="Arial" w:cs="Arial"/>
          <w:lang w:val="sl-SI"/>
        </w:rPr>
        <w:t>Sredstva, ki jih MKGP namenja za delovanje NVO, se od leta 2015 povečujejo.</w:t>
      </w:r>
    </w:p>
    <w:p w14:paraId="784475D6" w14:textId="77777777" w:rsidR="00143C43" w:rsidRPr="00143C43" w:rsidRDefault="002D577E" w:rsidP="00143C43">
      <w:pPr>
        <w:pStyle w:val="Odstavekseznama"/>
        <w:numPr>
          <w:ilvl w:val="0"/>
          <w:numId w:val="75"/>
        </w:numPr>
        <w:spacing w:line="360" w:lineRule="auto"/>
        <w:rPr>
          <w:rFonts w:ascii="Arial" w:hAnsi="Arial" w:cs="Arial"/>
          <w:lang w:val="sl-SI"/>
        </w:rPr>
      </w:pPr>
      <w:r w:rsidRPr="00143C43">
        <w:rPr>
          <w:rFonts w:ascii="Arial" w:hAnsi="Arial" w:cs="Arial"/>
          <w:lang w:val="sl-SI"/>
        </w:rPr>
        <w:t>V NVO se vključujejo različne starostne skupine prebivalcev na podeželju z različnih področij delovanja, kar pripomore k medgenaracijski izmenjavi znanj in izkušenj tudi na različnih področjih kmetijstva.</w:t>
      </w:r>
      <w:bookmarkStart w:id="1154" w:name="_Toc46129263"/>
      <w:bookmarkEnd w:id="1154"/>
    </w:p>
    <w:p w14:paraId="4BDCB19D" w14:textId="77777777" w:rsidR="00143C43" w:rsidRPr="00143C43" w:rsidRDefault="003742C7" w:rsidP="00143C43">
      <w:pPr>
        <w:pStyle w:val="Odstavekseznama"/>
        <w:numPr>
          <w:ilvl w:val="0"/>
          <w:numId w:val="75"/>
        </w:numPr>
        <w:spacing w:line="360" w:lineRule="auto"/>
        <w:rPr>
          <w:rFonts w:ascii="Arial" w:hAnsi="Arial" w:cs="Arial"/>
          <w:lang w:val="sl-SI"/>
        </w:rPr>
      </w:pPr>
      <w:r w:rsidRPr="00143C43">
        <w:rPr>
          <w:rFonts w:ascii="Arial" w:hAnsi="Arial" w:cs="Arial"/>
          <w:lang w:val="sl-SI"/>
        </w:rPr>
        <w:t>Vključenost v sodobne oblike povezovanja in sodelovanja kmetijskih pridelovalcev, ki predstavljajo velik potencial pri prenosu in izmenjavi znanj za njihovo večjo konkurenčnost je zelo nizka, veliko kmetovalcev pa je tradicionalno vključenih v kmetijske in gozdarske zadruge.</w:t>
      </w:r>
    </w:p>
    <w:p w14:paraId="5BF34535" w14:textId="6C96B61D" w:rsidR="00245007" w:rsidRPr="00143C43" w:rsidRDefault="00E20989" w:rsidP="00143C43">
      <w:pPr>
        <w:pStyle w:val="Odstavekseznama"/>
        <w:numPr>
          <w:ilvl w:val="0"/>
          <w:numId w:val="75"/>
        </w:numPr>
        <w:spacing w:line="360" w:lineRule="auto"/>
        <w:rPr>
          <w:rFonts w:ascii="Arial" w:hAnsi="Arial" w:cs="Arial"/>
          <w:b/>
          <w:lang w:val="sl-SI"/>
        </w:rPr>
      </w:pPr>
      <w:r w:rsidRPr="00143C43">
        <w:rPr>
          <w:rFonts w:ascii="Arial" w:hAnsi="Arial" w:cs="Arial"/>
          <w:lang w:val="sl-SI"/>
        </w:rPr>
        <w:t>NVO</w:t>
      </w:r>
      <w:r w:rsidR="00043DBA" w:rsidRPr="00143C43">
        <w:rPr>
          <w:rFonts w:ascii="Arial" w:hAnsi="Arial" w:cs="Arial"/>
          <w:lang w:val="sl-SI"/>
        </w:rPr>
        <w:t>-</w:t>
      </w:r>
      <w:r w:rsidRPr="00143C43">
        <w:rPr>
          <w:rFonts w:ascii="Arial" w:hAnsi="Arial" w:cs="Arial"/>
          <w:lang w:val="sl-SI"/>
        </w:rPr>
        <w:t>ji, k</w:t>
      </w:r>
      <w:r w:rsidR="00245007" w:rsidRPr="00143C43">
        <w:rPr>
          <w:rFonts w:ascii="Arial" w:hAnsi="Arial" w:cs="Arial"/>
          <w:lang w:val="sl-SI"/>
        </w:rPr>
        <w:t>metijske</w:t>
      </w:r>
      <w:r w:rsidRPr="00143C43">
        <w:rPr>
          <w:rFonts w:ascii="Arial" w:hAnsi="Arial" w:cs="Arial"/>
          <w:lang w:val="sl-SI"/>
        </w:rPr>
        <w:t xml:space="preserve"> in gozdarske</w:t>
      </w:r>
      <w:r w:rsidR="00245007" w:rsidRPr="00143C43">
        <w:rPr>
          <w:rFonts w:ascii="Arial" w:hAnsi="Arial" w:cs="Arial"/>
          <w:lang w:val="sl-SI"/>
        </w:rPr>
        <w:t xml:space="preserve"> zadruge</w:t>
      </w:r>
      <w:r w:rsidRPr="00143C43">
        <w:rPr>
          <w:rFonts w:ascii="Arial" w:hAnsi="Arial" w:cs="Arial"/>
          <w:lang w:val="sl-SI"/>
        </w:rPr>
        <w:t xml:space="preserve"> ter</w:t>
      </w:r>
      <w:r w:rsidR="00245007" w:rsidRPr="00143C43">
        <w:rPr>
          <w:rFonts w:ascii="Arial" w:hAnsi="Arial" w:cs="Arial"/>
          <w:lang w:val="sl-SI"/>
        </w:rPr>
        <w:t xml:space="preserve"> skupine in organizacije </w:t>
      </w:r>
      <w:r w:rsidR="003742C7" w:rsidRPr="00143C43">
        <w:rPr>
          <w:rFonts w:ascii="Arial" w:hAnsi="Arial" w:cs="Arial"/>
          <w:lang w:val="sl-SI"/>
        </w:rPr>
        <w:t>pridelovalcev</w:t>
      </w:r>
      <w:r w:rsidR="00245007" w:rsidRPr="00143C43">
        <w:rPr>
          <w:rFonts w:ascii="Arial" w:hAnsi="Arial" w:cs="Arial"/>
          <w:lang w:val="sl-SI"/>
        </w:rPr>
        <w:t xml:space="preserve"> niso </w:t>
      </w:r>
      <w:r w:rsidR="003742C7" w:rsidRPr="00143C43">
        <w:rPr>
          <w:rFonts w:ascii="Arial" w:hAnsi="Arial" w:cs="Arial"/>
          <w:lang w:val="sl-SI"/>
        </w:rPr>
        <w:t xml:space="preserve">dovolj </w:t>
      </w:r>
      <w:r w:rsidR="00245007" w:rsidRPr="00143C43">
        <w:rPr>
          <w:rFonts w:ascii="Arial" w:hAnsi="Arial" w:cs="Arial"/>
          <w:lang w:val="sl-SI"/>
        </w:rPr>
        <w:t xml:space="preserve">integrirane v sistem AKIS. </w:t>
      </w:r>
    </w:p>
    <w:p w14:paraId="148779E8" w14:textId="77777777" w:rsidR="002D577E" w:rsidRPr="00B116D3" w:rsidRDefault="002D577E" w:rsidP="00B116D3">
      <w:pPr>
        <w:pStyle w:val="Odstavekseznama"/>
        <w:rPr>
          <w:lang w:val="sl-SI"/>
        </w:rPr>
      </w:pPr>
    </w:p>
    <w:p w14:paraId="03974EC5" w14:textId="77777777" w:rsidR="00D16F2E" w:rsidRDefault="00D16F2E">
      <w:pPr>
        <w:rPr>
          <w:rFonts w:ascii="Arial" w:hAnsi="Arial" w:cs="Arial"/>
          <w:b/>
          <w:color w:val="0070C0"/>
          <w:sz w:val="20"/>
          <w:szCs w:val="20"/>
          <w:lang w:val="sl-SI"/>
        </w:rPr>
      </w:pPr>
      <w:bookmarkStart w:id="1155" w:name="_Toc46142379"/>
      <w:bookmarkStart w:id="1156" w:name="_Toc46228597"/>
      <w:bookmarkStart w:id="1157" w:name="_Toc46230011"/>
      <w:bookmarkStart w:id="1158" w:name="_Toc46230256"/>
      <w:bookmarkStart w:id="1159" w:name="_Toc46230440"/>
      <w:bookmarkStart w:id="1160" w:name="_Toc46230642"/>
      <w:bookmarkStart w:id="1161" w:name="_Toc46230891"/>
      <w:bookmarkStart w:id="1162" w:name="_Toc46142430"/>
      <w:bookmarkStart w:id="1163" w:name="_Toc46228648"/>
      <w:bookmarkStart w:id="1164" w:name="_Toc46230062"/>
      <w:bookmarkStart w:id="1165" w:name="_Toc46230307"/>
      <w:bookmarkStart w:id="1166" w:name="_Toc46230491"/>
      <w:bookmarkStart w:id="1167" w:name="_Toc46230693"/>
      <w:bookmarkStart w:id="1168" w:name="_Toc46230942"/>
      <w:bookmarkStart w:id="1169" w:name="_Toc46142435"/>
      <w:bookmarkStart w:id="1170" w:name="_Toc46228653"/>
      <w:bookmarkStart w:id="1171" w:name="_Toc46230067"/>
      <w:bookmarkStart w:id="1172" w:name="_Toc46230312"/>
      <w:bookmarkStart w:id="1173" w:name="_Toc46230496"/>
      <w:bookmarkStart w:id="1174" w:name="_Toc46230698"/>
      <w:bookmarkStart w:id="1175" w:name="_Toc46230947"/>
      <w:bookmarkStart w:id="1176" w:name="_Toc46142437"/>
      <w:bookmarkStart w:id="1177" w:name="_Toc46228655"/>
      <w:bookmarkStart w:id="1178" w:name="_Toc46230069"/>
      <w:bookmarkStart w:id="1179" w:name="_Toc46230314"/>
      <w:bookmarkStart w:id="1180" w:name="_Toc46230498"/>
      <w:bookmarkStart w:id="1181" w:name="_Toc46230700"/>
      <w:bookmarkStart w:id="1182" w:name="_Toc46230949"/>
      <w:bookmarkStart w:id="1183" w:name="_Toc46142439"/>
      <w:bookmarkStart w:id="1184" w:name="_Toc46228657"/>
      <w:bookmarkStart w:id="1185" w:name="_Toc46230071"/>
      <w:bookmarkStart w:id="1186" w:name="_Toc46230316"/>
      <w:bookmarkStart w:id="1187" w:name="_Toc46230500"/>
      <w:bookmarkStart w:id="1188" w:name="_Toc46230702"/>
      <w:bookmarkStart w:id="1189" w:name="_Toc46230951"/>
      <w:bookmarkStart w:id="1190" w:name="_Toc46142441"/>
      <w:bookmarkStart w:id="1191" w:name="_Toc46228659"/>
      <w:bookmarkStart w:id="1192" w:name="_Toc46230073"/>
      <w:bookmarkStart w:id="1193" w:name="_Toc46230318"/>
      <w:bookmarkStart w:id="1194" w:name="_Toc46230502"/>
      <w:bookmarkStart w:id="1195" w:name="_Toc46230704"/>
      <w:bookmarkStart w:id="1196" w:name="_Toc46230953"/>
      <w:bookmarkStart w:id="1197" w:name="_Toc46142445"/>
      <w:bookmarkStart w:id="1198" w:name="_Toc46228663"/>
      <w:bookmarkStart w:id="1199" w:name="_Toc46230077"/>
      <w:bookmarkStart w:id="1200" w:name="_Toc46230322"/>
      <w:bookmarkStart w:id="1201" w:name="_Toc46230506"/>
      <w:bookmarkStart w:id="1202" w:name="_Toc46230708"/>
      <w:bookmarkStart w:id="1203" w:name="_Toc46230957"/>
      <w:bookmarkStart w:id="1204" w:name="_Toc46142447"/>
      <w:bookmarkStart w:id="1205" w:name="_Toc46228665"/>
      <w:bookmarkStart w:id="1206" w:name="_Toc46230079"/>
      <w:bookmarkStart w:id="1207" w:name="_Toc46230324"/>
      <w:bookmarkStart w:id="1208" w:name="_Toc46230508"/>
      <w:bookmarkStart w:id="1209" w:name="_Toc46230710"/>
      <w:bookmarkStart w:id="1210" w:name="_Toc46230959"/>
      <w:bookmarkStart w:id="1211" w:name="_Toc46142451"/>
      <w:bookmarkStart w:id="1212" w:name="_Toc46228669"/>
      <w:bookmarkStart w:id="1213" w:name="_Toc46230083"/>
      <w:bookmarkStart w:id="1214" w:name="_Toc46230328"/>
      <w:bookmarkStart w:id="1215" w:name="_Toc46230512"/>
      <w:bookmarkStart w:id="1216" w:name="_Toc46230714"/>
      <w:bookmarkStart w:id="1217" w:name="_Toc46230963"/>
      <w:bookmarkStart w:id="1218" w:name="_Toc46142453"/>
      <w:bookmarkStart w:id="1219" w:name="_Toc46228671"/>
      <w:bookmarkStart w:id="1220" w:name="_Toc46230085"/>
      <w:bookmarkStart w:id="1221" w:name="_Toc46230330"/>
      <w:bookmarkStart w:id="1222" w:name="_Toc46230514"/>
      <w:bookmarkStart w:id="1223" w:name="_Toc46230716"/>
      <w:bookmarkStart w:id="1224" w:name="_Toc46230965"/>
      <w:bookmarkStart w:id="1225" w:name="_Toc46142471"/>
      <w:bookmarkStart w:id="1226" w:name="_Toc46228689"/>
      <w:bookmarkStart w:id="1227" w:name="_Toc46230103"/>
      <w:bookmarkStart w:id="1228" w:name="_Toc46230348"/>
      <w:bookmarkStart w:id="1229" w:name="_Toc46230532"/>
      <w:bookmarkStart w:id="1230" w:name="_Toc46230734"/>
      <w:bookmarkStart w:id="1231" w:name="_Toc46230983"/>
      <w:bookmarkStart w:id="1232" w:name="_Toc46142475"/>
      <w:bookmarkStart w:id="1233" w:name="_Toc46228693"/>
      <w:bookmarkStart w:id="1234" w:name="_Toc46230107"/>
      <w:bookmarkStart w:id="1235" w:name="_Toc46230352"/>
      <w:bookmarkStart w:id="1236" w:name="_Toc46230536"/>
      <w:bookmarkStart w:id="1237" w:name="_Toc46230738"/>
      <w:bookmarkStart w:id="1238" w:name="_Toc46230987"/>
      <w:bookmarkStart w:id="1239" w:name="_Toc46142477"/>
      <w:bookmarkStart w:id="1240" w:name="_Toc46228695"/>
      <w:bookmarkStart w:id="1241" w:name="_Toc46230109"/>
      <w:bookmarkStart w:id="1242" w:name="_Toc46230354"/>
      <w:bookmarkStart w:id="1243" w:name="_Toc46230538"/>
      <w:bookmarkStart w:id="1244" w:name="_Toc46230740"/>
      <w:bookmarkStart w:id="1245" w:name="_Toc46230989"/>
      <w:bookmarkStart w:id="1246" w:name="_Toc46142479"/>
      <w:bookmarkStart w:id="1247" w:name="_Toc46228697"/>
      <w:bookmarkStart w:id="1248" w:name="_Toc46230111"/>
      <w:bookmarkStart w:id="1249" w:name="_Toc46230356"/>
      <w:bookmarkStart w:id="1250" w:name="_Toc46230540"/>
      <w:bookmarkStart w:id="1251" w:name="_Toc46230742"/>
      <w:bookmarkStart w:id="1252" w:name="_Toc46230991"/>
      <w:bookmarkStart w:id="1253" w:name="_Toc46142481"/>
      <w:bookmarkStart w:id="1254" w:name="_Toc46228699"/>
      <w:bookmarkStart w:id="1255" w:name="_Toc46230113"/>
      <w:bookmarkStart w:id="1256" w:name="_Toc46230358"/>
      <w:bookmarkStart w:id="1257" w:name="_Toc46230542"/>
      <w:bookmarkStart w:id="1258" w:name="_Toc46230744"/>
      <w:bookmarkStart w:id="1259" w:name="_Toc46230993"/>
      <w:bookmarkStart w:id="1260" w:name="_Toc46142483"/>
      <w:bookmarkStart w:id="1261" w:name="_Toc46228701"/>
      <w:bookmarkStart w:id="1262" w:name="_Toc46230115"/>
      <w:bookmarkStart w:id="1263" w:name="_Toc46230360"/>
      <w:bookmarkStart w:id="1264" w:name="_Toc46230544"/>
      <w:bookmarkStart w:id="1265" w:name="_Toc46230746"/>
      <w:bookmarkStart w:id="1266" w:name="_Toc46230995"/>
      <w:bookmarkStart w:id="1267" w:name="_Toc46142485"/>
      <w:bookmarkStart w:id="1268" w:name="_Toc46228703"/>
      <w:bookmarkStart w:id="1269" w:name="_Toc46230117"/>
      <w:bookmarkStart w:id="1270" w:name="_Toc46230362"/>
      <w:bookmarkStart w:id="1271" w:name="_Toc46230546"/>
      <w:bookmarkStart w:id="1272" w:name="_Toc46230748"/>
      <w:bookmarkStart w:id="1273" w:name="_Toc46230997"/>
      <w:bookmarkStart w:id="1274" w:name="_Toc46142491"/>
      <w:bookmarkStart w:id="1275" w:name="_Toc46228709"/>
      <w:bookmarkStart w:id="1276" w:name="_Toc46230123"/>
      <w:bookmarkStart w:id="1277" w:name="_Toc46230368"/>
      <w:bookmarkStart w:id="1278" w:name="_Toc46230552"/>
      <w:bookmarkStart w:id="1279" w:name="_Toc46230754"/>
      <w:bookmarkStart w:id="1280" w:name="_Toc46231003"/>
      <w:bookmarkStart w:id="1281" w:name="_Toc46142493"/>
      <w:bookmarkStart w:id="1282" w:name="_Toc46228711"/>
      <w:bookmarkStart w:id="1283" w:name="_Toc46230125"/>
      <w:bookmarkStart w:id="1284" w:name="_Toc46230370"/>
      <w:bookmarkStart w:id="1285" w:name="_Toc46230554"/>
      <w:bookmarkStart w:id="1286" w:name="_Toc46230756"/>
      <w:bookmarkStart w:id="1287" w:name="_Toc46231005"/>
      <w:bookmarkStart w:id="1288" w:name="_Toc46142495"/>
      <w:bookmarkStart w:id="1289" w:name="_Toc46228713"/>
      <w:bookmarkStart w:id="1290" w:name="_Toc46230127"/>
      <w:bookmarkStart w:id="1291" w:name="_Toc46230372"/>
      <w:bookmarkStart w:id="1292" w:name="_Toc46230556"/>
      <w:bookmarkStart w:id="1293" w:name="_Toc46230758"/>
      <w:bookmarkStart w:id="1294" w:name="_Toc46231007"/>
      <w:bookmarkStart w:id="1295" w:name="_Toc46142496"/>
      <w:bookmarkStart w:id="1296" w:name="_Toc46228714"/>
      <w:bookmarkStart w:id="1297" w:name="_Toc46230128"/>
      <w:bookmarkStart w:id="1298" w:name="_Toc46230373"/>
      <w:bookmarkStart w:id="1299" w:name="_Toc46230557"/>
      <w:bookmarkStart w:id="1300" w:name="_Toc46230759"/>
      <w:bookmarkStart w:id="1301" w:name="_Toc46231008"/>
      <w:bookmarkStart w:id="1302" w:name="_Toc46142497"/>
      <w:bookmarkStart w:id="1303" w:name="_Toc46228715"/>
      <w:bookmarkStart w:id="1304" w:name="_Toc46230129"/>
      <w:bookmarkStart w:id="1305" w:name="_Toc46230374"/>
      <w:bookmarkStart w:id="1306" w:name="_Toc46230558"/>
      <w:bookmarkStart w:id="1307" w:name="_Toc46230760"/>
      <w:bookmarkStart w:id="1308" w:name="_Toc46231009"/>
      <w:bookmarkStart w:id="1309" w:name="_Toc46142499"/>
      <w:bookmarkStart w:id="1310" w:name="_Toc46228717"/>
      <w:bookmarkStart w:id="1311" w:name="_Toc46230131"/>
      <w:bookmarkStart w:id="1312" w:name="_Toc46230376"/>
      <w:bookmarkStart w:id="1313" w:name="_Toc46230560"/>
      <w:bookmarkStart w:id="1314" w:name="_Toc46230762"/>
      <w:bookmarkStart w:id="1315" w:name="_Toc46231011"/>
      <w:bookmarkStart w:id="1316" w:name="_Toc46142501"/>
      <w:bookmarkStart w:id="1317" w:name="_Toc46228719"/>
      <w:bookmarkStart w:id="1318" w:name="_Toc46230133"/>
      <w:bookmarkStart w:id="1319" w:name="_Toc46230378"/>
      <w:bookmarkStart w:id="1320" w:name="_Toc46230562"/>
      <w:bookmarkStart w:id="1321" w:name="_Toc46230764"/>
      <w:bookmarkStart w:id="1322" w:name="_Toc46231013"/>
      <w:bookmarkStart w:id="1323" w:name="_Toc46142503"/>
      <w:bookmarkStart w:id="1324" w:name="_Toc46228721"/>
      <w:bookmarkStart w:id="1325" w:name="_Toc46230135"/>
      <w:bookmarkStart w:id="1326" w:name="_Toc46230380"/>
      <w:bookmarkStart w:id="1327" w:name="_Toc46230564"/>
      <w:bookmarkStart w:id="1328" w:name="_Toc46230766"/>
      <w:bookmarkStart w:id="1329" w:name="_Toc46231015"/>
      <w:bookmarkStart w:id="1330" w:name="_Toc46142505"/>
      <w:bookmarkStart w:id="1331" w:name="_Toc46228723"/>
      <w:bookmarkStart w:id="1332" w:name="_Toc46230137"/>
      <w:bookmarkStart w:id="1333" w:name="_Toc46230382"/>
      <w:bookmarkStart w:id="1334" w:name="_Toc46230566"/>
      <w:bookmarkStart w:id="1335" w:name="_Toc46230768"/>
      <w:bookmarkStart w:id="1336" w:name="_Toc46231017"/>
      <w:bookmarkStart w:id="1337" w:name="_Toc46142507"/>
      <w:bookmarkStart w:id="1338" w:name="_Toc46228725"/>
      <w:bookmarkStart w:id="1339" w:name="_Toc46230139"/>
      <w:bookmarkStart w:id="1340" w:name="_Toc46230384"/>
      <w:bookmarkStart w:id="1341" w:name="_Toc46230568"/>
      <w:bookmarkStart w:id="1342" w:name="_Toc46230770"/>
      <w:bookmarkStart w:id="1343" w:name="_Toc46231019"/>
      <w:bookmarkStart w:id="1344" w:name="_Toc46142509"/>
      <w:bookmarkStart w:id="1345" w:name="_Toc46228727"/>
      <w:bookmarkStart w:id="1346" w:name="_Toc46230141"/>
      <w:bookmarkStart w:id="1347" w:name="_Toc46230386"/>
      <w:bookmarkStart w:id="1348" w:name="_Toc46230570"/>
      <w:bookmarkStart w:id="1349" w:name="_Toc46230772"/>
      <w:bookmarkStart w:id="1350" w:name="_Toc46231021"/>
      <w:bookmarkStart w:id="1351" w:name="_Toc46142511"/>
      <w:bookmarkStart w:id="1352" w:name="_Toc46228729"/>
      <w:bookmarkStart w:id="1353" w:name="_Toc46230143"/>
      <w:bookmarkStart w:id="1354" w:name="_Toc46230388"/>
      <w:bookmarkStart w:id="1355" w:name="_Toc46230572"/>
      <w:bookmarkStart w:id="1356" w:name="_Toc46230774"/>
      <w:bookmarkStart w:id="1357" w:name="_Toc46231023"/>
      <w:bookmarkStart w:id="1358" w:name="_Toc46142513"/>
      <w:bookmarkStart w:id="1359" w:name="_Toc46228731"/>
      <w:bookmarkStart w:id="1360" w:name="_Toc46230145"/>
      <w:bookmarkStart w:id="1361" w:name="_Toc46230390"/>
      <w:bookmarkStart w:id="1362" w:name="_Toc46230574"/>
      <w:bookmarkStart w:id="1363" w:name="_Toc46230776"/>
      <w:bookmarkStart w:id="1364" w:name="_Toc46231025"/>
      <w:bookmarkStart w:id="1365" w:name="_Toc46142515"/>
      <w:bookmarkStart w:id="1366" w:name="_Toc46228733"/>
      <w:bookmarkStart w:id="1367" w:name="_Toc46230147"/>
      <w:bookmarkStart w:id="1368" w:name="_Toc46230392"/>
      <w:bookmarkStart w:id="1369" w:name="_Toc46230576"/>
      <w:bookmarkStart w:id="1370" w:name="_Toc46230778"/>
      <w:bookmarkStart w:id="1371" w:name="_Toc46231027"/>
      <w:bookmarkStart w:id="1372" w:name="_Toc46142517"/>
      <w:bookmarkStart w:id="1373" w:name="_Toc46228735"/>
      <w:bookmarkStart w:id="1374" w:name="_Toc46230149"/>
      <w:bookmarkStart w:id="1375" w:name="_Toc46230394"/>
      <w:bookmarkStart w:id="1376" w:name="_Toc46230578"/>
      <w:bookmarkStart w:id="1377" w:name="_Toc46230780"/>
      <w:bookmarkStart w:id="1378" w:name="_Toc46231029"/>
      <w:bookmarkStart w:id="1379" w:name="_Toc46142519"/>
      <w:bookmarkStart w:id="1380" w:name="_Toc46228737"/>
      <w:bookmarkStart w:id="1381" w:name="_Toc46230151"/>
      <w:bookmarkStart w:id="1382" w:name="_Toc46230396"/>
      <w:bookmarkStart w:id="1383" w:name="_Toc46230580"/>
      <w:bookmarkStart w:id="1384" w:name="_Toc46230782"/>
      <w:bookmarkStart w:id="1385" w:name="_Toc46231031"/>
      <w:bookmarkStart w:id="1386" w:name="_Toc46142521"/>
      <w:bookmarkStart w:id="1387" w:name="_Toc46228739"/>
      <w:bookmarkStart w:id="1388" w:name="_Toc46230153"/>
      <w:bookmarkStart w:id="1389" w:name="_Toc46230398"/>
      <w:bookmarkStart w:id="1390" w:name="_Toc46230582"/>
      <w:bookmarkStart w:id="1391" w:name="_Toc46230784"/>
      <w:bookmarkStart w:id="1392" w:name="_Toc46231033"/>
      <w:bookmarkStart w:id="1393" w:name="_Toc46142523"/>
      <w:bookmarkStart w:id="1394" w:name="_Toc46228741"/>
      <w:bookmarkStart w:id="1395" w:name="_Toc46230155"/>
      <w:bookmarkStart w:id="1396" w:name="_Toc46230400"/>
      <w:bookmarkStart w:id="1397" w:name="_Toc46230584"/>
      <w:bookmarkStart w:id="1398" w:name="_Toc46230786"/>
      <w:bookmarkStart w:id="1399" w:name="_Toc46231035"/>
      <w:bookmarkStart w:id="1400" w:name="_Toc46142525"/>
      <w:bookmarkStart w:id="1401" w:name="_Toc46228743"/>
      <w:bookmarkStart w:id="1402" w:name="_Toc46230157"/>
      <w:bookmarkStart w:id="1403" w:name="_Toc46230402"/>
      <w:bookmarkStart w:id="1404" w:name="_Toc46230586"/>
      <w:bookmarkStart w:id="1405" w:name="_Toc46230788"/>
      <w:bookmarkStart w:id="1406" w:name="_Toc46231037"/>
      <w:bookmarkStart w:id="1407" w:name="_Toc46142527"/>
      <w:bookmarkStart w:id="1408" w:name="_Toc46228745"/>
      <w:bookmarkStart w:id="1409" w:name="_Toc46230159"/>
      <w:bookmarkStart w:id="1410" w:name="_Toc46230404"/>
      <w:bookmarkStart w:id="1411" w:name="_Toc46230588"/>
      <w:bookmarkStart w:id="1412" w:name="_Toc46230790"/>
      <w:bookmarkStart w:id="1413" w:name="_Toc46231039"/>
      <w:bookmarkStart w:id="1414" w:name="_Toc46142528"/>
      <w:bookmarkStart w:id="1415" w:name="_Toc46228746"/>
      <w:bookmarkStart w:id="1416" w:name="_Toc46230160"/>
      <w:bookmarkStart w:id="1417" w:name="_Toc46230405"/>
      <w:bookmarkStart w:id="1418" w:name="_Toc46230589"/>
      <w:bookmarkStart w:id="1419" w:name="_Toc46230791"/>
      <w:bookmarkStart w:id="1420" w:name="_Toc46231040"/>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4AEEB80A" w14:textId="05511F90" w:rsidR="004B1283" w:rsidRDefault="004B1283" w:rsidP="008D62FC">
      <w:pPr>
        <w:pStyle w:val="Naslov2"/>
      </w:pPr>
      <w:bookmarkStart w:id="1421" w:name="_Toc46232182"/>
      <w:bookmarkStart w:id="1422" w:name="_Toc46232951"/>
      <w:bookmarkStart w:id="1423" w:name="_Toc46234594"/>
      <w:bookmarkStart w:id="1424" w:name="_Toc46236838"/>
      <w:bookmarkStart w:id="1425" w:name="_Toc46237052"/>
      <w:bookmarkStart w:id="1426" w:name="_Toc46237114"/>
      <w:bookmarkStart w:id="1427" w:name="_Toc46237719"/>
      <w:bookmarkStart w:id="1428" w:name="_Toc46232952"/>
      <w:bookmarkStart w:id="1429" w:name="_Toc46234595"/>
      <w:bookmarkStart w:id="1430" w:name="_Toc46237053"/>
      <w:bookmarkStart w:id="1431" w:name="_Toc46237115"/>
      <w:bookmarkStart w:id="1432" w:name="_Toc46237720"/>
      <w:bookmarkStart w:id="1433" w:name="_Toc46232184"/>
      <w:bookmarkStart w:id="1434" w:name="_Toc46232953"/>
      <w:bookmarkStart w:id="1435" w:name="_Toc46234596"/>
      <w:bookmarkStart w:id="1436" w:name="_Toc46236840"/>
      <w:bookmarkStart w:id="1437" w:name="_Toc46237054"/>
      <w:bookmarkStart w:id="1438" w:name="_Toc46237116"/>
      <w:bookmarkStart w:id="1439" w:name="_Toc46237721"/>
      <w:bookmarkStart w:id="1440" w:name="_Toc46232954"/>
      <w:bookmarkStart w:id="1441" w:name="_Toc46234597"/>
      <w:bookmarkStart w:id="1442" w:name="_Toc46237055"/>
      <w:bookmarkStart w:id="1443" w:name="_Toc46237117"/>
      <w:bookmarkStart w:id="1444" w:name="_Toc46237722"/>
      <w:bookmarkStart w:id="1445" w:name="_Toc46232186"/>
      <w:bookmarkStart w:id="1446" w:name="_Toc46232955"/>
      <w:bookmarkStart w:id="1447" w:name="_Toc46234598"/>
      <w:bookmarkStart w:id="1448" w:name="_Toc46236842"/>
      <w:bookmarkStart w:id="1449" w:name="_Toc46237056"/>
      <w:bookmarkStart w:id="1450" w:name="_Toc46237118"/>
      <w:bookmarkStart w:id="1451" w:name="_Toc46237723"/>
      <w:bookmarkStart w:id="1452" w:name="_Toc46232956"/>
      <w:bookmarkStart w:id="1453" w:name="_Toc46234599"/>
      <w:bookmarkStart w:id="1454" w:name="_Toc46237057"/>
      <w:bookmarkStart w:id="1455" w:name="_Toc46237119"/>
      <w:bookmarkStart w:id="1456" w:name="_Toc46237724"/>
      <w:bookmarkStart w:id="1457" w:name="_Toc46232188"/>
      <w:bookmarkStart w:id="1458" w:name="_Toc46232957"/>
      <w:bookmarkStart w:id="1459" w:name="_Toc46234600"/>
      <w:bookmarkStart w:id="1460" w:name="_Toc46236844"/>
      <w:bookmarkStart w:id="1461" w:name="_Toc46237058"/>
      <w:bookmarkStart w:id="1462" w:name="_Toc46237120"/>
      <w:bookmarkStart w:id="1463" w:name="_Toc46237725"/>
      <w:bookmarkStart w:id="1464" w:name="_Toc46232958"/>
      <w:bookmarkStart w:id="1465" w:name="_Toc46234601"/>
      <w:bookmarkStart w:id="1466" w:name="_Toc46237059"/>
      <w:bookmarkStart w:id="1467" w:name="_Toc46237121"/>
      <w:bookmarkStart w:id="1468" w:name="_Toc46237726"/>
      <w:bookmarkStart w:id="1469" w:name="_Toc46232190"/>
      <w:bookmarkStart w:id="1470" w:name="_Toc46232959"/>
      <w:bookmarkStart w:id="1471" w:name="_Toc46234602"/>
      <w:bookmarkStart w:id="1472" w:name="_Toc46236846"/>
      <w:bookmarkStart w:id="1473" w:name="_Toc46237060"/>
      <w:bookmarkStart w:id="1474" w:name="_Toc46237122"/>
      <w:bookmarkStart w:id="1475" w:name="_Toc46237727"/>
      <w:bookmarkStart w:id="1476" w:name="_Toc46232960"/>
      <w:bookmarkStart w:id="1477" w:name="_Toc46234603"/>
      <w:bookmarkStart w:id="1478" w:name="_Toc46237061"/>
      <w:bookmarkStart w:id="1479" w:name="_Toc46237123"/>
      <w:bookmarkStart w:id="1480" w:name="_Toc46237728"/>
      <w:bookmarkStart w:id="1481" w:name="_Toc46232192"/>
      <w:bookmarkStart w:id="1482" w:name="_Toc46232961"/>
      <w:bookmarkStart w:id="1483" w:name="_Toc46234604"/>
      <w:bookmarkStart w:id="1484" w:name="_Toc46236848"/>
      <w:bookmarkStart w:id="1485" w:name="_Toc46237062"/>
      <w:bookmarkStart w:id="1486" w:name="_Toc46237124"/>
      <w:bookmarkStart w:id="1487" w:name="_Toc46237729"/>
      <w:bookmarkStart w:id="1488" w:name="_Toc46232962"/>
      <w:bookmarkStart w:id="1489" w:name="_Toc46234605"/>
      <w:bookmarkStart w:id="1490" w:name="_Toc46237063"/>
      <w:bookmarkStart w:id="1491" w:name="_Toc46237125"/>
      <w:bookmarkStart w:id="1492" w:name="_Toc46237730"/>
      <w:bookmarkStart w:id="1493" w:name="_Toc46232194"/>
      <w:bookmarkStart w:id="1494" w:name="_Toc46232963"/>
      <w:bookmarkStart w:id="1495" w:name="_Toc46234606"/>
      <w:bookmarkStart w:id="1496" w:name="_Toc46236850"/>
      <w:bookmarkStart w:id="1497" w:name="_Toc46237064"/>
      <w:bookmarkStart w:id="1498" w:name="_Toc46237126"/>
      <w:bookmarkStart w:id="1499" w:name="_Toc46237731"/>
      <w:bookmarkStart w:id="1500" w:name="_Toc46232964"/>
      <w:bookmarkStart w:id="1501" w:name="_Toc46234607"/>
      <w:bookmarkStart w:id="1502" w:name="_Toc46237065"/>
      <w:bookmarkStart w:id="1503" w:name="_Toc46237127"/>
      <w:bookmarkStart w:id="1504" w:name="_Toc46237732"/>
      <w:bookmarkStart w:id="1505" w:name="_Toc46232196"/>
      <w:bookmarkStart w:id="1506" w:name="_Toc46232965"/>
      <w:bookmarkStart w:id="1507" w:name="_Toc46234608"/>
      <w:bookmarkStart w:id="1508" w:name="_Toc46236852"/>
      <w:bookmarkStart w:id="1509" w:name="_Toc46237066"/>
      <w:bookmarkStart w:id="1510" w:name="_Toc46237128"/>
      <w:bookmarkStart w:id="1511" w:name="_Toc46237733"/>
      <w:bookmarkStart w:id="1512" w:name="_Toc46232966"/>
      <w:bookmarkStart w:id="1513" w:name="_Toc46234609"/>
      <w:bookmarkStart w:id="1514" w:name="_Toc46237067"/>
      <w:bookmarkStart w:id="1515" w:name="_Toc46237129"/>
      <w:bookmarkStart w:id="1516" w:name="_Toc46237734"/>
      <w:bookmarkStart w:id="1517" w:name="_Toc46232198"/>
      <w:bookmarkStart w:id="1518" w:name="_Toc46232967"/>
      <w:bookmarkStart w:id="1519" w:name="_Toc46234610"/>
      <w:bookmarkStart w:id="1520" w:name="_Toc46236854"/>
      <w:bookmarkStart w:id="1521" w:name="_Toc46237068"/>
      <w:bookmarkStart w:id="1522" w:name="_Toc46237130"/>
      <w:bookmarkStart w:id="1523" w:name="_Toc46237735"/>
      <w:bookmarkStart w:id="1524" w:name="_Toc46232199"/>
      <w:bookmarkStart w:id="1525" w:name="_Toc46232968"/>
      <w:bookmarkStart w:id="1526" w:name="_Toc46234611"/>
      <w:bookmarkStart w:id="1527" w:name="_Toc46236855"/>
      <w:bookmarkStart w:id="1528" w:name="_Toc46237069"/>
      <w:bookmarkStart w:id="1529" w:name="_Toc46237131"/>
      <w:bookmarkStart w:id="1530" w:name="_Toc46237736"/>
      <w:bookmarkStart w:id="1531" w:name="_Toc55817415"/>
      <w:bookmarkStart w:id="1532" w:name="_Toc55921630"/>
      <w:bookmarkStart w:id="1533" w:name="_Toc55937676"/>
      <w:bookmarkStart w:id="1534" w:name="_Toc46231042"/>
      <w:bookmarkStart w:id="1535" w:name="_Toc46232969"/>
      <w:bookmarkStart w:id="1536" w:name="_Toc50031079"/>
      <w:bookmarkStart w:id="1537" w:name="_Toc50966421"/>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t>UPRAVLJANJE IN KOORDINACIJA</w:t>
      </w:r>
      <w:bookmarkEnd w:id="1531"/>
      <w:bookmarkEnd w:id="1532"/>
      <w:bookmarkEnd w:id="1533"/>
      <w:r>
        <w:t xml:space="preserve"> </w:t>
      </w:r>
      <w:bookmarkEnd w:id="1534"/>
      <w:bookmarkEnd w:id="1535"/>
      <w:bookmarkEnd w:id="1536"/>
      <w:bookmarkEnd w:id="1537"/>
    </w:p>
    <w:p w14:paraId="54E9DE7B" w14:textId="77777777" w:rsidR="004B1283" w:rsidRDefault="004B1283">
      <w:pPr>
        <w:jc w:val="left"/>
      </w:pPr>
    </w:p>
    <w:p w14:paraId="45AE9D3D" w14:textId="625CA597" w:rsidR="000C0A04" w:rsidRDefault="000C0A04" w:rsidP="00CE3781">
      <w:pPr>
        <w:autoSpaceDE w:val="0"/>
        <w:autoSpaceDN w:val="0"/>
        <w:adjustRightInd w:val="0"/>
        <w:spacing w:after="240" w:line="360" w:lineRule="auto"/>
        <w:rPr>
          <w:rFonts w:ascii="Arial" w:hAnsi="Arial" w:cs="Arial"/>
          <w:sz w:val="20"/>
          <w:szCs w:val="20"/>
        </w:rPr>
      </w:pPr>
      <w:r w:rsidRPr="00E54AE0">
        <w:rPr>
          <w:rFonts w:ascii="Arial" w:hAnsi="Arial" w:cs="Arial"/>
          <w:sz w:val="20"/>
          <w:szCs w:val="20"/>
        </w:rPr>
        <w:t xml:space="preserve">V </w:t>
      </w:r>
      <w:r>
        <w:rPr>
          <w:rFonts w:ascii="Arial" w:hAnsi="Arial" w:cs="Arial"/>
          <w:sz w:val="20"/>
          <w:szCs w:val="20"/>
        </w:rPr>
        <w:t>S</w:t>
      </w:r>
      <w:r w:rsidRPr="00E54AE0">
        <w:rPr>
          <w:rFonts w:ascii="Arial" w:hAnsi="Arial" w:cs="Arial"/>
          <w:sz w:val="20"/>
          <w:szCs w:val="20"/>
        </w:rPr>
        <w:t>loveniji sodelovanje in koordinacija deležnikov AKIS</w:t>
      </w:r>
      <w:r w:rsidR="005D75D7">
        <w:rPr>
          <w:rFonts w:ascii="Arial" w:hAnsi="Arial" w:cs="Arial"/>
          <w:sz w:val="20"/>
          <w:szCs w:val="20"/>
        </w:rPr>
        <w:t>-</w:t>
      </w:r>
      <w:r w:rsidRPr="00E54AE0">
        <w:rPr>
          <w:rFonts w:ascii="Arial" w:hAnsi="Arial" w:cs="Arial"/>
          <w:sz w:val="20"/>
          <w:szCs w:val="20"/>
        </w:rPr>
        <w:t>a poteka na različnih ravneh, ni pa vzpostavljenega koordinacijskega telesa, ki bi na enem mestu koordiniral naloge, izmenjavo znanj in informacij ter povezoval deležnike AKIS-a in med njimi spodbujal sodelovanje. Prav tako ni vzpostavljen</w:t>
      </w:r>
      <w:r w:rsidR="005D75D7">
        <w:rPr>
          <w:rFonts w:ascii="Arial" w:hAnsi="Arial" w:cs="Arial"/>
          <w:sz w:val="20"/>
          <w:szCs w:val="20"/>
        </w:rPr>
        <w:t>a</w:t>
      </w:r>
      <w:r w:rsidRPr="00E54AE0">
        <w:rPr>
          <w:rFonts w:ascii="Arial" w:hAnsi="Arial" w:cs="Arial"/>
          <w:sz w:val="20"/>
          <w:szCs w:val="20"/>
        </w:rPr>
        <w:t xml:space="preserve"> p</w:t>
      </w:r>
      <w:r w:rsidR="005D75D7">
        <w:rPr>
          <w:rFonts w:ascii="Arial" w:hAnsi="Arial" w:cs="Arial"/>
          <w:sz w:val="20"/>
          <w:szCs w:val="20"/>
        </w:rPr>
        <w:t>latforma</w:t>
      </w:r>
      <w:r w:rsidRPr="00E54AE0">
        <w:rPr>
          <w:rFonts w:ascii="Arial" w:hAnsi="Arial" w:cs="Arial"/>
          <w:sz w:val="20"/>
          <w:szCs w:val="20"/>
        </w:rPr>
        <w:t xml:space="preserve"> AKIS, kot stičišče znanja, inovacij in digitalizacije.</w:t>
      </w:r>
    </w:p>
    <w:p w14:paraId="16F91BCE" w14:textId="370A8831" w:rsidR="00E20989" w:rsidRDefault="006728E8" w:rsidP="00CE3781">
      <w:pPr>
        <w:autoSpaceDE w:val="0"/>
        <w:autoSpaceDN w:val="0"/>
        <w:adjustRightInd w:val="0"/>
        <w:spacing w:after="240" w:line="360" w:lineRule="auto"/>
        <w:rPr>
          <w:rFonts w:ascii="Arial" w:hAnsi="Arial" w:cs="Arial"/>
          <w:sz w:val="20"/>
          <w:szCs w:val="20"/>
        </w:rPr>
      </w:pPr>
      <w:r>
        <w:rPr>
          <w:rFonts w:ascii="Arial" w:hAnsi="Arial" w:cs="Arial"/>
          <w:sz w:val="20"/>
          <w:szCs w:val="20"/>
        </w:rPr>
        <w:t xml:space="preserve">Sodelovanje posameznih deležnikov AKIS je dostikrat sporadično, neusklajeno, prepuščeno trenutnim prioritetam in potrebam, pri čemer </w:t>
      </w:r>
      <w:r w:rsidR="00D30F53">
        <w:rPr>
          <w:rFonts w:ascii="Arial" w:hAnsi="Arial" w:cs="Arial"/>
          <w:sz w:val="20"/>
          <w:szCs w:val="20"/>
        </w:rPr>
        <w:t>občasno</w:t>
      </w:r>
      <w:r>
        <w:rPr>
          <w:rFonts w:ascii="Arial" w:hAnsi="Arial" w:cs="Arial"/>
          <w:sz w:val="20"/>
          <w:szCs w:val="20"/>
        </w:rPr>
        <w:t xml:space="preserve"> prihaja do podvajanja nalog in projektov na nekate</w:t>
      </w:r>
      <w:r w:rsidR="00E20989">
        <w:rPr>
          <w:rFonts w:ascii="Arial" w:hAnsi="Arial" w:cs="Arial"/>
          <w:sz w:val="20"/>
          <w:szCs w:val="20"/>
        </w:rPr>
        <w:t>ri</w:t>
      </w:r>
      <w:r>
        <w:rPr>
          <w:rFonts w:ascii="Arial" w:hAnsi="Arial" w:cs="Arial"/>
          <w:sz w:val="20"/>
          <w:szCs w:val="20"/>
        </w:rPr>
        <w:t xml:space="preserve">h področjih, kar </w:t>
      </w:r>
      <w:r w:rsidR="00E20989">
        <w:rPr>
          <w:rFonts w:ascii="Arial" w:hAnsi="Arial" w:cs="Arial"/>
          <w:sz w:val="20"/>
          <w:szCs w:val="20"/>
        </w:rPr>
        <w:t xml:space="preserve">lahko </w:t>
      </w:r>
      <w:r w:rsidR="00E3304D">
        <w:rPr>
          <w:rFonts w:ascii="Arial" w:hAnsi="Arial" w:cs="Arial"/>
          <w:sz w:val="20"/>
          <w:szCs w:val="20"/>
        </w:rPr>
        <w:t>vo</w:t>
      </w:r>
      <w:r>
        <w:rPr>
          <w:rFonts w:ascii="Arial" w:hAnsi="Arial" w:cs="Arial"/>
          <w:sz w:val="20"/>
          <w:szCs w:val="20"/>
        </w:rPr>
        <w:t>d</w:t>
      </w:r>
      <w:r w:rsidR="00E3304D">
        <w:rPr>
          <w:rFonts w:ascii="Arial" w:hAnsi="Arial" w:cs="Arial"/>
          <w:sz w:val="20"/>
          <w:szCs w:val="20"/>
        </w:rPr>
        <w:t>i</w:t>
      </w:r>
      <w:r>
        <w:rPr>
          <w:rFonts w:ascii="Arial" w:hAnsi="Arial" w:cs="Arial"/>
          <w:sz w:val="20"/>
          <w:szCs w:val="20"/>
        </w:rPr>
        <w:t xml:space="preserve"> </w:t>
      </w:r>
      <w:r w:rsidR="00E3304D">
        <w:rPr>
          <w:rFonts w:ascii="Arial" w:hAnsi="Arial" w:cs="Arial"/>
          <w:sz w:val="20"/>
          <w:szCs w:val="20"/>
        </w:rPr>
        <w:t>do pomanjkanja</w:t>
      </w:r>
      <w:r>
        <w:rPr>
          <w:rFonts w:ascii="Arial" w:hAnsi="Arial" w:cs="Arial"/>
          <w:sz w:val="20"/>
          <w:szCs w:val="20"/>
        </w:rPr>
        <w:t xml:space="preserve"> sredstev</w:t>
      </w:r>
      <w:r w:rsidR="00E3304D">
        <w:rPr>
          <w:rFonts w:ascii="Arial" w:hAnsi="Arial" w:cs="Arial"/>
          <w:sz w:val="20"/>
          <w:szCs w:val="20"/>
        </w:rPr>
        <w:t xml:space="preserve"> za </w:t>
      </w:r>
      <w:r w:rsidR="00E20989">
        <w:rPr>
          <w:rFonts w:ascii="Arial" w:hAnsi="Arial" w:cs="Arial"/>
          <w:sz w:val="20"/>
          <w:szCs w:val="20"/>
        </w:rPr>
        <w:t xml:space="preserve">druge </w:t>
      </w:r>
      <w:r w:rsidR="00E3304D">
        <w:rPr>
          <w:rFonts w:ascii="Arial" w:hAnsi="Arial" w:cs="Arial"/>
          <w:sz w:val="20"/>
          <w:szCs w:val="20"/>
        </w:rPr>
        <w:t>naloge in projekte</w:t>
      </w:r>
      <w:r w:rsidR="00E20989">
        <w:rPr>
          <w:rFonts w:ascii="Arial" w:hAnsi="Arial" w:cs="Arial"/>
          <w:sz w:val="20"/>
          <w:szCs w:val="20"/>
        </w:rPr>
        <w:t>.</w:t>
      </w:r>
    </w:p>
    <w:p w14:paraId="4FD7A752" w14:textId="47117C06" w:rsidR="004B1283" w:rsidRPr="006F7BDA" w:rsidRDefault="006F7BDA" w:rsidP="00CE3781">
      <w:pPr>
        <w:autoSpaceDE w:val="0"/>
        <w:autoSpaceDN w:val="0"/>
        <w:adjustRightInd w:val="0"/>
        <w:spacing w:after="240" w:line="360" w:lineRule="auto"/>
        <w:rPr>
          <w:rFonts w:ascii="Arial" w:hAnsi="Arial" w:cs="Arial"/>
          <w:sz w:val="20"/>
          <w:szCs w:val="20"/>
        </w:rPr>
      </w:pPr>
      <w:r>
        <w:rPr>
          <w:rFonts w:ascii="Arial" w:hAnsi="Arial" w:cs="Arial"/>
          <w:sz w:val="20"/>
          <w:szCs w:val="20"/>
        </w:rPr>
        <w:t xml:space="preserve">MKGP v okviru medresorskih delovnih skupin v povezavi s prenosom znanja sodeluje predvsem z naslednjimi ministrstvi: </w:t>
      </w:r>
      <w:r w:rsidR="00A54984">
        <w:rPr>
          <w:rFonts w:ascii="Arial" w:hAnsi="Arial" w:cs="Arial"/>
          <w:sz w:val="20"/>
          <w:szCs w:val="20"/>
        </w:rPr>
        <w:t>Ministrstvo za izobraževanje, znanost in šport</w:t>
      </w:r>
      <w:r w:rsidR="004B1283" w:rsidRPr="006F7BDA">
        <w:rPr>
          <w:rFonts w:ascii="Arial" w:hAnsi="Arial" w:cs="Arial"/>
          <w:sz w:val="20"/>
          <w:szCs w:val="20"/>
        </w:rPr>
        <w:t xml:space="preserve">, </w:t>
      </w:r>
      <w:r w:rsidR="00A54984">
        <w:rPr>
          <w:rFonts w:ascii="Arial" w:hAnsi="Arial" w:cs="Arial"/>
          <w:sz w:val="20"/>
          <w:szCs w:val="20"/>
        </w:rPr>
        <w:t>Ministrstvo za gospodarski razvoj in tehnologijo</w:t>
      </w:r>
      <w:r w:rsidR="004B1283" w:rsidRPr="006F7BDA">
        <w:rPr>
          <w:rFonts w:ascii="Arial" w:hAnsi="Arial" w:cs="Arial"/>
          <w:sz w:val="20"/>
          <w:szCs w:val="20"/>
        </w:rPr>
        <w:t xml:space="preserve">, </w:t>
      </w:r>
      <w:r w:rsidR="00A54984">
        <w:rPr>
          <w:rFonts w:ascii="Arial" w:hAnsi="Arial" w:cs="Arial"/>
          <w:sz w:val="20"/>
          <w:szCs w:val="20"/>
        </w:rPr>
        <w:t>Ministrstvo za okolje in pro</w:t>
      </w:r>
      <w:r w:rsidR="00BE1DD8">
        <w:rPr>
          <w:rFonts w:ascii="Arial" w:hAnsi="Arial" w:cs="Arial"/>
          <w:sz w:val="20"/>
          <w:szCs w:val="20"/>
        </w:rPr>
        <w:t>s</w:t>
      </w:r>
      <w:r w:rsidR="00A54984">
        <w:rPr>
          <w:rFonts w:ascii="Arial" w:hAnsi="Arial" w:cs="Arial"/>
          <w:sz w:val="20"/>
          <w:szCs w:val="20"/>
        </w:rPr>
        <w:t>tor</w:t>
      </w:r>
      <w:r w:rsidR="00C062BE" w:rsidRPr="006F7BDA">
        <w:rPr>
          <w:rFonts w:ascii="Arial" w:hAnsi="Arial" w:cs="Arial"/>
          <w:sz w:val="20"/>
          <w:szCs w:val="20"/>
        </w:rPr>
        <w:t>,</w:t>
      </w:r>
      <w:r w:rsidR="004B1283" w:rsidRPr="006F7BDA">
        <w:rPr>
          <w:rFonts w:ascii="Arial" w:hAnsi="Arial" w:cs="Arial"/>
          <w:sz w:val="20"/>
          <w:szCs w:val="20"/>
        </w:rPr>
        <w:t xml:space="preserve"> </w:t>
      </w:r>
      <w:r w:rsidR="00BE1DD8">
        <w:rPr>
          <w:rFonts w:ascii="Arial" w:hAnsi="Arial" w:cs="Arial"/>
          <w:sz w:val="20"/>
          <w:szCs w:val="20"/>
        </w:rPr>
        <w:t xml:space="preserve">Ministrstvo za delo, družino in socialne zadeve, Ministrstvo za zdravje </w:t>
      </w:r>
      <w:r w:rsidR="00C062BE" w:rsidRPr="006F7BDA">
        <w:rPr>
          <w:rFonts w:ascii="Arial" w:hAnsi="Arial" w:cs="Arial"/>
          <w:sz w:val="20"/>
          <w:szCs w:val="20"/>
        </w:rPr>
        <w:t xml:space="preserve">in </w:t>
      </w:r>
      <w:r w:rsidR="00BE1DD8">
        <w:rPr>
          <w:rFonts w:ascii="Arial" w:hAnsi="Arial" w:cs="Arial"/>
          <w:sz w:val="20"/>
          <w:szCs w:val="20"/>
        </w:rPr>
        <w:t>Ministrstvo za javno upravo</w:t>
      </w:r>
      <w:r>
        <w:rPr>
          <w:rFonts w:ascii="Arial" w:hAnsi="Arial" w:cs="Arial"/>
          <w:sz w:val="20"/>
          <w:szCs w:val="20"/>
        </w:rPr>
        <w:t>.</w:t>
      </w:r>
      <w:r w:rsidR="00132D9B">
        <w:rPr>
          <w:rFonts w:ascii="Arial" w:hAnsi="Arial" w:cs="Arial"/>
          <w:sz w:val="20"/>
          <w:szCs w:val="20"/>
        </w:rPr>
        <w:t xml:space="preserve"> Sodelovanje in prenos znanja med ministrstvi je šibko</w:t>
      </w:r>
      <w:r w:rsidR="0091617C">
        <w:rPr>
          <w:rFonts w:ascii="Arial" w:hAnsi="Arial" w:cs="Arial"/>
          <w:sz w:val="20"/>
          <w:szCs w:val="20"/>
        </w:rPr>
        <w:t>, koordinacija med njimi še ni dovolj dobro vzpostavljena</w:t>
      </w:r>
      <w:r w:rsidR="000A3FC2">
        <w:rPr>
          <w:rFonts w:ascii="Arial" w:hAnsi="Arial" w:cs="Arial"/>
          <w:sz w:val="20"/>
          <w:szCs w:val="20"/>
        </w:rPr>
        <w:t>, kar vodi do pogosto neusklajenega delovanja, konfliktov med področji posameznih ministrstev ter posledično do podvajanja nalog in ukrepov</w:t>
      </w:r>
      <w:r w:rsidR="0091617C">
        <w:rPr>
          <w:rFonts w:ascii="Arial" w:hAnsi="Arial" w:cs="Arial"/>
          <w:sz w:val="20"/>
          <w:szCs w:val="20"/>
        </w:rPr>
        <w:t>.</w:t>
      </w:r>
      <w:r w:rsidR="00132D9B">
        <w:rPr>
          <w:rFonts w:ascii="Arial" w:hAnsi="Arial" w:cs="Arial"/>
          <w:sz w:val="20"/>
          <w:szCs w:val="20"/>
        </w:rPr>
        <w:t xml:space="preserve"> </w:t>
      </w:r>
    </w:p>
    <w:p w14:paraId="091099D5" w14:textId="6F7814C8" w:rsidR="00C062BE" w:rsidRPr="00906475" w:rsidRDefault="00BE1DD8" w:rsidP="00CE3781">
      <w:pPr>
        <w:autoSpaceDE w:val="0"/>
        <w:autoSpaceDN w:val="0"/>
        <w:adjustRightInd w:val="0"/>
        <w:spacing w:line="360" w:lineRule="auto"/>
        <w:rPr>
          <w:rFonts w:ascii="Arial" w:hAnsi="Arial"/>
          <w:sz w:val="20"/>
          <w:lang w:val="it-IT"/>
        </w:rPr>
      </w:pPr>
      <w:r w:rsidRPr="00906475">
        <w:rPr>
          <w:rFonts w:ascii="Arial" w:hAnsi="Arial"/>
          <w:sz w:val="20"/>
          <w:lang w:val="it-IT"/>
        </w:rPr>
        <w:t>Notranje organizacijske enote</w:t>
      </w:r>
      <w:r w:rsidR="006F7BDA" w:rsidRPr="00906475">
        <w:rPr>
          <w:rFonts w:ascii="Arial" w:hAnsi="Arial"/>
          <w:sz w:val="20"/>
          <w:lang w:val="it-IT"/>
        </w:rPr>
        <w:t xml:space="preserve">, organi v sestavi in posvetovalna telesa </w:t>
      </w:r>
      <w:r w:rsidR="00C062BE" w:rsidRPr="00906475">
        <w:rPr>
          <w:rFonts w:ascii="Arial" w:hAnsi="Arial"/>
          <w:sz w:val="20"/>
          <w:lang w:val="it-IT"/>
        </w:rPr>
        <w:t>MKGP</w:t>
      </w:r>
      <w:r w:rsidR="006F7BDA" w:rsidRPr="00906475">
        <w:rPr>
          <w:rFonts w:ascii="Arial" w:hAnsi="Arial"/>
          <w:sz w:val="20"/>
          <w:lang w:val="it-IT"/>
        </w:rPr>
        <w:t>, ki so vključena v AKIS</w:t>
      </w:r>
      <w:r w:rsidR="00C062BE" w:rsidRPr="00906475">
        <w:rPr>
          <w:rFonts w:ascii="Arial" w:hAnsi="Arial"/>
          <w:sz w:val="20"/>
          <w:lang w:val="it-IT"/>
        </w:rPr>
        <w:t>:</w:t>
      </w:r>
    </w:p>
    <w:p w14:paraId="20A01B59" w14:textId="68874172" w:rsidR="00C062BE" w:rsidRPr="00906475" w:rsidRDefault="00C062BE" w:rsidP="00F41EF8">
      <w:pPr>
        <w:pStyle w:val="Odstavekseznama"/>
        <w:numPr>
          <w:ilvl w:val="0"/>
          <w:numId w:val="49"/>
        </w:numPr>
        <w:autoSpaceDE w:val="0"/>
        <w:autoSpaceDN w:val="0"/>
        <w:adjustRightInd w:val="0"/>
        <w:spacing w:line="360" w:lineRule="auto"/>
        <w:rPr>
          <w:rFonts w:ascii="Arial" w:hAnsi="Arial"/>
          <w:lang w:val="it-IT"/>
        </w:rPr>
      </w:pPr>
      <w:r w:rsidRPr="00906475">
        <w:rPr>
          <w:rFonts w:ascii="Arial" w:hAnsi="Arial"/>
          <w:lang w:val="it-IT"/>
        </w:rPr>
        <w:t>D</w:t>
      </w:r>
      <w:r w:rsidR="001E7CFA" w:rsidRPr="00906475">
        <w:rPr>
          <w:rFonts w:ascii="Arial" w:hAnsi="Arial"/>
          <w:lang w:val="it-IT"/>
        </w:rPr>
        <w:t>irektorat za kmetijstvo</w:t>
      </w:r>
      <w:r w:rsidRPr="00906475">
        <w:rPr>
          <w:rFonts w:ascii="Arial" w:hAnsi="Arial"/>
          <w:lang w:val="it-IT"/>
        </w:rPr>
        <w:t xml:space="preserve"> (</w:t>
      </w:r>
      <w:r w:rsidR="0014424B" w:rsidRPr="00906475">
        <w:rPr>
          <w:rFonts w:ascii="Arial" w:hAnsi="Arial"/>
          <w:lang w:val="it-IT"/>
        </w:rPr>
        <w:t>izvajanje ukrepov PRP 2014</w:t>
      </w:r>
      <w:r w:rsidR="00BE1DD8" w:rsidRPr="00906475">
        <w:rPr>
          <w:rFonts w:ascii="Arial" w:hAnsi="Arial"/>
          <w:lang w:val="it-IT"/>
        </w:rPr>
        <w:t>-</w:t>
      </w:r>
      <w:r w:rsidR="0014424B" w:rsidRPr="00906475">
        <w:rPr>
          <w:rFonts w:ascii="Arial" w:hAnsi="Arial"/>
          <w:lang w:val="it-IT"/>
        </w:rPr>
        <w:t xml:space="preserve">2020 na področju prenosa znanja, Mreža za podeželje, </w:t>
      </w:r>
      <w:r w:rsidR="001E7CFA" w:rsidRPr="00906475">
        <w:rPr>
          <w:rFonts w:ascii="Arial" w:hAnsi="Arial"/>
          <w:lang w:val="it-IT"/>
        </w:rPr>
        <w:t>priprava strateškega načrta SKPpo2020</w:t>
      </w:r>
      <w:r w:rsidR="0014424B" w:rsidRPr="00906475">
        <w:rPr>
          <w:rFonts w:ascii="Arial" w:hAnsi="Arial"/>
          <w:lang w:val="it-IT"/>
        </w:rPr>
        <w:t xml:space="preserve"> - vključno z AKIS</w:t>
      </w:r>
      <w:r w:rsidR="001E7CFA" w:rsidRPr="00906475">
        <w:rPr>
          <w:rFonts w:ascii="Arial" w:hAnsi="Arial"/>
          <w:lang w:val="it-IT"/>
        </w:rPr>
        <w:t xml:space="preserve">, </w:t>
      </w:r>
      <w:r w:rsidR="001E7CFA">
        <w:rPr>
          <w:rFonts w:ascii="Arial" w:hAnsi="Arial" w:cs="Arial"/>
          <w:lang w:val="sl-SI"/>
        </w:rPr>
        <w:t>postopki financiranja in koordinacija</w:t>
      </w:r>
      <w:r w:rsidRPr="00906475">
        <w:rPr>
          <w:rFonts w:ascii="Arial" w:hAnsi="Arial"/>
          <w:lang w:val="it-IT"/>
        </w:rPr>
        <w:t xml:space="preserve"> JSKS in 11 ostalih javnih služb</w:t>
      </w:r>
      <w:r w:rsidR="001E7CFA" w:rsidRPr="00906475">
        <w:rPr>
          <w:rFonts w:ascii="Arial" w:hAnsi="Arial"/>
          <w:lang w:val="it-IT"/>
        </w:rPr>
        <w:t xml:space="preserve"> v živinoreji in rastlinski proizvodnji</w:t>
      </w:r>
      <w:r w:rsidRPr="00906475">
        <w:rPr>
          <w:rFonts w:ascii="Arial" w:hAnsi="Arial"/>
          <w:lang w:val="it-IT"/>
        </w:rPr>
        <w:t>, digitalizacij</w:t>
      </w:r>
      <w:r w:rsidR="001E7CFA" w:rsidRPr="00906475">
        <w:rPr>
          <w:rFonts w:ascii="Arial" w:hAnsi="Arial"/>
          <w:lang w:val="it-IT"/>
        </w:rPr>
        <w:t>a v kmetijstvu</w:t>
      </w:r>
      <w:r w:rsidRPr="00906475">
        <w:rPr>
          <w:rFonts w:ascii="Arial" w:hAnsi="Arial"/>
          <w:lang w:val="it-IT"/>
        </w:rPr>
        <w:t>)</w:t>
      </w:r>
      <w:r w:rsidR="005D75D7">
        <w:rPr>
          <w:rFonts w:ascii="Arial" w:hAnsi="Arial"/>
          <w:lang w:val="it-IT"/>
        </w:rPr>
        <w:t>,</w:t>
      </w:r>
    </w:p>
    <w:p w14:paraId="742417ED" w14:textId="2CB950DF" w:rsidR="001E7CFA" w:rsidRPr="00906475" w:rsidRDefault="001E7CFA" w:rsidP="00F41EF8">
      <w:pPr>
        <w:pStyle w:val="Odstavekseznama"/>
        <w:numPr>
          <w:ilvl w:val="0"/>
          <w:numId w:val="49"/>
        </w:numPr>
        <w:autoSpaceDE w:val="0"/>
        <w:autoSpaceDN w:val="0"/>
        <w:adjustRightInd w:val="0"/>
        <w:spacing w:line="360" w:lineRule="auto"/>
        <w:rPr>
          <w:rFonts w:ascii="Arial" w:hAnsi="Arial"/>
          <w:lang w:val="it-IT"/>
        </w:rPr>
      </w:pPr>
      <w:r w:rsidRPr="00906475">
        <w:rPr>
          <w:rFonts w:ascii="Arial" w:hAnsi="Arial"/>
          <w:lang w:val="it-IT"/>
        </w:rPr>
        <w:t>Direktorat za hrano (</w:t>
      </w:r>
      <w:r>
        <w:rPr>
          <w:rFonts w:ascii="Arial" w:hAnsi="Arial" w:cs="Arial"/>
          <w:lang w:val="sl-SI"/>
        </w:rPr>
        <w:t>postopki financiranja in koordinacija</w:t>
      </w:r>
      <w:r w:rsidRPr="00906475">
        <w:rPr>
          <w:rFonts w:ascii="Arial" w:hAnsi="Arial"/>
          <w:lang w:val="it-IT"/>
        </w:rPr>
        <w:t xml:space="preserve"> Javne službe v ribištvu)</w:t>
      </w:r>
      <w:r w:rsidR="005D75D7">
        <w:rPr>
          <w:rFonts w:ascii="Arial" w:hAnsi="Arial"/>
          <w:lang w:val="it-IT"/>
        </w:rPr>
        <w:t>,</w:t>
      </w:r>
    </w:p>
    <w:p w14:paraId="012EA56E" w14:textId="2C884391" w:rsidR="00C062BE" w:rsidRPr="00906475" w:rsidRDefault="00C062BE" w:rsidP="00F41EF8">
      <w:pPr>
        <w:pStyle w:val="Odstavekseznama"/>
        <w:numPr>
          <w:ilvl w:val="0"/>
          <w:numId w:val="49"/>
        </w:numPr>
        <w:autoSpaceDE w:val="0"/>
        <w:autoSpaceDN w:val="0"/>
        <w:adjustRightInd w:val="0"/>
        <w:spacing w:line="360" w:lineRule="auto"/>
        <w:rPr>
          <w:rFonts w:ascii="Arial" w:hAnsi="Arial"/>
          <w:lang w:val="it-IT"/>
        </w:rPr>
      </w:pPr>
      <w:r w:rsidRPr="00906475">
        <w:rPr>
          <w:rFonts w:ascii="Arial" w:hAnsi="Arial"/>
          <w:lang w:val="it-IT"/>
        </w:rPr>
        <w:t>D</w:t>
      </w:r>
      <w:r w:rsidR="001E7CFA" w:rsidRPr="00906475">
        <w:rPr>
          <w:rFonts w:ascii="Arial" w:hAnsi="Arial"/>
          <w:lang w:val="it-IT"/>
        </w:rPr>
        <w:t>irektorat za gozdarstvo</w:t>
      </w:r>
      <w:r w:rsidRPr="00906475">
        <w:rPr>
          <w:rFonts w:ascii="Arial" w:hAnsi="Arial"/>
          <w:lang w:val="it-IT"/>
        </w:rPr>
        <w:t xml:space="preserve"> </w:t>
      </w:r>
      <w:r w:rsidR="001B10C4">
        <w:rPr>
          <w:rFonts w:ascii="Arial" w:hAnsi="Arial"/>
          <w:lang w:val="it-IT"/>
        </w:rPr>
        <w:t xml:space="preserve">in lovstvo </w:t>
      </w:r>
      <w:r w:rsidRPr="00906475">
        <w:rPr>
          <w:rFonts w:ascii="Arial" w:hAnsi="Arial"/>
          <w:lang w:val="it-IT"/>
        </w:rPr>
        <w:t>(</w:t>
      </w:r>
      <w:r w:rsidR="001E7CFA">
        <w:rPr>
          <w:rFonts w:ascii="Arial" w:hAnsi="Arial" w:cs="Arial"/>
          <w:lang w:val="sl-SI"/>
        </w:rPr>
        <w:t>postopki financiranja in koordinacija</w:t>
      </w:r>
      <w:r w:rsidR="001E7CFA" w:rsidRPr="00906475">
        <w:rPr>
          <w:rFonts w:ascii="Arial" w:hAnsi="Arial"/>
          <w:lang w:val="it-IT"/>
        </w:rPr>
        <w:t xml:space="preserve"> Javne gozdarske sklužbe)</w:t>
      </w:r>
      <w:r w:rsidR="005D75D7">
        <w:rPr>
          <w:rFonts w:ascii="Arial" w:hAnsi="Arial"/>
          <w:lang w:val="it-IT"/>
        </w:rPr>
        <w:t>,</w:t>
      </w:r>
    </w:p>
    <w:p w14:paraId="2CEE53AE" w14:textId="3D7E430F" w:rsidR="001E7CFA" w:rsidRPr="00906475" w:rsidRDefault="00C062BE" w:rsidP="00F41EF8">
      <w:pPr>
        <w:pStyle w:val="Odstavekseznama"/>
        <w:numPr>
          <w:ilvl w:val="0"/>
          <w:numId w:val="49"/>
        </w:numPr>
        <w:autoSpaceDE w:val="0"/>
        <w:autoSpaceDN w:val="0"/>
        <w:adjustRightInd w:val="0"/>
        <w:spacing w:line="360" w:lineRule="auto"/>
        <w:rPr>
          <w:rFonts w:ascii="Arial" w:hAnsi="Arial"/>
          <w:lang w:val="it-IT"/>
        </w:rPr>
      </w:pPr>
      <w:r w:rsidRPr="00906475">
        <w:rPr>
          <w:rFonts w:ascii="Arial" w:hAnsi="Arial"/>
          <w:lang w:val="it-IT"/>
        </w:rPr>
        <w:t>UVHVVR</w:t>
      </w:r>
      <w:r w:rsidR="001E7CFA" w:rsidRPr="00906475">
        <w:rPr>
          <w:rFonts w:ascii="Arial" w:hAnsi="Arial"/>
          <w:lang w:val="it-IT"/>
        </w:rPr>
        <w:t xml:space="preserve"> (</w:t>
      </w:r>
      <w:r w:rsidR="001E7CFA">
        <w:rPr>
          <w:rFonts w:ascii="Arial" w:hAnsi="Arial" w:cs="Arial"/>
          <w:lang w:val="sl-SI"/>
        </w:rPr>
        <w:t>postopki financiranja in koordinacija</w:t>
      </w:r>
      <w:r w:rsidR="001E7CFA" w:rsidRPr="00906475">
        <w:rPr>
          <w:rFonts w:ascii="Arial" w:hAnsi="Arial"/>
          <w:lang w:val="it-IT"/>
        </w:rPr>
        <w:t xml:space="preserve"> Javne službe zdravstvenega varstva rastlin in Javne službe v veterinarstvu)</w:t>
      </w:r>
      <w:r w:rsidR="005D75D7">
        <w:rPr>
          <w:rFonts w:ascii="Arial" w:hAnsi="Arial"/>
          <w:lang w:val="it-IT"/>
        </w:rPr>
        <w:t>,</w:t>
      </w:r>
    </w:p>
    <w:p w14:paraId="76B0CE02" w14:textId="438D7648" w:rsidR="001E7CFA" w:rsidRPr="006D07A3" w:rsidRDefault="001E7CFA" w:rsidP="00F41EF8">
      <w:pPr>
        <w:pStyle w:val="Odstavekseznama"/>
        <w:numPr>
          <w:ilvl w:val="0"/>
          <w:numId w:val="49"/>
        </w:numPr>
        <w:autoSpaceDE w:val="0"/>
        <w:autoSpaceDN w:val="0"/>
        <w:adjustRightInd w:val="0"/>
        <w:spacing w:line="360" w:lineRule="auto"/>
        <w:rPr>
          <w:rFonts w:ascii="Arial" w:hAnsi="Arial" w:cs="Arial"/>
          <w:lang w:val="it-IT"/>
        </w:rPr>
      </w:pPr>
      <w:r w:rsidRPr="006D07A3">
        <w:rPr>
          <w:rFonts w:ascii="Arial" w:hAnsi="Arial" w:cs="Arial"/>
          <w:lang w:val="it-IT"/>
        </w:rPr>
        <w:t>Služba za razvoj in prenos znanja (raziskave in inovacije)</w:t>
      </w:r>
      <w:r w:rsidR="005D75D7">
        <w:rPr>
          <w:rFonts w:ascii="Arial" w:hAnsi="Arial" w:cs="Arial"/>
          <w:lang w:val="it-IT"/>
        </w:rPr>
        <w:t>,</w:t>
      </w:r>
    </w:p>
    <w:p w14:paraId="77DC264C" w14:textId="3EF4570C" w:rsidR="001E7CFA" w:rsidRPr="006D07A3" w:rsidRDefault="001E7CFA" w:rsidP="00F41EF8">
      <w:pPr>
        <w:pStyle w:val="Odstavekseznama"/>
        <w:numPr>
          <w:ilvl w:val="0"/>
          <w:numId w:val="49"/>
        </w:numPr>
        <w:autoSpaceDE w:val="0"/>
        <w:autoSpaceDN w:val="0"/>
        <w:adjustRightInd w:val="0"/>
        <w:spacing w:line="360" w:lineRule="auto"/>
        <w:rPr>
          <w:rFonts w:ascii="Arial" w:hAnsi="Arial" w:cs="Arial"/>
          <w:lang w:val="it-IT"/>
        </w:rPr>
      </w:pPr>
      <w:r w:rsidRPr="006D07A3">
        <w:rPr>
          <w:rFonts w:ascii="Arial" w:hAnsi="Arial" w:cs="Arial"/>
          <w:bCs/>
          <w:lang w:val="it-IT" w:eastAsia="sl-SI"/>
        </w:rPr>
        <w:t xml:space="preserve">Posvetovalna telesa ministra (zlasti </w:t>
      </w:r>
      <w:hyperlink r:id="rId40" w:history="1">
        <w:r w:rsidRPr="006D07A3">
          <w:rPr>
            <w:rFonts w:ascii="Arial" w:hAnsi="Arial" w:cs="Arial"/>
            <w:lang w:val="it-IT" w:eastAsia="sl-SI"/>
          </w:rPr>
          <w:t xml:space="preserve">Svet za razvoj v kmetijstvu, gozdarstvu in prehrani </w:t>
        </w:r>
      </w:hyperlink>
      <w:r w:rsidRPr="006D07A3">
        <w:rPr>
          <w:rFonts w:ascii="Arial" w:hAnsi="Arial" w:cs="Arial"/>
          <w:lang w:val="it-IT" w:eastAsia="sl-SI"/>
        </w:rPr>
        <w:t>in še 11 svetov)</w:t>
      </w:r>
      <w:r w:rsidR="005D75D7">
        <w:rPr>
          <w:rFonts w:ascii="Arial" w:hAnsi="Arial" w:cs="Arial"/>
          <w:lang w:val="it-IT" w:eastAsia="sl-SI"/>
        </w:rPr>
        <w:t>,</w:t>
      </w:r>
    </w:p>
    <w:p w14:paraId="1808B40A" w14:textId="7E45445B" w:rsidR="00C062BE" w:rsidRPr="006D07A3" w:rsidRDefault="00C062BE" w:rsidP="00F41EF8">
      <w:pPr>
        <w:pStyle w:val="Odstavekseznama"/>
        <w:numPr>
          <w:ilvl w:val="0"/>
          <w:numId w:val="49"/>
        </w:numPr>
        <w:autoSpaceDE w:val="0"/>
        <w:autoSpaceDN w:val="0"/>
        <w:adjustRightInd w:val="0"/>
        <w:spacing w:line="360" w:lineRule="auto"/>
        <w:rPr>
          <w:rFonts w:ascii="Arial" w:hAnsi="Arial" w:cs="Arial"/>
          <w:lang w:val="it-IT"/>
        </w:rPr>
      </w:pPr>
      <w:r w:rsidRPr="006D07A3">
        <w:rPr>
          <w:rFonts w:ascii="Arial" w:hAnsi="Arial" w:cs="Arial"/>
          <w:lang w:val="it-IT"/>
        </w:rPr>
        <w:t>ARSKTRP</w:t>
      </w:r>
      <w:r w:rsidR="001E7CFA" w:rsidRPr="006D07A3">
        <w:rPr>
          <w:rFonts w:ascii="Arial" w:hAnsi="Arial" w:cs="Arial"/>
          <w:lang w:val="it-IT"/>
        </w:rPr>
        <w:t xml:space="preserve"> (izobraže</w:t>
      </w:r>
      <w:r w:rsidR="0014424B" w:rsidRPr="006D07A3">
        <w:rPr>
          <w:rFonts w:ascii="Arial" w:hAnsi="Arial" w:cs="Arial"/>
          <w:lang w:val="it-IT"/>
        </w:rPr>
        <w:t>vanja za potencialne upravičence</w:t>
      </w:r>
      <w:r w:rsidR="001E7CFA" w:rsidRPr="006D07A3">
        <w:rPr>
          <w:rFonts w:ascii="Arial" w:hAnsi="Arial" w:cs="Arial"/>
          <w:lang w:val="it-IT"/>
        </w:rPr>
        <w:t xml:space="preserve"> SKP)</w:t>
      </w:r>
      <w:r w:rsidR="005D75D7">
        <w:rPr>
          <w:rFonts w:ascii="Arial" w:hAnsi="Arial" w:cs="Arial"/>
          <w:lang w:val="it-IT"/>
        </w:rPr>
        <w:t>,</w:t>
      </w:r>
    </w:p>
    <w:p w14:paraId="7AFF0180" w14:textId="7CAD1D10" w:rsidR="001E7CFA" w:rsidRPr="00906475" w:rsidRDefault="00BE1DD8" w:rsidP="00F41EF8">
      <w:pPr>
        <w:pStyle w:val="Odstavekseznama"/>
        <w:numPr>
          <w:ilvl w:val="0"/>
          <w:numId w:val="49"/>
        </w:numPr>
        <w:autoSpaceDE w:val="0"/>
        <w:autoSpaceDN w:val="0"/>
        <w:adjustRightInd w:val="0"/>
        <w:spacing w:line="360" w:lineRule="auto"/>
        <w:rPr>
          <w:rFonts w:ascii="Arial" w:hAnsi="Arial"/>
          <w:lang w:val="it-IT"/>
        </w:rPr>
      </w:pPr>
      <w:r w:rsidRPr="00906475">
        <w:rPr>
          <w:rFonts w:ascii="Arial" w:hAnsi="Arial"/>
          <w:lang w:val="it-IT"/>
        </w:rPr>
        <w:t>Inšpektorat za kmetijstvo, gozdarstvo, lovstvo in ribištvo (</w:t>
      </w:r>
      <w:r w:rsidR="001E7CFA" w:rsidRPr="00906475">
        <w:rPr>
          <w:rFonts w:ascii="Arial" w:hAnsi="Arial"/>
          <w:lang w:val="it-IT"/>
        </w:rPr>
        <w:t>preventiva)</w:t>
      </w:r>
      <w:r w:rsidR="005D75D7">
        <w:rPr>
          <w:rFonts w:ascii="Arial" w:hAnsi="Arial"/>
          <w:lang w:val="it-IT"/>
        </w:rPr>
        <w:t xml:space="preserve">. </w:t>
      </w:r>
    </w:p>
    <w:p w14:paraId="1888DD42" w14:textId="77777777" w:rsidR="00143C43" w:rsidRDefault="00143C43">
      <w:pPr>
        <w:rPr>
          <w:rFonts w:ascii="Arial" w:hAnsi="Arial" w:cs="Arial"/>
          <w:b/>
          <w:color w:val="0070C0"/>
          <w:sz w:val="20"/>
          <w:szCs w:val="20"/>
          <w:lang w:val="sl-SI"/>
        </w:rPr>
      </w:pPr>
    </w:p>
    <w:p w14:paraId="451F3CCB" w14:textId="3377E48E" w:rsidR="004B1283" w:rsidRPr="00906475" w:rsidRDefault="004B1283">
      <w:pPr>
        <w:rPr>
          <w:lang w:val="it-IT"/>
        </w:rPr>
      </w:pPr>
      <w:r w:rsidRPr="00E44C73">
        <w:rPr>
          <w:rFonts w:ascii="Arial" w:hAnsi="Arial" w:cs="Arial"/>
          <w:b/>
          <w:color w:val="0070C0"/>
          <w:sz w:val="20"/>
          <w:szCs w:val="20"/>
          <w:lang w:val="sl-SI"/>
        </w:rPr>
        <w:t>KLJUČNE UGOTOVITVE</w:t>
      </w:r>
    </w:p>
    <w:p w14:paraId="5900C1E5" w14:textId="6805831C" w:rsidR="00846001" w:rsidRPr="00906475" w:rsidRDefault="00846001">
      <w:pPr>
        <w:pStyle w:val="Napis"/>
        <w:rPr>
          <w:caps/>
          <w:lang w:val="it-IT"/>
        </w:rPr>
      </w:pPr>
    </w:p>
    <w:p w14:paraId="0F5BBF0F" w14:textId="396B2EFB" w:rsidR="00E20989" w:rsidRPr="00B116D3" w:rsidRDefault="0047454E" w:rsidP="00F41EF8">
      <w:pPr>
        <w:pStyle w:val="Odstavekseznama"/>
        <w:numPr>
          <w:ilvl w:val="0"/>
          <w:numId w:val="68"/>
        </w:numPr>
        <w:spacing w:line="360" w:lineRule="auto"/>
        <w:rPr>
          <w:rFonts w:ascii="Arial" w:hAnsi="Arial" w:cs="Arial"/>
          <w:lang w:val="it-IT"/>
        </w:rPr>
      </w:pPr>
      <w:r w:rsidRPr="00B116D3">
        <w:rPr>
          <w:rFonts w:ascii="Arial" w:hAnsi="Arial" w:cs="Arial"/>
          <w:lang w:val="it-IT"/>
        </w:rPr>
        <w:t>V Sloveniji sodelovanje in koordinacija deležnikov AKIS</w:t>
      </w:r>
      <w:r w:rsidR="005D75D7">
        <w:rPr>
          <w:rFonts w:ascii="Arial" w:hAnsi="Arial" w:cs="Arial"/>
          <w:lang w:val="it-IT"/>
        </w:rPr>
        <w:t>-</w:t>
      </w:r>
      <w:r w:rsidRPr="00B116D3">
        <w:rPr>
          <w:rFonts w:ascii="Arial" w:hAnsi="Arial" w:cs="Arial"/>
          <w:lang w:val="it-IT"/>
        </w:rPr>
        <w:t xml:space="preserve">a poteka na različnih ravneh, </w:t>
      </w:r>
      <w:r w:rsidR="006728E8" w:rsidRPr="00B116D3">
        <w:rPr>
          <w:rFonts w:ascii="Arial" w:hAnsi="Arial" w:cs="Arial"/>
          <w:lang w:val="sl-SI"/>
        </w:rPr>
        <w:t xml:space="preserve">ni </w:t>
      </w:r>
      <w:r>
        <w:rPr>
          <w:rFonts w:ascii="Arial" w:hAnsi="Arial" w:cs="Arial"/>
          <w:lang w:val="sl-SI"/>
        </w:rPr>
        <w:t xml:space="preserve">pa </w:t>
      </w:r>
      <w:r w:rsidR="006728E8" w:rsidRPr="00B116D3">
        <w:rPr>
          <w:rFonts w:ascii="Arial" w:hAnsi="Arial" w:cs="Arial"/>
          <w:lang w:val="sl-SI"/>
        </w:rPr>
        <w:t>vzpostavljen</w:t>
      </w:r>
      <w:r w:rsidR="000C0A04">
        <w:rPr>
          <w:rFonts w:ascii="Arial" w:hAnsi="Arial" w:cs="Arial"/>
          <w:lang w:val="sl-SI"/>
        </w:rPr>
        <w:t>o</w:t>
      </w:r>
      <w:r w:rsidR="006728E8" w:rsidRPr="00B116D3">
        <w:rPr>
          <w:rFonts w:ascii="Arial" w:hAnsi="Arial" w:cs="Arial"/>
          <w:lang w:val="sl-SI"/>
        </w:rPr>
        <w:t xml:space="preserve"> </w:t>
      </w:r>
      <w:r w:rsidR="00264E5A">
        <w:rPr>
          <w:rFonts w:ascii="Arial" w:hAnsi="Arial" w:cs="Arial"/>
          <w:lang w:val="sl-SI"/>
        </w:rPr>
        <w:t xml:space="preserve">operativno </w:t>
      </w:r>
      <w:r w:rsidR="006728E8" w:rsidRPr="00B116D3">
        <w:rPr>
          <w:rFonts w:ascii="Arial" w:hAnsi="Arial" w:cs="Arial"/>
          <w:lang w:val="sl-SI"/>
        </w:rPr>
        <w:t>koordinacijsk</w:t>
      </w:r>
      <w:r w:rsidR="000C0A04">
        <w:rPr>
          <w:rFonts w:ascii="Arial" w:hAnsi="Arial" w:cs="Arial"/>
          <w:lang w:val="sl-SI"/>
        </w:rPr>
        <w:t>o</w:t>
      </w:r>
      <w:r w:rsidR="006728E8" w:rsidRPr="00B116D3">
        <w:rPr>
          <w:rFonts w:ascii="Arial" w:hAnsi="Arial" w:cs="Arial"/>
          <w:lang w:val="sl-SI"/>
        </w:rPr>
        <w:t xml:space="preserve"> tel</w:t>
      </w:r>
      <w:r w:rsidR="000C0A04">
        <w:rPr>
          <w:rFonts w:ascii="Arial" w:hAnsi="Arial" w:cs="Arial"/>
          <w:lang w:val="sl-SI"/>
        </w:rPr>
        <w:t>o</w:t>
      </w:r>
      <w:r w:rsidR="00E20989">
        <w:rPr>
          <w:rFonts w:ascii="Arial" w:hAnsi="Arial" w:cs="Arial"/>
          <w:lang w:val="sl-SI"/>
        </w:rPr>
        <w:t xml:space="preserve">, </w:t>
      </w:r>
      <w:r w:rsidR="00E20989" w:rsidRPr="00B116D3">
        <w:rPr>
          <w:rFonts w:ascii="Arial" w:hAnsi="Arial" w:cs="Arial"/>
          <w:lang w:val="sl-SI"/>
        </w:rPr>
        <w:t>vključno z</w:t>
      </w:r>
      <w:r w:rsidR="00E20989" w:rsidRPr="00B116D3">
        <w:rPr>
          <w:rFonts w:ascii="Arial" w:hAnsi="Arial" w:cs="Arial"/>
          <w:lang w:val="it-IT"/>
        </w:rPr>
        <w:t xml:space="preserve"> enotnim informacijskim portalom AKIS, kot stičiščem znanja, inovacij in digitalizacije.</w:t>
      </w:r>
    </w:p>
    <w:p w14:paraId="07D66D3B" w14:textId="18617293" w:rsidR="00E357F1" w:rsidRPr="008D62FC" w:rsidRDefault="006728E8" w:rsidP="00F41EF8">
      <w:pPr>
        <w:pStyle w:val="Odstavekseznama"/>
        <w:numPr>
          <w:ilvl w:val="0"/>
          <w:numId w:val="68"/>
        </w:numPr>
        <w:spacing w:line="360" w:lineRule="auto"/>
        <w:rPr>
          <w:lang w:val="it-IT"/>
        </w:rPr>
      </w:pPr>
      <w:r w:rsidRPr="00E20989">
        <w:rPr>
          <w:rFonts w:ascii="Arial" w:hAnsi="Arial" w:cs="Arial"/>
          <w:lang w:val="sl-SI"/>
        </w:rPr>
        <w:t>Sodelovanje in prenos znanja med ministrstvi je šibko, koordinacija med njimi še ni dovolj dobro vzpostavljena, kar vodi do pogosto neusklajenega delovanja, konfliktov med področji posameznih ministrstev ter posledično do podvajanja nalog in ukrepov.</w:t>
      </w:r>
    </w:p>
    <w:p w14:paraId="775AC485" w14:textId="77777777" w:rsidR="008D62FC" w:rsidRPr="00B116D3" w:rsidRDefault="008D62FC" w:rsidP="008D62FC">
      <w:pPr>
        <w:pStyle w:val="Odstavekseznama"/>
        <w:ind w:left="360"/>
        <w:rPr>
          <w:lang w:val="it-IT"/>
        </w:rPr>
      </w:pPr>
    </w:p>
    <w:p w14:paraId="70D853E5" w14:textId="77777777" w:rsidR="006728E8" w:rsidRPr="00B116D3" w:rsidRDefault="006728E8" w:rsidP="00B116D3">
      <w:pPr>
        <w:pStyle w:val="Odstavekseznama"/>
        <w:ind w:left="360"/>
        <w:rPr>
          <w:lang w:val="it-IT"/>
        </w:rPr>
      </w:pPr>
    </w:p>
    <w:p w14:paraId="06B09CDE" w14:textId="1901D48E" w:rsidR="00536B95" w:rsidRPr="00C33E6B" w:rsidRDefault="00536B95">
      <w:pPr>
        <w:jc w:val="left"/>
        <w:rPr>
          <w:rFonts w:ascii="Arial" w:eastAsia="Calibri" w:hAnsi="Arial"/>
          <w:b/>
          <w:smallCaps/>
          <w:color w:val="0070C0"/>
          <w:sz w:val="28"/>
          <w:szCs w:val="44"/>
          <w:lang w:val="it-IT"/>
        </w:rPr>
      </w:pPr>
      <w:bookmarkStart w:id="1538" w:name="_Toc55817416"/>
    </w:p>
    <w:p w14:paraId="58BAE07F" w14:textId="77777777" w:rsidR="00EB6292" w:rsidRPr="00143C43" w:rsidRDefault="00EB6292">
      <w:pPr>
        <w:jc w:val="left"/>
        <w:rPr>
          <w:rFonts w:ascii="Arial" w:eastAsia="Calibri" w:hAnsi="Arial"/>
          <w:b/>
          <w:smallCaps/>
          <w:color w:val="0070C0"/>
          <w:sz w:val="28"/>
          <w:szCs w:val="44"/>
          <w:lang w:val="it-IT"/>
        </w:rPr>
      </w:pPr>
      <w:bookmarkStart w:id="1539" w:name="_Toc55921631"/>
      <w:r w:rsidRPr="00143C43">
        <w:rPr>
          <w:lang w:val="it-IT"/>
        </w:rPr>
        <w:br w:type="page"/>
      </w:r>
    </w:p>
    <w:p w14:paraId="608F7BAE" w14:textId="26EFCDE7" w:rsidR="000F459F" w:rsidRPr="00A54518" w:rsidRDefault="00106748" w:rsidP="008D62FC">
      <w:pPr>
        <w:pStyle w:val="Naslov1"/>
      </w:pPr>
      <w:bookmarkStart w:id="1540" w:name="_Toc55937677"/>
      <w:r w:rsidRPr="00A54518">
        <w:t>RAZISKAVE IN INOVACIJE</w:t>
      </w:r>
      <w:bookmarkEnd w:id="1538"/>
      <w:bookmarkEnd w:id="1539"/>
      <w:bookmarkEnd w:id="1540"/>
      <w:r w:rsidR="004B1283" w:rsidRPr="00A54518">
        <w:t xml:space="preserve"> </w:t>
      </w:r>
    </w:p>
    <w:p w14:paraId="639A7DC1" w14:textId="3601011B" w:rsidR="008420B4" w:rsidRPr="00B00160" w:rsidRDefault="008420B4" w:rsidP="00CE3781">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Slovenska znanost je po oceni OECD v povprečju dokaj kakovostna, manjka pa ji večja stopnja odgovornosti do družbe, ki jo večinoma financira, ustrezen zakonodajni okvir, ki bo omogočal nagrajevanje nadpovprečnih ter sistem skupnih oziroma povezanih spodbud za raziskovalni sektor in podjetja</w:t>
      </w:r>
      <w:r w:rsidR="00E146D2">
        <w:rPr>
          <w:rFonts w:ascii="Arial" w:hAnsi="Arial" w:cs="Arial"/>
          <w:sz w:val="20"/>
          <w:szCs w:val="20"/>
          <w:lang w:val="sl-SI"/>
        </w:rPr>
        <w:t xml:space="preserve">. </w:t>
      </w:r>
      <w:r w:rsidRPr="00906475">
        <w:rPr>
          <w:rFonts w:ascii="Arial" w:hAnsi="Arial" w:cs="Arial"/>
          <w:sz w:val="20"/>
          <w:szCs w:val="20"/>
          <w:lang w:val="sl-SI"/>
        </w:rPr>
        <w:t xml:space="preserve">Posebno pozornost zahtevata upravljanje in prenos tehnologij, ki kaže na uspešnost znanstvenoraziskovalnega dela s stališča družbe, ki to raziskovalno delo financira, hkrati pa omogoča večji izkoristek na novo pridobljenega znanja v družbeno korist. Pretok znanja in dobro upravljanje intelektualne lastnine sta ključna tudi za uspešno sodelovanje med javnimi raziskovalnimi organizacijami in neposrednimi uporabniki znanja, ki vodi do novih proizvodov, procesov in </w:t>
      </w:r>
      <w:r w:rsidRPr="00B00160">
        <w:rPr>
          <w:rFonts w:ascii="Arial" w:hAnsi="Arial" w:cs="Arial"/>
          <w:sz w:val="20"/>
          <w:szCs w:val="20"/>
          <w:lang w:val="sl-SI"/>
        </w:rPr>
        <w:t>storitev</w:t>
      </w:r>
      <w:r w:rsidR="00B00160" w:rsidRPr="00B00160">
        <w:rPr>
          <w:rFonts w:ascii="Arial" w:hAnsi="Arial" w:cs="Arial"/>
          <w:sz w:val="20"/>
          <w:szCs w:val="20"/>
          <w:lang w:val="sl-SI"/>
        </w:rPr>
        <w:t xml:space="preserve"> (</w:t>
      </w:r>
      <w:r w:rsidR="00B00160" w:rsidRPr="00B00160">
        <w:rPr>
          <w:rFonts w:ascii="Arial" w:hAnsi="Arial"/>
          <w:sz w:val="20"/>
          <w:szCs w:val="20"/>
          <w:lang w:val="sl-SI"/>
        </w:rPr>
        <w:t>Resolucija o Raziskovalni in inovacijski strategiji Slovenije 2011-2020, 2011)</w:t>
      </w:r>
      <w:r w:rsidR="00B00160">
        <w:rPr>
          <w:rFonts w:ascii="Arial" w:hAnsi="Arial"/>
          <w:sz w:val="20"/>
          <w:szCs w:val="20"/>
          <w:lang w:val="sl-SI"/>
        </w:rPr>
        <w:t>.</w:t>
      </w:r>
    </w:p>
    <w:p w14:paraId="448FC2EE" w14:textId="7A60CDE6" w:rsidR="00162E0C" w:rsidRPr="00B116D3" w:rsidRDefault="00162E0C" w:rsidP="00CE3781">
      <w:pPr>
        <w:spacing w:after="240" w:line="360" w:lineRule="auto"/>
        <w:rPr>
          <w:rFonts w:ascii="Arial" w:hAnsi="Arial"/>
          <w:sz w:val="20"/>
          <w:lang w:val="sl-SI"/>
        </w:rPr>
      </w:pPr>
      <w:r w:rsidRPr="00B116D3">
        <w:rPr>
          <w:rFonts w:ascii="Arial" w:hAnsi="Arial"/>
          <w:sz w:val="20"/>
          <w:lang w:val="sl-SI"/>
        </w:rPr>
        <w:t>Strategija razvoja Slovenije 2030 je v osrednjem cilju usmerjena k zagotavljanju kakovostnega življenja za vse z uravnoteženim gospodarskim, družbenim in okoljskim razvojem, ki ustvarja pogoje in priložnosti za sedanje in prihodnje rodove, zato država raziskave in inovacije umešča v središče razvojnih politik za doseganje bolj konkurenčnega in odgovornega podjetniškega in raziskovalnega sektorja. Upravljanje raziskovalnega in inovacijskega sistema v Sloveniji se v zadnjih letih ni sistemsko spremenilo glede krepitve učinkovitosti in enotnosti sistema upravljanja. Zaradi velike razpršenosti deležnikov in odločevalcev raziskovalnega in inovacijskega sistema in pogostih organizacijskih sprememb upravljanje še vedno ni dovolj učinkovito. Ukrep, ki je vplival na izboljšanje, je sprejetje Slovenske strategije pametne specializacije v letu 2015</w:t>
      </w:r>
      <w:r w:rsidR="00427543" w:rsidRPr="00B116D3">
        <w:rPr>
          <w:rFonts w:ascii="Arial" w:hAnsi="Arial" w:cs="Arial"/>
          <w:sz w:val="20"/>
          <w:szCs w:val="20"/>
          <w:lang w:val="sl-SI"/>
        </w:rPr>
        <w:t>.</w:t>
      </w:r>
      <w:r w:rsidR="00427543" w:rsidRPr="00D30F53">
        <w:rPr>
          <w:rStyle w:val="Sprotnaopomba-sklic"/>
          <w:rFonts w:ascii="Arial" w:hAnsi="Arial" w:cs="Arial"/>
        </w:rPr>
        <w:footnoteReference w:id="18"/>
      </w:r>
      <w:r w:rsidR="00427543" w:rsidRPr="00B116D3">
        <w:rPr>
          <w:rFonts w:ascii="Arial" w:hAnsi="Arial" w:cs="Arial"/>
          <w:sz w:val="20"/>
          <w:szCs w:val="20"/>
          <w:lang w:val="sl-SI"/>
        </w:rPr>
        <w:t xml:space="preserve"> E</w:t>
      </w:r>
      <w:r w:rsidR="00083AA6" w:rsidRPr="00B116D3">
        <w:rPr>
          <w:rFonts w:ascii="Arial" w:hAnsi="Arial" w:cs="Arial"/>
          <w:sz w:val="20"/>
          <w:szCs w:val="20"/>
          <w:lang w:val="sl-SI"/>
        </w:rPr>
        <w:t>den izmed</w:t>
      </w:r>
      <w:r w:rsidRPr="00B116D3">
        <w:rPr>
          <w:rFonts w:ascii="Arial" w:hAnsi="Arial" w:cs="Arial"/>
          <w:sz w:val="20"/>
          <w:szCs w:val="20"/>
          <w:lang w:val="sl-SI"/>
        </w:rPr>
        <w:t xml:space="preserve"> devet</w:t>
      </w:r>
      <w:r w:rsidR="00083AA6" w:rsidRPr="00B116D3">
        <w:rPr>
          <w:rFonts w:ascii="Arial" w:hAnsi="Arial" w:cs="Arial"/>
          <w:sz w:val="20"/>
          <w:szCs w:val="20"/>
          <w:lang w:val="sl-SI"/>
        </w:rPr>
        <w:t>ih</w:t>
      </w:r>
      <w:r w:rsidRPr="00B116D3">
        <w:rPr>
          <w:rFonts w:ascii="Arial" w:hAnsi="Arial" w:cs="Arial"/>
          <w:sz w:val="20"/>
          <w:szCs w:val="20"/>
          <w:lang w:val="sl-SI"/>
        </w:rPr>
        <w:t xml:space="preserve"> strateških razvojnih inov</w:t>
      </w:r>
      <w:r w:rsidR="00083AA6" w:rsidRPr="00B116D3">
        <w:rPr>
          <w:rFonts w:ascii="Arial" w:hAnsi="Arial" w:cs="Arial"/>
          <w:sz w:val="20"/>
          <w:szCs w:val="20"/>
          <w:lang w:val="sl-SI"/>
        </w:rPr>
        <w:t xml:space="preserve">acijskih partnerstev </w:t>
      </w:r>
      <w:r w:rsidR="00427543" w:rsidRPr="00B116D3">
        <w:rPr>
          <w:rFonts w:ascii="Arial" w:hAnsi="Arial" w:cs="Arial"/>
          <w:sz w:val="20"/>
          <w:szCs w:val="20"/>
          <w:lang w:val="sl-SI"/>
        </w:rPr>
        <w:t>je tudi</w:t>
      </w:r>
      <w:r w:rsidR="00083AA6" w:rsidRPr="00B116D3">
        <w:rPr>
          <w:rFonts w:ascii="Arial" w:hAnsi="Arial" w:cs="Arial"/>
          <w:sz w:val="20"/>
          <w:szCs w:val="20"/>
          <w:lang w:val="sl-SI"/>
        </w:rPr>
        <w:t xml:space="preserve"> </w:t>
      </w:r>
      <w:r w:rsidRPr="00B116D3">
        <w:rPr>
          <w:rFonts w:ascii="Arial" w:hAnsi="Arial" w:cs="Arial"/>
          <w:sz w:val="20"/>
          <w:szCs w:val="20"/>
          <w:lang w:val="sl-SI"/>
        </w:rPr>
        <w:t>SRIP Hrana.</w:t>
      </w:r>
      <w:r w:rsidR="00427543" w:rsidRPr="00B116D3">
        <w:rPr>
          <w:rFonts w:ascii="Arial" w:hAnsi="Arial" w:cs="Arial"/>
          <w:sz w:val="20"/>
          <w:szCs w:val="20"/>
          <w:lang w:val="sl-SI"/>
        </w:rPr>
        <w:t xml:space="preserve"> </w:t>
      </w:r>
    </w:p>
    <w:p w14:paraId="0BD00BBC" w14:textId="3F87C065" w:rsidR="00162E0C" w:rsidRPr="00B116D3" w:rsidRDefault="00162E0C" w:rsidP="00CE3781">
      <w:pPr>
        <w:spacing w:after="240" w:line="360" w:lineRule="auto"/>
        <w:rPr>
          <w:rFonts w:ascii="Arial" w:hAnsi="Arial"/>
          <w:sz w:val="20"/>
          <w:lang w:val="sl-SI"/>
        </w:rPr>
      </w:pPr>
      <w:r w:rsidRPr="00B116D3">
        <w:rPr>
          <w:rFonts w:ascii="Arial" w:hAnsi="Arial"/>
          <w:sz w:val="20"/>
          <w:lang w:val="sl-SI"/>
        </w:rPr>
        <w:t>U</w:t>
      </w:r>
      <w:r w:rsidR="009C02ED">
        <w:rPr>
          <w:rFonts w:ascii="Arial" w:hAnsi="Arial"/>
          <w:sz w:val="20"/>
          <w:lang w:val="sl-SI"/>
        </w:rPr>
        <w:t>rad RS za makroekonomske analize in razvoj (U</w:t>
      </w:r>
      <w:r w:rsidRPr="00B116D3">
        <w:rPr>
          <w:rFonts w:ascii="Arial" w:hAnsi="Arial"/>
          <w:sz w:val="20"/>
          <w:lang w:val="sl-SI"/>
        </w:rPr>
        <w:t>MAR</w:t>
      </w:r>
      <w:r w:rsidR="009C02ED">
        <w:rPr>
          <w:rFonts w:ascii="Arial" w:hAnsi="Arial"/>
          <w:sz w:val="20"/>
          <w:lang w:val="sl-SI"/>
        </w:rPr>
        <w:t>)</w:t>
      </w:r>
      <w:r w:rsidRPr="00B116D3">
        <w:rPr>
          <w:rFonts w:ascii="Arial" w:hAnsi="Arial"/>
          <w:sz w:val="20"/>
          <w:lang w:val="sl-SI"/>
        </w:rPr>
        <w:t xml:space="preserve"> v Poročilu o razvoju 2020 ugotavlja, da se je v letu 2018 povečalo število raziskovalcev v vseh sektorjih, rast v javnem sektorju pa ni nadomestila večletnega upadanja njihovega števila. Največji delež v skupnem številu raziskovalcev ima poslovni sektor, kjer se je njihovo število tudi najbolj povečalo. To je lahko podlaga za nov razvojni zagon za inoviranje ob zagotavljanju ugodnejših razmer za </w:t>
      </w:r>
      <w:r w:rsidR="005D75D7" w:rsidRPr="005D75D7">
        <w:rPr>
          <w:rFonts w:ascii="Arial" w:hAnsi="Arial" w:cs="Arial"/>
          <w:sz w:val="20"/>
          <w:szCs w:val="20"/>
          <w:lang w:val="sl-SI"/>
        </w:rPr>
        <w:t>raziskovalno-razvojno dejavnost</w:t>
      </w:r>
      <w:r w:rsidRPr="005D75D7">
        <w:rPr>
          <w:rFonts w:ascii="Arial" w:hAnsi="Arial"/>
          <w:sz w:val="20"/>
          <w:szCs w:val="20"/>
          <w:lang w:val="sl-SI"/>
        </w:rPr>
        <w:t xml:space="preserve"> </w:t>
      </w:r>
      <w:r w:rsidR="005D75D7" w:rsidRPr="005D75D7">
        <w:rPr>
          <w:rFonts w:ascii="Arial" w:hAnsi="Arial"/>
          <w:sz w:val="20"/>
          <w:szCs w:val="20"/>
          <w:lang w:val="sl-SI"/>
        </w:rPr>
        <w:t>(</w:t>
      </w:r>
      <w:r w:rsidRPr="00B116D3">
        <w:rPr>
          <w:rFonts w:ascii="Arial" w:hAnsi="Arial"/>
          <w:sz w:val="20"/>
          <w:lang w:val="sl-SI"/>
        </w:rPr>
        <w:t xml:space="preserve">v </w:t>
      </w:r>
      <w:r w:rsidR="005D75D7" w:rsidRPr="005D75D7">
        <w:rPr>
          <w:rFonts w:ascii="Arial" w:hAnsi="Arial"/>
          <w:sz w:val="20"/>
          <w:szCs w:val="20"/>
          <w:lang w:val="sl-SI"/>
        </w:rPr>
        <w:t xml:space="preserve">nadaljnjem besedilu: </w:t>
      </w:r>
      <w:r w:rsidRPr="005D75D7">
        <w:rPr>
          <w:rFonts w:ascii="Arial" w:hAnsi="Arial"/>
          <w:sz w:val="20"/>
          <w:szCs w:val="20"/>
          <w:lang w:val="sl-SI"/>
        </w:rPr>
        <w:t>RRD</w:t>
      </w:r>
      <w:r w:rsidR="005D75D7" w:rsidRPr="005D75D7">
        <w:rPr>
          <w:rFonts w:ascii="Arial" w:hAnsi="Arial"/>
          <w:sz w:val="20"/>
          <w:szCs w:val="20"/>
          <w:lang w:val="sl-SI"/>
        </w:rPr>
        <w:t>)</w:t>
      </w:r>
      <w:r w:rsidRPr="005D75D7">
        <w:rPr>
          <w:rFonts w:ascii="Arial" w:hAnsi="Arial"/>
          <w:sz w:val="20"/>
          <w:szCs w:val="20"/>
          <w:lang w:val="sl-SI"/>
        </w:rPr>
        <w:t xml:space="preserve"> v</w:t>
      </w:r>
      <w:r w:rsidRPr="00B116D3">
        <w:rPr>
          <w:rFonts w:ascii="Arial" w:hAnsi="Arial"/>
          <w:sz w:val="20"/>
          <w:lang w:val="sl-SI"/>
        </w:rPr>
        <w:t xml:space="preserve"> javnem sektorju. Primanjkljaj človeških virov v javnem sektorju lahko v prihodnje zaradi starostne strukture raziskovalcev (okoli 41 % raziskovalcev je starejših od 45 let) zmanjša potencial za temeljne raziskave, ki so podlaga za aplikacije v poslovnem sektorju in prebojne inovacije. Ob neugodni starostni strukturi raziskovalcev in odlivu v tujino bo zagotavljanje zadostnega števila visoko usposobljenih raziskovalcev oteženo tudi zaradi zmanjševanja generacij za vpis na terciarno izobraževanje ter posledično na doktorski študij.</w:t>
      </w:r>
      <w:r w:rsidR="00083AA6" w:rsidRPr="00B116D3">
        <w:rPr>
          <w:rStyle w:val="Sprotnaopomba-sklic"/>
          <w:rFonts w:ascii="Arial" w:hAnsi="Arial" w:cs="Arial"/>
        </w:rPr>
        <w:footnoteReference w:id="19"/>
      </w:r>
    </w:p>
    <w:p w14:paraId="3788CCB8" w14:textId="2F8E64E3" w:rsidR="009248D2" w:rsidRPr="00B00160" w:rsidRDefault="009248D2" w:rsidP="00CE3781">
      <w:pPr>
        <w:pStyle w:val="Odstavekseznama"/>
        <w:spacing w:after="240" w:line="360" w:lineRule="auto"/>
        <w:ind w:left="0"/>
        <w:rPr>
          <w:rFonts w:ascii="Arial" w:hAnsi="Arial" w:cs="Arial"/>
          <w:shd w:val="clear" w:color="auto" w:fill="FFFFFF"/>
          <w:lang w:val="sl-SI"/>
        </w:rPr>
      </w:pPr>
      <w:r w:rsidRPr="00F70236">
        <w:rPr>
          <w:rFonts w:ascii="Arial" w:hAnsi="Arial" w:cs="Arial"/>
          <w:lang w:val="sl-SI"/>
        </w:rPr>
        <w:t xml:space="preserve">Po podatkih Statističnega urada RS so bruto domači izdatki za </w:t>
      </w:r>
      <w:r>
        <w:rPr>
          <w:rFonts w:ascii="Arial" w:hAnsi="Arial" w:cs="Arial"/>
          <w:lang w:val="sl-SI"/>
        </w:rPr>
        <w:t>RRD</w:t>
      </w:r>
      <w:r w:rsidRPr="00F70236">
        <w:rPr>
          <w:rFonts w:ascii="Arial" w:hAnsi="Arial" w:cs="Arial"/>
          <w:lang w:val="sl-SI"/>
        </w:rPr>
        <w:t xml:space="preserve"> v Sloveniji v letu 2018 znašali 892,7 milijona EUR, kar je 11,3 % več kot v letu 2017</w:t>
      </w:r>
      <w:r>
        <w:rPr>
          <w:rFonts w:ascii="Arial" w:hAnsi="Arial" w:cs="Arial"/>
          <w:lang w:val="sl-SI"/>
        </w:rPr>
        <w:t xml:space="preserve"> in 19,6 % več kot leta 2010</w:t>
      </w:r>
      <w:r w:rsidRPr="00F70236">
        <w:rPr>
          <w:rFonts w:ascii="Arial" w:hAnsi="Arial" w:cs="Arial"/>
          <w:lang w:val="sl-SI"/>
        </w:rPr>
        <w:t xml:space="preserve">. Povečal se je tudi njihov delež v </w:t>
      </w:r>
      <w:r w:rsidR="003D10EB">
        <w:rPr>
          <w:rFonts w:ascii="Arial" w:hAnsi="Arial" w:cs="Arial"/>
          <w:lang w:val="sl-SI"/>
        </w:rPr>
        <w:t xml:space="preserve">bruto domačem proizvodu (v nadaljnjem besedilu: </w:t>
      </w:r>
      <w:r w:rsidRPr="00F70236">
        <w:rPr>
          <w:rFonts w:ascii="Arial" w:hAnsi="Arial" w:cs="Arial"/>
          <w:lang w:val="sl-SI"/>
        </w:rPr>
        <w:t>BDP</w:t>
      </w:r>
      <w:r w:rsidR="003D10EB">
        <w:rPr>
          <w:rFonts w:ascii="Arial" w:hAnsi="Arial" w:cs="Arial"/>
          <w:lang w:val="sl-SI"/>
        </w:rPr>
        <w:t>)</w:t>
      </w:r>
      <w:r w:rsidRPr="00F70236">
        <w:rPr>
          <w:rFonts w:ascii="Arial" w:hAnsi="Arial" w:cs="Arial"/>
          <w:lang w:val="sl-SI"/>
        </w:rPr>
        <w:t xml:space="preserve">. </w:t>
      </w:r>
      <w:r w:rsidRPr="00083AA6">
        <w:rPr>
          <w:rFonts w:ascii="Arial" w:hAnsi="Arial" w:cs="Arial"/>
          <w:lang w:val="sl-SI"/>
        </w:rPr>
        <w:t>Kljub</w:t>
      </w:r>
      <w:r w:rsidRPr="00F70236">
        <w:rPr>
          <w:rFonts w:ascii="Arial" w:hAnsi="Arial" w:cs="Arial"/>
          <w:lang w:val="sl-SI"/>
        </w:rPr>
        <w:t xml:space="preserve"> temu se Slovenija v zadnjih petih letih oddaljuje od barcelonskega cilja, ki predvideva povečanje vlaganj v razvojno in raziskovalno dejavnost do leta 2020 na najmanj 3 % BDP. Temu cilju se je najbolj približala v letu 2013 z 2,6 % BDP, v letu 2018 pa so vlaganja v RRD obsegala 2,0 % BDP.</w:t>
      </w:r>
      <w:r w:rsidR="00162E0C" w:rsidRPr="00162E0C">
        <w:rPr>
          <w:rFonts w:ascii="Arial" w:hAnsi="Arial" w:cs="Arial"/>
          <w:lang w:val="sl-SI"/>
        </w:rPr>
        <w:t xml:space="preserve"> </w:t>
      </w:r>
      <w:r w:rsidR="00162E0C" w:rsidRPr="00B116D3">
        <w:rPr>
          <w:rFonts w:ascii="Arial" w:hAnsi="Arial" w:cs="Arial"/>
          <w:shd w:val="clear" w:color="auto" w:fill="FFFFFF"/>
          <w:lang w:val="sl-SI"/>
        </w:rPr>
        <w:t xml:space="preserve">RRD v Sloveniji je tako z vidika izvajanja kot z vidika financiranja skoncentrirana v poslovnem </w:t>
      </w:r>
      <w:r w:rsidR="00162E0C" w:rsidRPr="00B00160">
        <w:rPr>
          <w:rFonts w:ascii="Arial" w:hAnsi="Arial" w:cs="Arial"/>
          <w:shd w:val="clear" w:color="auto" w:fill="FFFFFF"/>
          <w:lang w:val="sl-SI"/>
        </w:rPr>
        <w:t>sektorju.</w:t>
      </w:r>
      <w:r w:rsidR="00B00160" w:rsidRPr="00143C43">
        <w:rPr>
          <w:rFonts w:ascii="Arial" w:hAnsi="Arial" w:cs="Arial"/>
          <w:lang w:val="sl-SI"/>
        </w:rPr>
        <w:t xml:space="preserve"> (SURS, 2020)</w:t>
      </w:r>
    </w:p>
    <w:p w14:paraId="0DA4B51C" w14:textId="51179053" w:rsidR="000864F7" w:rsidRDefault="005F63DF" w:rsidP="003E786E">
      <w:pPr>
        <w:pStyle w:val="1"/>
      </w:pPr>
      <w:bookmarkStart w:id="1541" w:name="_Toc55921613"/>
      <w:bookmarkStart w:id="1542" w:name="_Toc55924351"/>
      <w:bookmarkStart w:id="1543" w:name="_Toc55937710"/>
      <w:r w:rsidRPr="00CE3781">
        <w:rPr>
          <w:rFonts w:eastAsia="Calibri"/>
          <w:lang w:eastAsia="en-US"/>
        </w:rPr>
        <w:t xml:space="preserve">Slika </w:t>
      </w:r>
      <w:r w:rsidRPr="00CE3781">
        <w:rPr>
          <w:rFonts w:eastAsia="Calibri"/>
          <w:lang w:eastAsia="en-US"/>
        </w:rPr>
        <w:fldChar w:fldCharType="begin"/>
      </w:r>
      <w:r w:rsidRPr="00CE3781">
        <w:rPr>
          <w:rFonts w:eastAsia="Calibri"/>
          <w:lang w:eastAsia="en-US"/>
        </w:rPr>
        <w:instrText xml:space="preserve"> SEQ Slika \* ARABIC </w:instrText>
      </w:r>
      <w:r w:rsidRPr="00CE3781">
        <w:rPr>
          <w:rFonts w:eastAsia="Calibri"/>
          <w:lang w:eastAsia="en-US"/>
        </w:rPr>
        <w:fldChar w:fldCharType="separate"/>
      </w:r>
      <w:r w:rsidR="000852EB">
        <w:rPr>
          <w:rFonts w:eastAsia="Calibri"/>
          <w:noProof/>
          <w:lang w:eastAsia="en-US"/>
        </w:rPr>
        <w:t>12</w:t>
      </w:r>
      <w:r w:rsidRPr="00CE3781">
        <w:rPr>
          <w:rFonts w:eastAsia="Calibri"/>
          <w:lang w:eastAsia="en-US"/>
        </w:rPr>
        <w:fldChar w:fldCharType="end"/>
      </w:r>
      <w:r w:rsidRPr="00CE3781">
        <w:rPr>
          <w:rFonts w:eastAsia="Calibri"/>
          <w:lang w:eastAsia="en-US"/>
        </w:rPr>
        <w:t xml:space="preserve">: Bruto domači izdatki za RRD, Slovenija, v letih 2010–2018, v </w:t>
      </w:r>
      <w:r w:rsidR="00E20EBE">
        <w:rPr>
          <w:rFonts w:eastAsia="Calibri"/>
          <w:lang w:eastAsia="en-US"/>
        </w:rPr>
        <w:t>tisoč</w:t>
      </w:r>
      <w:r w:rsidR="00E20EBE" w:rsidRPr="00CE3781">
        <w:rPr>
          <w:rFonts w:eastAsia="Calibri"/>
          <w:lang w:eastAsia="en-US"/>
        </w:rPr>
        <w:t xml:space="preserve"> </w:t>
      </w:r>
      <w:r w:rsidRPr="00CE3781">
        <w:rPr>
          <w:rFonts w:eastAsia="Calibri"/>
          <w:lang w:eastAsia="en-US"/>
        </w:rPr>
        <w:t>EUR.</w:t>
      </w:r>
      <w:bookmarkEnd w:id="1541"/>
      <w:bookmarkEnd w:id="1542"/>
      <w:bookmarkEnd w:id="1543"/>
      <w:r w:rsidR="005661CB" w:rsidRPr="005661CB">
        <w:t xml:space="preserve"> </w:t>
      </w:r>
    </w:p>
    <w:p w14:paraId="0A7033CA" w14:textId="5A5BC516" w:rsidR="003E786E" w:rsidRPr="00B07F3D" w:rsidRDefault="003E786E" w:rsidP="003E786E">
      <w:pPr>
        <w:pStyle w:val="1"/>
        <w:rPr>
          <w:sz w:val="16"/>
          <w:szCs w:val="16"/>
        </w:rPr>
      </w:pPr>
      <w:r w:rsidRPr="00524A0C">
        <w:rPr>
          <w:noProof/>
          <w:lang w:eastAsia="sl-SI"/>
        </w:rPr>
        <w:drawing>
          <wp:inline distT="0" distB="0" distL="0" distR="0" wp14:anchorId="3F4289BF" wp14:editId="2575562A">
            <wp:extent cx="5472430" cy="1567815"/>
            <wp:effectExtent l="0" t="0" r="13970" b="13335"/>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E786E">
        <w:rPr>
          <w:sz w:val="16"/>
          <w:szCs w:val="16"/>
        </w:rPr>
        <w:t xml:space="preserve"> </w:t>
      </w:r>
      <w:r w:rsidRPr="00B07F3D">
        <w:rPr>
          <w:sz w:val="16"/>
          <w:szCs w:val="16"/>
        </w:rPr>
        <w:t xml:space="preserve">Vir: SURS. </w:t>
      </w:r>
    </w:p>
    <w:p w14:paraId="4F39D6B8" w14:textId="47D7DCE8" w:rsidR="003E786E" w:rsidRPr="009F66DB" w:rsidRDefault="003E786E" w:rsidP="00E20EBE">
      <w:pPr>
        <w:pStyle w:val="1"/>
        <w:rPr>
          <w:rStyle w:val="tlid-translation"/>
        </w:rPr>
      </w:pPr>
    </w:p>
    <w:p w14:paraId="2794A935" w14:textId="75676CFD" w:rsidR="00702209" w:rsidRDefault="00702209" w:rsidP="00CE3781">
      <w:pPr>
        <w:pStyle w:val="Odstavekseznama"/>
        <w:spacing w:line="360" w:lineRule="auto"/>
        <w:ind w:left="0"/>
        <w:rPr>
          <w:rStyle w:val="tlid-translation"/>
          <w:rFonts w:ascii="Arial" w:hAnsi="Arial" w:cs="Arial"/>
          <w:lang w:val="sl-SI"/>
        </w:rPr>
      </w:pPr>
      <w:r w:rsidRPr="00F70236">
        <w:rPr>
          <w:rStyle w:val="tlid-translation"/>
          <w:rFonts w:ascii="Arial" w:hAnsi="Arial" w:cs="Arial"/>
          <w:lang w:val="sl-SI"/>
        </w:rPr>
        <w:t xml:space="preserve">V mednarodni primerjavi </w:t>
      </w:r>
      <w:r>
        <w:rPr>
          <w:rStyle w:val="tlid-translation"/>
          <w:rFonts w:ascii="Arial" w:hAnsi="Arial" w:cs="Arial"/>
          <w:lang w:val="sl-SI"/>
        </w:rPr>
        <w:t xml:space="preserve">je </w:t>
      </w:r>
      <w:r w:rsidRPr="00F70236">
        <w:rPr>
          <w:rStyle w:val="tlid-translation"/>
          <w:rFonts w:ascii="Arial" w:hAnsi="Arial" w:cs="Arial"/>
          <w:lang w:val="sl-SI"/>
        </w:rPr>
        <w:t xml:space="preserve">Slovenija </w:t>
      </w:r>
      <w:r>
        <w:rPr>
          <w:rStyle w:val="tlid-translation"/>
          <w:rFonts w:ascii="Arial" w:hAnsi="Arial" w:cs="Arial"/>
          <w:lang w:val="sl-SI"/>
        </w:rPr>
        <w:t>od leta 2013 v</w:t>
      </w:r>
      <w:r w:rsidRPr="00F70236">
        <w:rPr>
          <w:rStyle w:val="tlid-translation"/>
          <w:rFonts w:ascii="Arial" w:hAnsi="Arial" w:cs="Arial"/>
          <w:lang w:val="sl-SI"/>
        </w:rPr>
        <w:t xml:space="preserve"> zadnjih letih nazadovala in je </w:t>
      </w:r>
      <w:r>
        <w:rPr>
          <w:rStyle w:val="tlid-translation"/>
          <w:rFonts w:ascii="Arial" w:hAnsi="Arial" w:cs="Arial"/>
          <w:lang w:val="sl-SI"/>
        </w:rPr>
        <w:t>od leta 2016</w:t>
      </w:r>
      <w:r w:rsidRPr="00F70236">
        <w:rPr>
          <w:rStyle w:val="tlid-translation"/>
          <w:rFonts w:ascii="Arial" w:hAnsi="Arial" w:cs="Arial"/>
          <w:lang w:val="sl-SI"/>
        </w:rPr>
        <w:t xml:space="preserve"> pod povprečjem EU-28 glede odstotka BDP, ki se namenja za </w:t>
      </w:r>
      <w:r>
        <w:rPr>
          <w:rStyle w:val="tlid-translation"/>
          <w:rFonts w:ascii="Arial" w:hAnsi="Arial" w:cs="Arial"/>
          <w:lang w:val="sl-SI"/>
        </w:rPr>
        <w:t>RRD</w:t>
      </w:r>
      <w:r w:rsidRPr="00F70236">
        <w:rPr>
          <w:rStyle w:val="tlid-translation"/>
          <w:rFonts w:ascii="Arial" w:hAnsi="Arial" w:cs="Arial"/>
          <w:lang w:val="sl-SI"/>
        </w:rPr>
        <w:t xml:space="preserve">. </w:t>
      </w:r>
      <w:r>
        <w:rPr>
          <w:rStyle w:val="tlid-translation"/>
          <w:rFonts w:ascii="Arial" w:hAnsi="Arial" w:cs="Arial"/>
          <w:lang w:val="sl-SI"/>
        </w:rPr>
        <w:t>V</w:t>
      </w:r>
      <w:r w:rsidRPr="00F70236">
        <w:rPr>
          <w:rStyle w:val="tlid-translation"/>
          <w:rFonts w:ascii="Arial" w:hAnsi="Arial" w:cs="Arial"/>
          <w:lang w:val="sl-SI"/>
        </w:rPr>
        <w:t xml:space="preserve"> primerjavi s Slovenijo </w:t>
      </w:r>
      <w:r>
        <w:rPr>
          <w:rStyle w:val="tlid-translation"/>
          <w:rFonts w:ascii="Arial" w:hAnsi="Arial" w:cs="Arial"/>
          <w:lang w:val="sl-SI"/>
        </w:rPr>
        <w:t xml:space="preserve">namenjajo </w:t>
      </w:r>
      <w:r w:rsidRPr="00F70236">
        <w:rPr>
          <w:rStyle w:val="tlid-translation"/>
          <w:rFonts w:ascii="Arial" w:hAnsi="Arial" w:cs="Arial"/>
          <w:lang w:val="sl-SI"/>
        </w:rPr>
        <w:t xml:space="preserve">nižji delež BDP za raziskave in razvoj države kot so Italija, Španija, Estonija, višji delež pa imajo države kot so Nemčija, Avstrija in Francija. </w:t>
      </w:r>
    </w:p>
    <w:p w14:paraId="5482FB9F" w14:textId="77777777" w:rsidR="005661CB" w:rsidRPr="00F70236" w:rsidRDefault="005661CB">
      <w:pPr>
        <w:pStyle w:val="Odstavekseznama"/>
        <w:ind w:left="0"/>
        <w:rPr>
          <w:rStyle w:val="tlid-translation"/>
          <w:rFonts w:ascii="Arial" w:hAnsi="Arial" w:cs="Arial"/>
          <w:lang w:val="sl-SI"/>
        </w:rPr>
      </w:pPr>
    </w:p>
    <w:p w14:paraId="779735CA" w14:textId="7C9BBD6C" w:rsidR="005661CB" w:rsidRPr="00CE3781" w:rsidRDefault="005661CB" w:rsidP="005661CB">
      <w:pPr>
        <w:pStyle w:val="Napis"/>
        <w:rPr>
          <w:rFonts w:ascii="Arial" w:eastAsia="Calibri" w:hAnsi="Arial" w:cs="Arial"/>
          <w:lang w:val="sl-SI" w:eastAsia="en-US"/>
        </w:rPr>
      </w:pPr>
      <w:bookmarkStart w:id="1544" w:name="_Toc55921614"/>
      <w:bookmarkStart w:id="1545" w:name="_Toc55924352"/>
      <w:bookmarkStart w:id="1546" w:name="_Toc55937711"/>
      <w:r w:rsidRPr="00CE3781">
        <w:rPr>
          <w:rFonts w:ascii="Arial" w:eastAsia="Calibri" w:hAnsi="Arial" w:cs="Arial"/>
          <w:b w:val="0"/>
          <w:lang w:val="sl-SI" w:eastAsia="en-US"/>
        </w:rPr>
        <w:t xml:space="preserve">Slika </w:t>
      </w:r>
      <w:r w:rsidRPr="00CE3781">
        <w:rPr>
          <w:rFonts w:ascii="Arial" w:eastAsia="Calibri" w:hAnsi="Arial" w:cs="Arial"/>
          <w:b w:val="0"/>
          <w:lang w:val="sl-SI" w:eastAsia="en-US"/>
        </w:rPr>
        <w:fldChar w:fldCharType="begin"/>
      </w:r>
      <w:r w:rsidRPr="00CE3781">
        <w:rPr>
          <w:rFonts w:ascii="Arial" w:eastAsia="Calibri" w:hAnsi="Arial" w:cs="Arial"/>
          <w:b w:val="0"/>
          <w:lang w:val="sl-SI" w:eastAsia="en-US"/>
        </w:rPr>
        <w:instrText xml:space="preserve"> SEQ Slika \* ARABIC </w:instrText>
      </w:r>
      <w:r w:rsidRPr="00CE3781">
        <w:rPr>
          <w:rFonts w:ascii="Arial" w:eastAsia="Calibri" w:hAnsi="Arial" w:cs="Arial"/>
          <w:b w:val="0"/>
          <w:lang w:val="sl-SI" w:eastAsia="en-US"/>
        </w:rPr>
        <w:fldChar w:fldCharType="separate"/>
      </w:r>
      <w:r w:rsidR="000852EB">
        <w:rPr>
          <w:rFonts w:ascii="Arial" w:eastAsia="Calibri" w:hAnsi="Arial" w:cs="Arial"/>
          <w:b w:val="0"/>
          <w:noProof/>
          <w:lang w:val="sl-SI" w:eastAsia="en-US"/>
        </w:rPr>
        <w:t>13</w:t>
      </w:r>
      <w:r w:rsidRPr="00CE3781">
        <w:rPr>
          <w:rFonts w:ascii="Arial" w:eastAsia="Calibri" w:hAnsi="Arial" w:cs="Arial"/>
          <w:b w:val="0"/>
          <w:lang w:val="sl-SI" w:eastAsia="en-US"/>
        </w:rPr>
        <w:fldChar w:fldCharType="end"/>
      </w:r>
      <w:r w:rsidRPr="00CE3781">
        <w:rPr>
          <w:rFonts w:ascii="Arial" w:eastAsia="Calibri" w:hAnsi="Arial" w:cs="Arial"/>
          <w:b w:val="0"/>
          <w:lang w:val="sl-SI" w:eastAsia="en-US"/>
        </w:rPr>
        <w:t>: Primerjava deleža izdatkov za RRD v BDP v obdobju 2010-2018, Slovenija in nekatere države EU.</w:t>
      </w:r>
      <w:bookmarkEnd w:id="1544"/>
      <w:bookmarkEnd w:id="1545"/>
      <w:bookmarkEnd w:id="1546"/>
      <w:r w:rsidRPr="00CE3781">
        <w:rPr>
          <w:rFonts w:ascii="Arial" w:eastAsia="Calibri" w:hAnsi="Arial" w:cs="Arial"/>
          <w:b w:val="0"/>
          <w:lang w:val="sl-SI" w:eastAsia="en-US"/>
        </w:rPr>
        <w:t xml:space="preserve"> </w:t>
      </w:r>
    </w:p>
    <w:p w14:paraId="6E24D51A" w14:textId="77777777" w:rsidR="00702209" w:rsidRDefault="00702209" w:rsidP="00CE3781">
      <w:pPr>
        <w:pStyle w:val="1"/>
        <w:rPr>
          <w:rFonts w:eastAsia="Calibri"/>
          <w:sz w:val="16"/>
          <w:szCs w:val="16"/>
          <w:lang w:eastAsia="en-US"/>
        </w:rPr>
      </w:pPr>
      <w:r>
        <w:rPr>
          <w:noProof/>
          <w:lang w:eastAsia="sl-SI"/>
        </w:rPr>
        <w:drawing>
          <wp:inline distT="0" distB="0" distL="0" distR="0" wp14:anchorId="368628A4" wp14:editId="6706E355">
            <wp:extent cx="5451475" cy="1794294"/>
            <wp:effectExtent l="0" t="0" r="15875" b="15875"/>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0EB017" w14:textId="77777777" w:rsidR="00702209" w:rsidRPr="009E39AE" w:rsidRDefault="00702209">
      <w:pPr>
        <w:spacing w:after="200"/>
        <w:contextualSpacing/>
        <w:jc w:val="left"/>
        <w:rPr>
          <w:rFonts w:ascii="Arial" w:eastAsia="Calibri" w:hAnsi="Arial" w:cs="Arial"/>
          <w:sz w:val="16"/>
          <w:szCs w:val="16"/>
          <w:lang w:val="sl-SI" w:eastAsia="en-US"/>
        </w:rPr>
      </w:pPr>
      <w:r w:rsidRPr="009E39AE">
        <w:rPr>
          <w:rFonts w:ascii="Arial" w:eastAsia="Calibri" w:hAnsi="Arial" w:cs="Arial"/>
          <w:sz w:val="16"/>
          <w:szCs w:val="16"/>
          <w:lang w:val="sl-SI" w:eastAsia="en-US"/>
        </w:rPr>
        <w:t xml:space="preserve">Vir: EUROSTAT, </w:t>
      </w:r>
      <w:hyperlink r:id="rId43" w:history="1">
        <w:r w:rsidRPr="009E39AE">
          <w:rPr>
            <w:rFonts w:ascii="Arial" w:eastAsia="Calibri" w:hAnsi="Arial" w:cs="Arial"/>
            <w:color w:val="0000FF"/>
            <w:sz w:val="16"/>
            <w:szCs w:val="16"/>
            <w:u w:val="single"/>
            <w:lang w:val="sl-SI" w:eastAsia="en-US"/>
          </w:rPr>
          <w:t>https://ec.europa.eu/eurostat/web/science-technology-innovation/visualisations</w:t>
        </w:r>
      </w:hyperlink>
      <w:r w:rsidRPr="009E39AE">
        <w:rPr>
          <w:rFonts w:ascii="Arial" w:eastAsia="Calibri" w:hAnsi="Arial" w:cs="Arial"/>
          <w:sz w:val="16"/>
          <w:szCs w:val="16"/>
          <w:lang w:val="sl-SI" w:eastAsia="en-US"/>
        </w:rPr>
        <w:t xml:space="preserve">. </w:t>
      </w:r>
    </w:p>
    <w:p w14:paraId="6F4DDD5A" w14:textId="73126D15" w:rsidR="00702209" w:rsidRDefault="00702209">
      <w:pPr>
        <w:rPr>
          <w:rFonts w:ascii="Arial" w:hAnsi="Arial" w:cs="Arial"/>
          <w:sz w:val="20"/>
          <w:szCs w:val="20"/>
          <w:lang w:val="sl-SI"/>
        </w:rPr>
      </w:pPr>
    </w:p>
    <w:p w14:paraId="18B87A7E" w14:textId="0E2F3ED7" w:rsidR="00702209" w:rsidRDefault="00702209" w:rsidP="00CE3781">
      <w:pPr>
        <w:spacing w:after="240" w:line="360" w:lineRule="auto"/>
        <w:rPr>
          <w:rFonts w:ascii="Arial" w:hAnsi="Arial" w:cs="Arial"/>
          <w:sz w:val="20"/>
          <w:szCs w:val="20"/>
          <w:lang w:val="sl-SI"/>
        </w:rPr>
      </w:pPr>
      <w:r w:rsidRPr="00D37846">
        <w:rPr>
          <w:rFonts w:ascii="Arial" w:hAnsi="Arial" w:cs="Arial"/>
          <w:sz w:val="20"/>
          <w:szCs w:val="20"/>
          <w:lang w:val="sl-SI"/>
        </w:rPr>
        <w:t>Rast izdatkov za RRD</w:t>
      </w:r>
      <w:r>
        <w:rPr>
          <w:rFonts w:ascii="Arial" w:hAnsi="Arial" w:cs="Arial"/>
          <w:sz w:val="20"/>
          <w:szCs w:val="20"/>
          <w:lang w:val="sl-SI"/>
        </w:rPr>
        <w:t xml:space="preserve"> v Sloveniji</w:t>
      </w:r>
      <w:r w:rsidRPr="00D37846">
        <w:rPr>
          <w:rFonts w:ascii="Arial" w:hAnsi="Arial" w:cs="Arial"/>
          <w:sz w:val="20"/>
          <w:szCs w:val="20"/>
          <w:lang w:val="sl-SI"/>
        </w:rPr>
        <w:t xml:space="preserve"> je v veliki meri posledica rasti izdatkov za raziskave in razvoj v poslovnem sektorju, kar pa ne zagotavlja dolgoročno stabilnega in uravnoteženega razvoja znanstvenoraziskovalnega in inovacijskega sistema v Sloveniji. </w:t>
      </w:r>
    </w:p>
    <w:p w14:paraId="754BC79C" w14:textId="77777777" w:rsidR="009C02ED" w:rsidRDefault="009C02ED">
      <w:pPr>
        <w:jc w:val="left"/>
        <w:rPr>
          <w:rFonts w:ascii="Arial" w:hAnsi="Arial" w:cs="Arial"/>
          <w:b/>
          <w:sz w:val="20"/>
          <w:szCs w:val="20"/>
          <w:lang w:val="sl-SI"/>
        </w:rPr>
      </w:pPr>
      <w:r>
        <w:rPr>
          <w:rFonts w:ascii="Arial" w:hAnsi="Arial" w:cs="Arial"/>
          <w:b/>
          <w:sz w:val="20"/>
          <w:szCs w:val="20"/>
          <w:lang w:val="sl-SI"/>
        </w:rPr>
        <w:br w:type="page"/>
      </w:r>
    </w:p>
    <w:p w14:paraId="5C98339F" w14:textId="55ECB796" w:rsidR="000740CA" w:rsidRPr="002469CD" w:rsidRDefault="0031532C" w:rsidP="00CE3781">
      <w:pPr>
        <w:spacing w:line="360" w:lineRule="auto"/>
        <w:rPr>
          <w:rStyle w:val="tlid-translation"/>
          <w:rFonts w:ascii="Arial" w:hAnsi="Arial"/>
          <w:b/>
          <w:lang w:val="sl-SI"/>
        </w:rPr>
      </w:pPr>
      <w:r w:rsidRPr="002469CD">
        <w:rPr>
          <w:rFonts w:ascii="Arial" w:hAnsi="Arial" w:cs="Arial"/>
          <w:b/>
          <w:sz w:val="20"/>
          <w:szCs w:val="20"/>
          <w:lang w:val="sl-SI"/>
        </w:rPr>
        <w:t>Državna proračunska sredstva za RRD v kmetijstvu</w:t>
      </w:r>
    </w:p>
    <w:p w14:paraId="388EFE69" w14:textId="30DB115E" w:rsidR="00043DBA" w:rsidRDefault="00043DBA" w:rsidP="00043DBA">
      <w:pPr>
        <w:pStyle w:val="Napis"/>
        <w:spacing w:line="360" w:lineRule="auto"/>
        <w:rPr>
          <w:rFonts w:ascii="Arial" w:hAnsi="Arial" w:cs="Arial"/>
          <w:b w:val="0"/>
          <w:lang w:val="sl-SI"/>
        </w:rPr>
      </w:pPr>
      <w:r w:rsidRPr="00043DBA">
        <w:rPr>
          <w:rFonts w:ascii="Arial" w:hAnsi="Arial" w:cs="Arial"/>
          <w:b w:val="0"/>
          <w:lang w:val="sl-SI"/>
        </w:rPr>
        <w:t xml:space="preserve">Državna proračunska sredstva za RRD v kmetijstvu so se do leta 2011 povečevala, nato pa so se zaradi finančne in gospodarske krize zmanjševala do leta 2015. Po letu 2015 je ponovno zaznati trend rasti in v letu 2019 so sredstva za RRD v kmetijstvu dosegla 10,0 mio evrov. Skokovit porast sredstev za RRD v kmetijstvu je zaznati v letu 2018 na 22,3 mio evrov. Delež sredstev, ki so bila namenjena za RRD v  kmetijstvu, je glede na celotni obseg sredstev za RRD v Sloveniji relativno stabilen in se je v obdobju od 2010 do 2019 gibal med 3,8 do 5,4 %, z izjemo v letu 2018, ko je znašal 11,6 %. </w:t>
      </w:r>
    </w:p>
    <w:p w14:paraId="0ACE3CC5" w14:textId="77777777" w:rsidR="00043DBA" w:rsidRPr="000852EB" w:rsidRDefault="00043DBA">
      <w:pPr>
        <w:pStyle w:val="Napis"/>
        <w:rPr>
          <w:rFonts w:ascii="Arial" w:hAnsi="Arial" w:cs="Arial"/>
          <w:b w:val="0"/>
          <w:lang w:val="sl-SI"/>
        </w:rPr>
      </w:pPr>
    </w:p>
    <w:p w14:paraId="79D53FBC" w14:textId="0336C66F" w:rsidR="009248D2" w:rsidRDefault="009248D2">
      <w:pPr>
        <w:pStyle w:val="Napis"/>
        <w:rPr>
          <w:rFonts w:ascii="Arial" w:hAnsi="Arial"/>
          <w:b w:val="0"/>
          <w:lang w:val="sl-SI"/>
        </w:rPr>
      </w:pPr>
      <w:bookmarkStart w:id="1547" w:name="_Toc55921598"/>
      <w:bookmarkStart w:id="1548" w:name="_Toc55924336"/>
      <w:bookmarkStart w:id="1549" w:name="_Toc55937736"/>
      <w:r w:rsidRPr="000852EB">
        <w:rPr>
          <w:rFonts w:ascii="Arial" w:hAnsi="Arial"/>
          <w:b w:val="0"/>
          <w:lang w:val="sl-SI"/>
        </w:rPr>
        <w:t xml:space="preserve">Tabela </w:t>
      </w:r>
      <w:r w:rsidRPr="000852EB">
        <w:rPr>
          <w:rFonts w:ascii="Arial" w:hAnsi="Arial"/>
          <w:b w:val="0"/>
        </w:rPr>
        <w:fldChar w:fldCharType="begin"/>
      </w:r>
      <w:r w:rsidRPr="000852EB">
        <w:rPr>
          <w:rFonts w:ascii="Arial" w:hAnsi="Arial"/>
          <w:b w:val="0"/>
          <w:lang w:val="sl-SI"/>
        </w:rPr>
        <w:instrText xml:space="preserve"> SEQ Tabela \* ARABIC </w:instrText>
      </w:r>
      <w:r w:rsidRPr="000852EB">
        <w:rPr>
          <w:rFonts w:ascii="Arial" w:hAnsi="Arial"/>
          <w:b w:val="0"/>
        </w:rPr>
        <w:fldChar w:fldCharType="separate"/>
      </w:r>
      <w:r w:rsidR="000852EB" w:rsidRPr="000852EB">
        <w:rPr>
          <w:rFonts w:ascii="Arial" w:hAnsi="Arial"/>
          <w:b w:val="0"/>
          <w:noProof/>
          <w:lang w:val="sl-SI"/>
        </w:rPr>
        <w:t>18</w:t>
      </w:r>
      <w:r w:rsidRPr="000852EB">
        <w:rPr>
          <w:rFonts w:ascii="Arial" w:hAnsi="Arial"/>
          <w:b w:val="0"/>
        </w:rPr>
        <w:fldChar w:fldCharType="end"/>
      </w:r>
      <w:r w:rsidRPr="000852EB">
        <w:rPr>
          <w:rFonts w:ascii="Arial" w:hAnsi="Arial"/>
          <w:b w:val="0"/>
          <w:lang w:val="sl-SI"/>
        </w:rPr>
        <w:t>: Državna proračunska sredstva za RRD po družbeno ekonomskem cilju</w:t>
      </w:r>
      <w:r w:rsidRPr="000852EB">
        <w:rPr>
          <w:rStyle w:val="Sprotnaopomba-sklic"/>
          <w:rFonts w:ascii="Arial" w:hAnsi="Arial"/>
          <w:b w:val="0"/>
          <w:lang w:val="sl-SI"/>
        </w:rPr>
        <w:footnoteReference w:id="20"/>
      </w:r>
      <w:r w:rsidRPr="000852EB">
        <w:rPr>
          <w:rFonts w:ascii="Arial" w:hAnsi="Arial"/>
          <w:b w:val="0"/>
          <w:lang w:val="sl-SI"/>
        </w:rPr>
        <w:t xml:space="preserve"> - kmetijstvo v mio evrih in delež kmetijstva v državnem proračunu za RRD, v obdobju 2010-201</w:t>
      </w:r>
      <w:r w:rsidR="00043DBA" w:rsidRPr="000852EB">
        <w:rPr>
          <w:rFonts w:ascii="Arial" w:hAnsi="Arial"/>
          <w:b w:val="0"/>
          <w:lang w:val="sl-SI"/>
        </w:rPr>
        <w:t>9</w:t>
      </w:r>
      <w:bookmarkEnd w:id="1547"/>
      <w:bookmarkEnd w:id="1548"/>
      <w:bookmarkEnd w:id="1549"/>
    </w:p>
    <w:p w14:paraId="4C43F436" w14:textId="77777777" w:rsidR="000852EB" w:rsidRPr="000852EB" w:rsidRDefault="000852EB" w:rsidP="000852EB">
      <w:pPr>
        <w:rPr>
          <w:rFonts w:ascii="Arial" w:hAnsi="Arial" w:cs="Arial"/>
          <w:sz w:val="16"/>
          <w:szCs w:val="16"/>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644"/>
        <w:gridCol w:w="646"/>
        <w:gridCol w:w="647"/>
        <w:gridCol w:w="647"/>
        <w:gridCol w:w="647"/>
        <w:gridCol w:w="647"/>
        <w:gridCol w:w="647"/>
        <w:gridCol w:w="647"/>
        <w:gridCol w:w="647"/>
        <w:gridCol w:w="641"/>
      </w:tblGrid>
      <w:tr w:rsidR="00043DBA" w:rsidRPr="0039335C" w14:paraId="19921E92" w14:textId="77777777" w:rsidTr="00EB6292">
        <w:trPr>
          <w:trHeight w:val="198"/>
        </w:trPr>
        <w:tc>
          <w:tcPr>
            <w:tcW w:w="1344" w:type="pct"/>
            <w:shd w:val="clear" w:color="auto" w:fill="C6D9F1" w:themeFill="text2" w:themeFillTint="33"/>
            <w:noWrap/>
            <w:hideMark/>
          </w:tcPr>
          <w:p w14:paraId="19E520DD" w14:textId="77777777" w:rsidR="00043DBA" w:rsidRPr="00E44C73" w:rsidRDefault="00043DBA" w:rsidP="008D0567">
            <w:pPr>
              <w:rPr>
                <w:rFonts w:ascii="Arial" w:hAnsi="Arial" w:cs="Arial"/>
                <w:b/>
                <w:sz w:val="16"/>
                <w:szCs w:val="16"/>
                <w:lang w:val="sl-SI" w:eastAsia="sl-SI"/>
              </w:rPr>
            </w:pPr>
            <w:r w:rsidRPr="00E44C73">
              <w:rPr>
                <w:rFonts w:ascii="Arial" w:hAnsi="Arial" w:cs="Arial"/>
                <w:b/>
                <w:sz w:val="16"/>
                <w:szCs w:val="16"/>
                <w:lang w:val="sl-SI" w:eastAsia="sl-SI"/>
              </w:rPr>
              <w:t>Družbenoekon</w:t>
            </w:r>
            <w:r w:rsidRPr="005B30BA">
              <w:rPr>
                <w:rFonts w:ascii="Arial" w:hAnsi="Arial" w:cs="Arial"/>
                <w:b/>
                <w:sz w:val="16"/>
                <w:szCs w:val="16"/>
                <w:lang w:val="sl-SI" w:eastAsia="sl-SI"/>
              </w:rPr>
              <w:t>oms</w:t>
            </w:r>
            <w:r w:rsidRPr="00E44C73">
              <w:rPr>
                <w:rFonts w:ascii="Arial" w:hAnsi="Arial" w:cs="Arial"/>
                <w:b/>
                <w:sz w:val="16"/>
                <w:szCs w:val="16"/>
                <w:lang w:val="sl-SI" w:eastAsia="sl-SI"/>
              </w:rPr>
              <w:t>ki cilj</w:t>
            </w:r>
          </w:p>
        </w:tc>
        <w:tc>
          <w:tcPr>
            <w:tcW w:w="365" w:type="pct"/>
            <w:shd w:val="clear" w:color="auto" w:fill="C6D9F1" w:themeFill="text2" w:themeFillTint="33"/>
            <w:noWrap/>
            <w:hideMark/>
          </w:tcPr>
          <w:p w14:paraId="062A82A0"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2010</w:t>
            </w:r>
          </w:p>
        </w:tc>
        <w:tc>
          <w:tcPr>
            <w:tcW w:w="366" w:type="pct"/>
            <w:shd w:val="clear" w:color="auto" w:fill="C6D9F1" w:themeFill="text2" w:themeFillTint="33"/>
            <w:noWrap/>
            <w:hideMark/>
          </w:tcPr>
          <w:p w14:paraId="27E1DA6A"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2011</w:t>
            </w:r>
          </w:p>
        </w:tc>
        <w:tc>
          <w:tcPr>
            <w:tcW w:w="366" w:type="pct"/>
            <w:shd w:val="clear" w:color="auto" w:fill="C6D9F1" w:themeFill="text2" w:themeFillTint="33"/>
            <w:noWrap/>
            <w:hideMark/>
          </w:tcPr>
          <w:p w14:paraId="1E84E762"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2012</w:t>
            </w:r>
          </w:p>
        </w:tc>
        <w:tc>
          <w:tcPr>
            <w:tcW w:w="366" w:type="pct"/>
            <w:shd w:val="clear" w:color="auto" w:fill="C6D9F1" w:themeFill="text2" w:themeFillTint="33"/>
            <w:noWrap/>
            <w:hideMark/>
          </w:tcPr>
          <w:p w14:paraId="6BAD4A07"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2013</w:t>
            </w:r>
          </w:p>
        </w:tc>
        <w:tc>
          <w:tcPr>
            <w:tcW w:w="366" w:type="pct"/>
            <w:shd w:val="clear" w:color="auto" w:fill="C6D9F1" w:themeFill="text2" w:themeFillTint="33"/>
            <w:noWrap/>
            <w:hideMark/>
          </w:tcPr>
          <w:p w14:paraId="71FDEDEB"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2014</w:t>
            </w:r>
          </w:p>
        </w:tc>
        <w:tc>
          <w:tcPr>
            <w:tcW w:w="366" w:type="pct"/>
            <w:shd w:val="clear" w:color="auto" w:fill="C6D9F1" w:themeFill="text2" w:themeFillTint="33"/>
            <w:noWrap/>
            <w:hideMark/>
          </w:tcPr>
          <w:p w14:paraId="359D487B"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2015</w:t>
            </w:r>
          </w:p>
        </w:tc>
        <w:tc>
          <w:tcPr>
            <w:tcW w:w="366" w:type="pct"/>
            <w:shd w:val="clear" w:color="auto" w:fill="C6D9F1" w:themeFill="text2" w:themeFillTint="33"/>
            <w:noWrap/>
            <w:hideMark/>
          </w:tcPr>
          <w:p w14:paraId="6DF2771D"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2016</w:t>
            </w:r>
          </w:p>
        </w:tc>
        <w:tc>
          <w:tcPr>
            <w:tcW w:w="366" w:type="pct"/>
            <w:shd w:val="clear" w:color="auto" w:fill="C6D9F1" w:themeFill="text2" w:themeFillTint="33"/>
            <w:noWrap/>
            <w:hideMark/>
          </w:tcPr>
          <w:p w14:paraId="09D08AF9"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2017</w:t>
            </w:r>
          </w:p>
        </w:tc>
        <w:tc>
          <w:tcPr>
            <w:tcW w:w="366" w:type="pct"/>
            <w:shd w:val="clear" w:color="auto" w:fill="C6D9F1" w:themeFill="text2" w:themeFillTint="33"/>
            <w:noWrap/>
            <w:hideMark/>
          </w:tcPr>
          <w:p w14:paraId="20703A77" w14:textId="77777777" w:rsidR="00043DBA" w:rsidRPr="005B30BA" w:rsidRDefault="00043DBA" w:rsidP="008D0567">
            <w:pPr>
              <w:jc w:val="center"/>
              <w:rPr>
                <w:rFonts w:ascii="Arial" w:hAnsi="Arial" w:cs="Arial"/>
                <w:b/>
                <w:bCs/>
                <w:sz w:val="16"/>
                <w:szCs w:val="16"/>
                <w:lang w:val="sl-SI" w:eastAsia="sl-SI"/>
              </w:rPr>
            </w:pPr>
            <w:r w:rsidRPr="005B30BA">
              <w:rPr>
                <w:rFonts w:ascii="Arial" w:hAnsi="Arial" w:cs="Arial"/>
                <w:b/>
                <w:bCs/>
                <w:sz w:val="16"/>
                <w:szCs w:val="16"/>
                <w:lang w:val="sl-SI" w:eastAsia="sl-SI"/>
              </w:rPr>
              <w:t>2018</w:t>
            </w:r>
          </w:p>
        </w:tc>
        <w:tc>
          <w:tcPr>
            <w:tcW w:w="366" w:type="pct"/>
            <w:shd w:val="clear" w:color="auto" w:fill="C6D9F1" w:themeFill="text2" w:themeFillTint="33"/>
          </w:tcPr>
          <w:p w14:paraId="0C7FB010" w14:textId="77777777" w:rsidR="00043DBA" w:rsidRPr="005B30BA" w:rsidRDefault="00043DBA" w:rsidP="008D0567">
            <w:pPr>
              <w:jc w:val="center"/>
              <w:rPr>
                <w:rFonts w:ascii="Arial" w:hAnsi="Arial" w:cs="Arial"/>
                <w:b/>
                <w:bCs/>
                <w:sz w:val="16"/>
                <w:szCs w:val="16"/>
                <w:lang w:val="sl-SI" w:eastAsia="sl-SI"/>
              </w:rPr>
            </w:pPr>
            <w:r>
              <w:rPr>
                <w:rFonts w:ascii="Arial" w:hAnsi="Arial" w:cs="Arial"/>
                <w:b/>
                <w:bCs/>
                <w:sz w:val="16"/>
                <w:szCs w:val="16"/>
                <w:lang w:val="sl-SI" w:eastAsia="sl-SI"/>
              </w:rPr>
              <w:t>2019</w:t>
            </w:r>
          </w:p>
        </w:tc>
      </w:tr>
      <w:tr w:rsidR="00043DBA" w:rsidRPr="0039335C" w14:paraId="34CD5FE6" w14:textId="77777777" w:rsidTr="00EB6292">
        <w:trPr>
          <w:trHeight w:val="198"/>
        </w:trPr>
        <w:tc>
          <w:tcPr>
            <w:tcW w:w="1344" w:type="pct"/>
            <w:noWrap/>
            <w:hideMark/>
          </w:tcPr>
          <w:p w14:paraId="15AB88D4" w14:textId="77777777" w:rsidR="00043DBA" w:rsidRPr="005B30BA" w:rsidRDefault="00043DBA" w:rsidP="008D0567">
            <w:pPr>
              <w:jc w:val="left"/>
              <w:rPr>
                <w:rFonts w:ascii="Arial" w:hAnsi="Arial" w:cs="Arial"/>
                <w:b/>
                <w:sz w:val="16"/>
                <w:szCs w:val="16"/>
                <w:lang w:val="sl-SI" w:eastAsia="sl-SI"/>
              </w:rPr>
            </w:pPr>
            <w:r w:rsidRPr="005B30BA">
              <w:rPr>
                <w:rFonts w:ascii="Arial" w:hAnsi="Arial" w:cs="Arial"/>
                <w:b/>
                <w:sz w:val="16"/>
                <w:szCs w:val="16"/>
                <w:lang w:val="sl-SI" w:eastAsia="sl-SI"/>
              </w:rPr>
              <w:t>Kmetijstvo</w:t>
            </w:r>
          </w:p>
        </w:tc>
        <w:tc>
          <w:tcPr>
            <w:tcW w:w="365" w:type="pct"/>
            <w:noWrap/>
            <w:hideMark/>
          </w:tcPr>
          <w:p w14:paraId="70ACF2EC"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8,2</w:t>
            </w:r>
          </w:p>
        </w:tc>
        <w:tc>
          <w:tcPr>
            <w:tcW w:w="366" w:type="pct"/>
            <w:noWrap/>
            <w:hideMark/>
          </w:tcPr>
          <w:p w14:paraId="35F033A2"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9,</w:t>
            </w:r>
            <w:r>
              <w:rPr>
                <w:rFonts w:ascii="Arial" w:hAnsi="Arial" w:cs="Arial"/>
                <w:sz w:val="16"/>
                <w:szCs w:val="16"/>
                <w:lang w:val="sl-SI" w:eastAsia="sl-SI"/>
              </w:rPr>
              <w:t>2</w:t>
            </w:r>
          </w:p>
        </w:tc>
        <w:tc>
          <w:tcPr>
            <w:tcW w:w="366" w:type="pct"/>
            <w:noWrap/>
            <w:hideMark/>
          </w:tcPr>
          <w:p w14:paraId="5AF996E8"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7,5</w:t>
            </w:r>
          </w:p>
        </w:tc>
        <w:tc>
          <w:tcPr>
            <w:tcW w:w="366" w:type="pct"/>
            <w:noWrap/>
            <w:hideMark/>
          </w:tcPr>
          <w:p w14:paraId="341F1FF1"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7</w:t>
            </w:r>
            <w:r>
              <w:rPr>
                <w:rFonts w:ascii="Arial" w:hAnsi="Arial" w:cs="Arial"/>
                <w:sz w:val="16"/>
                <w:szCs w:val="16"/>
                <w:lang w:val="sl-SI" w:eastAsia="sl-SI"/>
              </w:rPr>
              <w:t>,0</w:t>
            </w:r>
          </w:p>
        </w:tc>
        <w:tc>
          <w:tcPr>
            <w:tcW w:w="366" w:type="pct"/>
            <w:noWrap/>
            <w:hideMark/>
          </w:tcPr>
          <w:p w14:paraId="29193C57"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6,8</w:t>
            </w:r>
          </w:p>
        </w:tc>
        <w:tc>
          <w:tcPr>
            <w:tcW w:w="366" w:type="pct"/>
            <w:noWrap/>
            <w:hideMark/>
          </w:tcPr>
          <w:p w14:paraId="482C9CA3"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6</w:t>
            </w:r>
            <w:r>
              <w:rPr>
                <w:rFonts w:ascii="Arial" w:hAnsi="Arial" w:cs="Arial"/>
                <w:sz w:val="16"/>
                <w:szCs w:val="16"/>
                <w:lang w:val="sl-SI" w:eastAsia="sl-SI"/>
              </w:rPr>
              <w:t>,0</w:t>
            </w:r>
          </w:p>
        </w:tc>
        <w:tc>
          <w:tcPr>
            <w:tcW w:w="366" w:type="pct"/>
            <w:noWrap/>
            <w:hideMark/>
          </w:tcPr>
          <w:p w14:paraId="7281FA8B"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6,9</w:t>
            </w:r>
          </w:p>
        </w:tc>
        <w:tc>
          <w:tcPr>
            <w:tcW w:w="366" w:type="pct"/>
            <w:noWrap/>
            <w:hideMark/>
          </w:tcPr>
          <w:p w14:paraId="7F75A4D2" w14:textId="77777777" w:rsidR="00043DBA" w:rsidRPr="00A23D53" w:rsidRDefault="00043DBA" w:rsidP="008D0567">
            <w:pPr>
              <w:jc w:val="right"/>
              <w:rPr>
                <w:rFonts w:ascii="Arial" w:hAnsi="Arial" w:cs="Arial"/>
                <w:sz w:val="16"/>
                <w:szCs w:val="16"/>
                <w:lang w:val="sl-SI" w:eastAsia="sl-SI"/>
              </w:rPr>
            </w:pPr>
            <w:r w:rsidRPr="00A23D53">
              <w:rPr>
                <w:rFonts w:ascii="Arial" w:hAnsi="Arial" w:cs="Arial"/>
                <w:sz w:val="16"/>
                <w:szCs w:val="16"/>
                <w:lang w:val="sl-SI" w:eastAsia="sl-SI"/>
              </w:rPr>
              <w:t>9,2</w:t>
            </w:r>
          </w:p>
        </w:tc>
        <w:tc>
          <w:tcPr>
            <w:tcW w:w="366" w:type="pct"/>
            <w:noWrap/>
            <w:hideMark/>
          </w:tcPr>
          <w:p w14:paraId="5F4115EE" w14:textId="77777777" w:rsidR="00043DBA" w:rsidRPr="00A23D53" w:rsidRDefault="00043DBA" w:rsidP="008D0567">
            <w:pPr>
              <w:jc w:val="right"/>
              <w:rPr>
                <w:rFonts w:ascii="Arial" w:hAnsi="Arial" w:cs="Arial"/>
                <w:sz w:val="16"/>
                <w:szCs w:val="16"/>
                <w:lang w:val="sl-SI" w:eastAsia="sl-SI"/>
              </w:rPr>
            </w:pPr>
            <w:r w:rsidRPr="00A23D53">
              <w:rPr>
                <w:rFonts w:ascii="Arial" w:hAnsi="Arial"/>
                <w:sz w:val="16"/>
                <w:lang w:val="sl-SI" w:eastAsia="sl-SI"/>
              </w:rPr>
              <w:t>22,3</w:t>
            </w:r>
          </w:p>
        </w:tc>
        <w:tc>
          <w:tcPr>
            <w:tcW w:w="366" w:type="pct"/>
          </w:tcPr>
          <w:p w14:paraId="5EF33F39" w14:textId="77777777" w:rsidR="00043DBA" w:rsidRPr="005B30BA" w:rsidRDefault="00043DBA" w:rsidP="008D0567">
            <w:pPr>
              <w:jc w:val="right"/>
              <w:rPr>
                <w:rFonts w:ascii="Arial" w:hAnsi="Arial" w:cs="Arial"/>
                <w:sz w:val="16"/>
                <w:szCs w:val="16"/>
                <w:lang w:val="sl-SI" w:eastAsia="sl-SI"/>
              </w:rPr>
            </w:pPr>
            <w:r>
              <w:rPr>
                <w:rFonts w:ascii="Arial" w:hAnsi="Arial" w:cs="Arial"/>
                <w:sz w:val="16"/>
                <w:szCs w:val="16"/>
                <w:lang w:val="sl-SI" w:eastAsia="sl-SI"/>
              </w:rPr>
              <w:t>10,0</w:t>
            </w:r>
          </w:p>
        </w:tc>
      </w:tr>
      <w:tr w:rsidR="00043DBA" w:rsidRPr="0039335C" w14:paraId="38110E8E" w14:textId="77777777" w:rsidTr="00EB6292">
        <w:trPr>
          <w:trHeight w:val="218"/>
        </w:trPr>
        <w:tc>
          <w:tcPr>
            <w:tcW w:w="1344" w:type="pct"/>
            <w:noWrap/>
            <w:hideMark/>
          </w:tcPr>
          <w:p w14:paraId="45E4CD80" w14:textId="77777777" w:rsidR="00043DBA" w:rsidRPr="005B30BA" w:rsidRDefault="00043DBA" w:rsidP="008D0567">
            <w:pPr>
              <w:jc w:val="left"/>
              <w:rPr>
                <w:rFonts w:ascii="Arial" w:hAnsi="Arial" w:cs="Arial"/>
                <w:sz w:val="16"/>
                <w:szCs w:val="16"/>
                <w:lang w:val="sl-SI" w:eastAsia="sl-SI"/>
              </w:rPr>
            </w:pPr>
            <w:r w:rsidRPr="005B30BA">
              <w:rPr>
                <w:rFonts w:ascii="Arial" w:hAnsi="Arial" w:cs="Arial"/>
                <w:sz w:val="16"/>
                <w:szCs w:val="16"/>
                <w:lang w:val="sl-SI" w:eastAsia="sl-SI"/>
              </w:rPr>
              <w:t>Skupaj vsi družbenoekonomski cilji</w:t>
            </w:r>
          </w:p>
        </w:tc>
        <w:tc>
          <w:tcPr>
            <w:tcW w:w="365" w:type="pct"/>
            <w:noWrap/>
            <w:hideMark/>
          </w:tcPr>
          <w:p w14:paraId="75AC8442"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rPr>
              <w:t>217,9</w:t>
            </w:r>
          </w:p>
        </w:tc>
        <w:tc>
          <w:tcPr>
            <w:tcW w:w="366" w:type="pct"/>
            <w:noWrap/>
            <w:hideMark/>
          </w:tcPr>
          <w:p w14:paraId="765AD33B"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lang w:val="sl-SI" w:eastAsia="sl-SI"/>
              </w:rPr>
              <w:t>219,4</w:t>
            </w:r>
          </w:p>
        </w:tc>
        <w:tc>
          <w:tcPr>
            <w:tcW w:w="366" w:type="pct"/>
            <w:noWrap/>
            <w:hideMark/>
          </w:tcPr>
          <w:p w14:paraId="156676FF"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rPr>
              <w:t>190,0</w:t>
            </w:r>
          </w:p>
        </w:tc>
        <w:tc>
          <w:tcPr>
            <w:tcW w:w="366" w:type="pct"/>
            <w:noWrap/>
            <w:hideMark/>
          </w:tcPr>
          <w:p w14:paraId="16EFD228"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lang w:val="sl-SI" w:eastAsia="sl-SI"/>
              </w:rPr>
              <w:t>174,5</w:t>
            </w:r>
          </w:p>
        </w:tc>
        <w:tc>
          <w:tcPr>
            <w:tcW w:w="366" w:type="pct"/>
            <w:noWrap/>
            <w:hideMark/>
          </w:tcPr>
          <w:p w14:paraId="095E00E2"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lang w:val="sl-SI" w:eastAsia="sl-SI"/>
              </w:rPr>
              <w:t>161,3</w:t>
            </w:r>
          </w:p>
        </w:tc>
        <w:tc>
          <w:tcPr>
            <w:tcW w:w="366" w:type="pct"/>
            <w:noWrap/>
            <w:hideMark/>
          </w:tcPr>
          <w:p w14:paraId="765481FD"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rPr>
              <w:t>159,8</w:t>
            </w:r>
          </w:p>
        </w:tc>
        <w:tc>
          <w:tcPr>
            <w:tcW w:w="366" w:type="pct"/>
            <w:noWrap/>
            <w:hideMark/>
          </w:tcPr>
          <w:p w14:paraId="230BC757"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rPr>
              <w:t>162,8</w:t>
            </w:r>
          </w:p>
        </w:tc>
        <w:tc>
          <w:tcPr>
            <w:tcW w:w="366" w:type="pct"/>
            <w:noWrap/>
            <w:hideMark/>
          </w:tcPr>
          <w:p w14:paraId="15EB14D2" w14:textId="77777777" w:rsidR="00043DBA" w:rsidRPr="00A23D53" w:rsidRDefault="00043DBA" w:rsidP="008D0567">
            <w:pPr>
              <w:jc w:val="right"/>
              <w:rPr>
                <w:rFonts w:ascii="Arial" w:hAnsi="Arial" w:cs="Arial"/>
                <w:sz w:val="16"/>
                <w:szCs w:val="16"/>
                <w:lang w:val="sl-SI" w:eastAsia="sl-SI"/>
              </w:rPr>
            </w:pPr>
            <w:r w:rsidRPr="00A23D53">
              <w:rPr>
                <w:rFonts w:ascii="Arial" w:hAnsi="Arial" w:cs="Arial"/>
                <w:sz w:val="16"/>
                <w:szCs w:val="16"/>
              </w:rPr>
              <w:t>170,5</w:t>
            </w:r>
          </w:p>
        </w:tc>
        <w:tc>
          <w:tcPr>
            <w:tcW w:w="366" w:type="pct"/>
            <w:noWrap/>
            <w:hideMark/>
          </w:tcPr>
          <w:p w14:paraId="768A8950" w14:textId="77777777" w:rsidR="00043DBA" w:rsidRPr="00F56CB3" w:rsidRDefault="00043DBA" w:rsidP="008D0567">
            <w:pPr>
              <w:jc w:val="right"/>
              <w:rPr>
                <w:rFonts w:ascii="Arial" w:hAnsi="Arial" w:cs="Arial"/>
                <w:sz w:val="16"/>
                <w:szCs w:val="16"/>
                <w:lang w:val="sl-SI" w:eastAsia="sl-SI"/>
              </w:rPr>
            </w:pPr>
            <w:r w:rsidRPr="00F56CB3">
              <w:rPr>
                <w:rFonts w:ascii="Arial" w:hAnsi="Arial" w:cs="Arial"/>
                <w:sz w:val="16"/>
                <w:szCs w:val="16"/>
              </w:rPr>
              <w:t>191,7</w:t>
            </w:r>
          </w:p>
        </w:tc>
        <w:tc>
          <w:tcPr>
            <w:tcW w:w="366" w:type="pct"/>
          </w:tcPr>
          <w:p w14:paraId="3BC2B7C7" w14:textId="77777777" w:rsidR="00043DBA" w:rsidRPr="00043DBA" w:rsidRDefault="00043DBA" w:rsidP="008D0567">
            <w:pPr>
              <w:jc w:val="right"/>
              <w:rPr>
                <w:rFonts w:ascii="Arial" w:hAnsi="Arial" w:cs="Arial"/>
                <w:sz w:val="16"/>
                <w:szCs w:val="16"/>
                <w:lang w:val="sl-SI" w:eastAsia="sl-SI"/>
              </w:rPr>
            </w:pPr>
            <w:r w:rsidRPr="00043DBA">
              <w:rPr>
                <w:rFonts w:ascii="Arial" w:hAnsi="Arial" w:cs="Arial"/>
                <w:sz w:val="16"/>
                <w:szCs w:val="16"/>
              </w:rPr>
              <w:t>219,8</w:t>
            </w:r>
          </w:p>
        </w:tc>
      </w:tr>
      <w:tr w:rsidR="00043DBA" w:rsidRPr="0039335C" w14:paraId="65D78DB6" w14:textId="77777777" w:rsidTr="00EB6292">
        <w:trPr>
          <w:trHeight w:val="407"/>
        </w:trPr>
        <w:tc>
          <w:tcPr>
            <w:tcW w:w="1344" w:type="pct"/>
            <w:hideMark/>
          </w:tcPr>
          <w:p w14:paraId="01683F72" w14:textId="77777777" w:rsidR="00043DBA" w:rsidRPr="005B30BA" w:rsidRDefault="00043DBA" w:rsidP="008D0567">
            <w:pPr>
              <w:jc w:val="left"/>
              <w:rPr>
                <w:rFonts w:ascii="Arial" w:hAnsi="Arial" w:cs="Arial"/>
                <w:b/>
                <w:sz w:val="16"/>
                <w:szCs w:val="16"/>
                <w:lang w:val="sl-SI" w:eastAsia="sl-SI"/>
              </w:rPr>
            </w:pPr>
            <w:r w:rsidRPr="005B30BA">
              <w:rPr>
                <w:rFonts w:ascii="Arial" w:hAnsi="Arial" w:cs="Arial"/>
                <w:b/>
                <w:sz w:val="16"/>
                <w:szCs w:val="16"/>
                <w:lang w:val="sl-SI" w:eastAsia="sl-SI"/>
              </w:rPr>
              <w:t>Delež kmetijstva v državnem proračunu za RRD v %</w:t>
            </w:r>
          </w:p>
        </w:tc>
        <w:tc>
          <w:tcPr>
            <w:tcW w:w="365" w:type="pct"/>
            <w:noWrap/>
            <w:hideMark/>
          </w:tcPr>
          <w:p w14:paraId="1756B46F"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3,8</w:t>
            </w:r>
          </w:p>
        </w:tc>
        <w:tc>
          <w:tcPr>
            <w:tcW w:w="366" w:type="pct"/>
            <w:noWrap/>
            <w:hideMark/>
          </w:tcPr>
          <w:p w14:paraId="7454CCC1"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4,</w:t>
            </w:r>
            <w:r>
              <w:rPr>
                <w:rFonts w:ascii="Arial" w:hAnsi="Arial" w:cs="Arial"/>
                <w:sz w:val="16"/>
                <w:szCs w:val="16"/>
                <w:lang w:val="sl-SI" w:eastAsia="sl-SI"/>
              </w:rPr>
              <w:t>2</w:t>
            </w:r>
          </w:p>
        </w:tc>
        <w:tc>
          <w:tcPr>
            <w:tcW w:w="366" w:type="pct"/>
            <w:noWrap/>
            <w:hideMark/>
          </w:tcPr>
          <w:p w14:paraId="744009EC"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3,9</w:t>
            </w:r>
          </w:p>
        </w:tc>
        <w:tc>
          <w:tcPr>
            <w:tcW w:w="366" w:type="pct"/>
            <w:noWrap/>
            <w:hideMark/>
          </w:tcPr>
          <w:p w14:paraId="57C9AA47"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4,0</w:t>
            </w:r>
          </w:p>
        </w:tc>
        <w:tc>
          <w:tcPr>
            <w:tcW w:w="366" w:type="pct"/>
            <w:noWrap/>
            <w:hideMark/>
          </w:tcPr>
          <w:p w14:paraId="6E965642"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4,2</w:t>
            </w:r>
          </w:p>
        </w:tc>
        <w:tc>
          <w:tcPr>
            <w:tcW w:w="366" w:type="pct"/>
            <w:noWrap/>
            <w:hideMark/>
          </w:tcPr>
          <w:p w14:paraId="18781478"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3,</w:t>
            </w:r>
            <w:r>
              <w:rPr>
                <w:rFonts w:ascii="Arial" w:hAnsi="Arial" w:cs="Arial"/>
                <w:sz w:val="16"/>
                <w:szCs w:val="16"/>
                <w:lang w:val="sl-SI" w:eastAsia="sl-SI"/>
              </w:rPr>
              <w:t>7</w:t>
            </w:r>
          </w:p>
        </w:tc>
        <w:tc>
          <w:tcPr>
            <w:tcW w:w="366" w:type="pct"/>
            <w:noWrap/>
            <w:hideMark/>
          </w:tcPr>
          <w:p w14:paraId="51B6080C" w14:textId="77777777" w:rsidR="00043DBA" w:rsidRPr="005B30BA" w:rsidRDefault="00043DBA" w:rsidP="008D0567">
            <w:pPr>
              <w:jc w:val="right"/>
              <w:rPr>
                <w:rFonts w:ascii="Arial" w:hAnsi="Arial" w:cs="Arial"/>
                <w:sz w:val="16"/>
                <w:szCs w:val="16"/>
                <w:lang w:val="sl-SI" w:eastAsia="sl-SI"/>
              </w:rPr>
            </w:pPr>
            <w:r w:rsidRPr="005B30BA">
              <w:rPr>
                <w:rFonts w:ascii="Arial" w:hAnsi="Arial" w:cs="Arial"/>
                <w:sz w:val="16"/>
                <w:szCs w:val="16"/>
                <w:lang w:val="sl-SI" w:eastAsia="sl-SI"/>
              </w:rPr>
              <w:t>4,</w:t>
            </w:r>
            <w:r>
              <w:rPr>
                <w:rFonts w:ascii="Arial" w:hAnsi="Arial" w:cs="Arial"/>
                <w:sz w:val="16"/>
                <w:szCs w:val="16"/>
                <w:lang w:val="sl-SI" w:eastAsia="sl-SI"/>
              </w:rPr>
              <w:t>3</w:t>
            </w:r>
          </w:p>
        </w:tc>
        <w:tc>
          <w:tcPr>
            <w:tcW w:w="366" w:type="pct"/>
            <w:noWrap/>
            <w:hideMark/>
          </w:tcPr>
          <w:p w14:paraId="4F5FA700" w14:textId="77777777" w:rsidR="00043DBA" w:rsidRPr="00A23D53" w:rsidRDefault="00043DBA" w:rsidP="008D0567">
            <w:pPr>
              <w:jc w:val="right"/>
              <w:rPr>
                <w:rFonts w:ascii="Arial" w:hAnsi="Arial" w:cs="Arial"/>
                <w:sz w:val="16"/>
                <w:szCs w:val="16"/>
                <w:lang w:val="sl-SI" w:eastAsia="sl-SI"/>
              </w:rPr>
            </w:pPr>
            <w:r w:rsidRPr="00A23D53">
              <w:rPr>
                <w:rFonts w:ascii="Arial" w:hAnsi="Arial" w:cs="Arial"/>
                <w:sz w:val="16"/>
                <w:szCs w:val="16"/>
                <w:lang w:val="sl-SI" w:eastAsia="sl-SI"/>
              </w:rPr>
              <w:t>5,4</w:t>
            </w:r>
          </w:p>
        </w:tc>
        <w:tc>
          <w:tcPr>
            <w:tcW w:w="366" w:type="pct"/>
            <w:noWrap/>
            <w:hideMark/>
          </w:tcPr>
          <w:p w14:paraId="23968165" w14:textId="77777777" w:rsidR="00043DBA" w:rsidRPr="00A23D53" w:rsidRDefault="00043DBA" w:rsidP="008D0567">
            <w:pPr>
              <w:jc w:val="right"/>
              <w:rPr>
                <w:rFonts w:ascii="Arial" w:hAnsi="Arial" w:cs="Arial"/>
                <w:sz w:val="16"/>
                <w:szCs w:val="16"/>
                <w:lang w:val="sl-SI" w:eastAsia="sl-SI"/>
              </w:rPr>
            </w:pPr>
            <w:r w:rsidRPr="00A23D53">
              <w:rPr>
                <w:rFonts w:ascii="Arial" w:hAnsi="Arial"/>
                <w:sz w:val="16"/>
                <w:lang w:val="sl-SI" w:eastAsia="sl-SI"/>
              </w:rPr>
              <w:t>11,6</w:t>
            </w:r>
          </w:p>
        </w:tc>
        <w:tc>
          <w:tcPr>
            <w:tcW w:w="366" w:type="pct"/>
          </w:tcPr>
          <w:p w14:paraId="5FEEC3BA" w14:textId="77777777" w:rsidR="00043DBA" w:rsidRPr="005B30BA" w:rsidRDefault="00043DBA" w:rsidP="008D0567">
            <w:pPr>
              <w:jc w:val="right"/>
              <w:rPr>
                <w:rFonts w:ascii="Arial" w:hAnsi="Arial" w:cs="Arial"/>
                <w:sz w:val="16"/>
                <w:szCs w:val="16"/>
                <w:lang w:val="sl-SI" w:eastAsia="sl-SI"/>
              </w:rPr>
            </w:pPr>
            <w:r>
              <w:rPr>
                <w:rFonts w:ascii="Arial" w:hAnsi="Arial" w:cs="Arial"/>
                <w:sz w:val="16"/>
                <w:szCs w:val="16"/>
                <w:lang w:val="sl-SI" w:eastAsia="sl-SI"/>
              </w:rPr>
              <w:t>4,5</w:t>
            </w:r>
          </w:p>
        </w:tc>
      </w:tr>
    </w:tbl>
    <w:p w14:paraId="5535CB33" w14:textId="77777777" w:rsidR="009248D2" w:rsidRPr="00E44C73" w:rsidRDefault="009248D2" w:rsidP="00B116D3">
      <w:pPr>
        <w:pStyle w:val="1"/>
        <w:spacing w:before="0" w:line="240" w:lineRule="auto"/>
        <w:rPr>
          <w:bCs/>
          <w:i/>
          <w:iCs/>
          <w:sz w:val="16"/>
          <w:szCs w:val="16"/>
        </w:rPr>
      </w:pPr>
      <w:r w:rsidRPr="00E44C73">
        <w:rPr>
          <w:sz w:val="16"/>
          <w:szCs w:val="16"/>
        </w:rPr>
        <w:t>Vir: EUROSTAT, SURS, lastni preračuni</w:t>
      </w:r>
      <w:r>
        <w:rPr>
          <w:sz w:val="16"/>
          <w:szCs w:val="16"/>
        </w:rPr>
        <w:t xml:space="preserve"> MKGP</w:t>
      </w:r>
      <w:r w:rsidRPr="00E44C73">
        <w:rPr>
          <w:sz w:val="16"/>
          <w:szCs w:val="16"/>
        </w:rPr>
        <w:t>.</w:t>
      </w:r>
    </w:p>
    <w:p w14:paraId="225AC8DC" w14:textId="6A67482B" w:rsidR="00E20EBE" w:rsidRDefault="00E20EBE" w:rsidP="00A23D53">
      <w:pPr>
        <w:pStyle w:val="1"/>
      </w:pPr>
    </w:p>
    <w:p w14:paraId="2CF309FF" w14:textId="333400C5" w:rsidR="00E20EBE" w:rsidRPr="00EB6292" w:rsidRDefault="00E20EBE" w:rsidP="00EB6292">
      <w:pPr>
        <w:pStyle w:val="Napis"/>
        <w:spacing w:line="360" w:lineRule="auto"/>
        <w:rPr>
          <w:rFonts w:ascii="Arial" w:hAnsi="Arial" w:cs="Arial"/>
          <w:b w:val="0"/>
          <w:lang w:val="sl-SI"/>
        </w:rPr>
      </w:pPr>
      <w:r w:rsidRPr="00043DBA">
        <w:rPr>
          <w:rFonts w:ascii="Arial" w:hAnsi="Arial" w:cs="Arial"/>
          <w:b w:val="0"/>
          <w:lang w:val="sl-SI"/>
        </w:rPr>
        <w:t xml:space="preserve">Iz tabele </w:t>
      </w:r>
      <w:r>
        <w:rPr>
          <w:rFonts w:ascii="Arial" w:hAnsi="Arial" w:cs="Arial"/>
          <w:b w:val="0"/>
          <w:lang w:val="sl-SI"/>
        </w:rPr>
        <w:fldChar w:fldCharType="begin"/>
      </w:r>
      <w:r>
        <w:rPr>
          <w:rFonts w:ascii="Arial" w:hAnsi="Arial" w:cs="Arial"/>
          <w:b w:val="0"/>
          <w:lang w:val="sl-SI"/>
        </w:rPr>
        <w:instrText xml:space="preserve"> REF _Ref55918804 \h </w:instrText>
      </w:r>
      <w:r>
        <w:rPr>
          <w:rFonts w:ascii="Arial" w:hAnsi="Arial" w:cs="Arial"/>
          <w:b w:val="0"/>
          <w:lang w:val="sl-SI"/>
        </w:rPr>
      </w:r>
      <w:r>
        <w:rPr>
          <w:rFonts w:ascii="Arial" w:hAnsi="Arial" w:cs="Arial"/>
          <w:b w:val="0"/>
          <w:lang w:val="sl-SI"/>
        </w:rPr>
        <w:fldChar w:fldCharType="separate"/>
      </w:r>
      <w:r w:rsidRPr="00E20EBE">
        <w:rPr>
          <w:rFonts w:ascii="Arial" w:hAnsi="Arial"/>
          <w:b w:val="0"/>
          <w:noProof/>
          <w:lang w:val="sl-SI"/>
        </w:rPr>
        <w:t>19</w:t>
      </w:r>
      <w:r>
        <w:rPr>
          <w:rFonts w:ascii="Arial" w:hAnsi="Arial" w:cs="Arial"/>
          <w:b w:val="0"/>
          <w:lang w:val="sl-SI"/>
        </w:rPr>
        <w:fldChar w:fldCharType="end"/>
      </w:r>
      <w:r w:rsidRPr="00043DBA">
        <w:rPr>
          <w:rFonts w:ascii="Arial" w:hAnsi="Arial" w:cs="Arial"/>
          <w:b w:val="0"/>
          <w:lang w:val="sl-SI"/>
        </w:rPr>
        <w:t xml:space="preserve">, ki predstavlja </w:t>
      </w:r>
      <w:r>
        <w:rPr>
          <w:rFonts w:ascii="Arial" w:hAnsi="Arial" w:cs="Arial"/>
          <w:b w:val="0"/>
          <w:lang w:val="sl-SI"/>
        </w:rPr>
        <w:t>d</w:t>
      </w:r>
      <w:r w:rsidRPr="00043DBA">
        <w:rPr>
          <w:rFonts w:ascii="Arial" w:hAnsi="Arial" w:cs="Arial"/>
          <w:b w:val="0"/>
          <w:lang w:val="sl-SI"/>
        </w:rPr>
        <w:t>ržavna proračunska sredstva za RRD z vidika področij raziskav in razvoja</w:t>
      </w:r>
      <w:r w:rsidR="00A23D53">
        <w:rPr>
          <w:rFonts w:ascii="Arial" w:hAnsi="Arial" w:cs="Arial"/>
          <w:b w:val="0"/>
          <w:lang w:val="sl-SI"/>
        </w:rPr>
        <w:t>,</w:t>
      </w:r>
      <w:r w:rsidRPr="00043DBA">
        <w:rPr>
          <w:rFonts w:ascii="Arial" w:hAnsi="Arial" w:cs="Arial"/>
          <w:b w:val="0"/>
          <w:lang w:val="sl-SI"/>
        </w:rPr>
        <w:t xml:space="preserve"> vidimo, da se sredstva za kmetijske vede in veterino v zadnjih letih povečujejo in so v letu 2019 dosegla 16,5 mio evrov, kar predstavlja 7,5 % državni</w:t>
      </w:r>
      <w:r w:rsidR="00EB6292">
        <w:rPr>
          <w:rFonts w:ascii="Arial" w:hAnsi="Arial" w:cs="Arial"/>
          <w:b w:val="0"/>
          <w:lang w:val="sl-SI"/>
        </w:rPr>
        <w:t>h proračunskih sredstev za RRD.</w:t>
      </w:r>
    </w:p>
    <w:p w14:paraId="185FA7DD" w14:textId="77777777" w:rsidR="00EB6292" w:rsidRDefault="00EB6292">
      <w:pPr>
        <w:pStyle w:val="Napis"/>
        <w:rPr>
          <w:rFonts w:ascii="Arial" w:hAnsi="Arial"/>
          <w:b w:val="0"/>
          <w:lang w:val="sl-SI"/>
        </w:rPr>
      </w:pPr>
      <w:bookmarkStart w:id="1550" w:name="_Ref55918804"/>
      <w:bookmarkStart w:id="1551" w:name="_Toc55921599"/>
      <w:bookmarkStart w:id="1552" w:name="_Toc55924337"/>
    </w:p>
    <w:p w14:paraId="10EE7EB8" w14:textId="31F7DF90" w:rsidR="009248D2" w:rsidRDefault="009248D2">
      <w:pPr>
        <w:pStyle w:val="Napis"/>
        <w:rPr>
          <w:rFonts w:ascii="Arial" w:hAnsi="Arial"/>
          <w:b w:val="0"/>
          <w:lang w:val="sl-SI"/>
        </w:rPr>
      </w:pPr>
      <w:bookmarkStart w:id="1553" w:name="_Toc55937737"/>
      <w:r w:rsidRPr="000852EB">
        <w:rPr>
          <w:rFonts w:ascii="Arial" w:hAnsi="Arial"/>
          <w:b w:val="0"/>
          <w:lang w:val="sl-SI"/>
        </w:rPr>
        <w:t xml:space="preserve">Tabela </w:t>
      </w:r>
      <w:r w:rsidRPr="000852EB">
        <w:rPr>
          <w:rFonts w:ascii="Arial" w:hAnsi="Arial"/>
          <w:b w:val="0"/>
        </w:rPr>
        <w:fldChar w:fldCharType="begin"/>
      </w:r>
      <w:r w:rsidRPr="000852EB">
        <w:rPr>
          <w:rFonts w:ascii="Arial" w:hAnsi="Arial"/>
          <w:b w:val="0"/>
          <w:lang w:val="sl-SI"/>
        </w:rPr>
        <w:instrText xml:space="preserve"> SEQ Tabela \* ARABIC </w:instrText>
      </w:r>
      <w:r w:rsidRPr="000852EB">
        <w:rPr>
          <w:rFonts w:ascii="Arial" w:hAnsi="Arial"/>
          <w:b w:val="0"/>
        </w:rPr>
        <w:fldChar w:fldCharType="separate"/>
      </w:r>
      <w:r w:rsidR="000852EB" w:rsidRPr="000852EB">
        <w:rPr>
          <w:rFonts w:ascii="Arial" w:hAnsi="Arial"/>
          <w:b w:val="0"/>
          <w:noProof/>
          <w:lang w:val="sl-SI"/>
        </w:rPr>
        <w:t>19</w:t>
      </w:r>
      <w:r w:rsidRPr="000852EB">
        <w:rPr>
          <w:rFonts w:ascii="Arial" w:hAnsi="Arial"/>
          <w:b w:val="0"/>
        </w:rPr>
        <w:fldChar w:fldCharType="end"/>
      </w:r>
      <w:bookmarkEnd w:id="1550"/>
      <w:r w:rsidRPr="000852EB">
        <w:rPr>
          <w:rFonts w:ascii="Arial" w:hAnsi="Arial"/>
          <w:b w:val="0"/>
          <w:lang w:val="sl-SI"/>
        </w:rPr>
        <w:t>:</w:t>
      </w:r>
      <w:r w:rsidRPr="000852EB">
        <w:rPr>
          <w:rFonts w:ascii="Arial" w:hAnsi="Arial"/>
          <w:lang w:val="sl-SI"/>
        </w:rPr>
        <w:t xml:space="preserve"> </w:t>
      </w:r>
      <w:r w:rsidRPr="000852EB">
        <w:rPr>
          <w:rFonts w:ascii="Arial" w:hAnsi="Arial"/>
          <w:b w:val="0"/>
          <w:lang w:val="sl-SI"/>
        </w:rPr>
        <w:t>Državna proračunska sredstva za RRD po področju raziskav in razvoja</w:t>
      </w:r>
      <w:r w:rsidRPr="000852EB">
        <w:rPr>
          <w:rStyle w:val="Sprotnaopomba-sklic"/>
          <w:rFonts w:ascii="Arial" w:hAnsi="Arial"/>
          <w:b w:val="0"/>
          <w:lang w:val="sl-SI"/>
        </w:rPr>
        <w:footnoteReference w:id="21"/>
      </w:r>
      <w:r w:rsidRPr="000852EB">
        <w:rPr>
          <w:rFonts w:ascii="Arial" w:hAnsi="Arial"/>
          <w:b w:val="0"/>
          <w:lang w:val="sl-SI"/>
        </w:rPr>
        <w:t xml:space="preserve"> - kmetijske vede</w:t>
      </w:r>
      <w:r w:rsidR="00043DBA" w:rsidRPr="000852EB">
        <w:rPr>
          <w:rFonts w:ascii="Arial" w:hAnsi="Arial"/>
          <w:b w:val="0"/>
          <w:lang w:val="sl-SI"/>
        </w:rPr>
        <w:t xml:space="preserve"> in veterina v obdobju 2010–2019</w:t>
      </w:r>
      <w:r w:rsidRPr="000852EB">
        <w:rPr>
          <w:rFonts w:ascii="Arial" w:hAnsi="Arial"/>
          <w:b w:val="0"/>
          <w:lang w:val="sl-SI"/>
        </w:rPr>
        <w:t xml:space="preserve"> v mio evrih</w:t>
      </w:r>
      <w:bookmarkEnd w:id="1551"/>
      <w:bookmarkEnd w:id="1552"/>
      <w:bookmarkEnd w:id="1553"/>
    </w:p>
    <w:p w14:paraId="5E6C20BE" w14:textId="77777777" w:rsidR="000852EB" w:rsidRPr="000852EB" w:rsidRDefault="000852EB" w:rsidP="000852EB">
      <w:pPr>
        <w:rPr>
          <w:rFonts w:ascii="Arial" w:hAnsi="Arial" w:cs="Arial"/>
          <w:sz w:val="16"/>
          <w:szCs w:val="16"/>
          <w:lang w:val="sl-SI"/>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66"/>
        <w:gridCol w:w="666"/>
        <w:gridCol w:w="666"/>
        <w:gridCol w:w="666"/>
        <w:gridCol w:w="667"/>
        <w:gridCol w:w="666"/>
        <w:gridCol w:w="666"/>
        <w:gridCol w:w="666"/>
        <w:gridCol w:w="666"/>
        <w:gridCol w:w="667"/>
      </w:tblGrid>
      <w:tr w:rsidR="00A23D53" w:rsidRPr="005B30BA" w14:paraId="50B488BC" w14:textId="77777777" w:rsidTr="00EB6292">
        <w:trPr>
          <w:trHeight w:val="218"/>
        </w:trPr>
        <w:tc>
          <w:tcPr>
            <w:tcW w:w="2055" w:type="dxa"/>
            <w:shd w:val="clear" w:color="auto" w:fill="C6D9F1" w:themeFill="text2" w:themeFillTint="33"/>
            <w:noWrap/>
            <w:vAlign w:val="center"/>
            <w:hideMark/>
          </w:tcPr>
          <w:p w14:paraId="11F0A847"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Področje raziskav in razvoja</w:t>
            </w:r>
          </w:p>
        </w:tc>
        <w:tc>
          <w:tcPr>
            <w:tcW w:w="666" w:type="dxa"/>
            <w:shd w:val="clear" w:color="auto" w:fill="C6D9F1" w:themeFill="text2" w:themeFillTint="33"/>
            <w:noWrap/>
            <w:vAlign w:val="center"/>
            <w:hideMark/>
          </w:tcPr>
          <w:p w14:paraId="58745873"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2010</w:t>
            </w:r>
          </w:p>
        </w:tc>
        <w:tc>
          <w:tcPr>
            <w:tcW w:w="666" w:type="dxa"/>
            <w:shd w:val="clear" w:color="auto" w:fill="C6D9F1" w:themeFill="text2" w:themeFillTint="33"/>
            <w:noWrap/>
            <w:vAlign w:val="center"/>
            <w:hideMark/>
          </w:tcPr>
          <w:p w14:paraId="02721783"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2011</w:t>
            </w:r>
          </w:p>
        </w:tc>
        <w:tc>
          <w:tcPr>
            <w:tcW w:w="666" w:type="dxa"/>
            <w:shd w:val="clear" w:color="auto" w:fill="C6D9F1" w:themeFill="text2" w:themeFillTint="33"/>
            <w:noWrap/>
            <w:vAlign w:val="center"/>
            <w:hideMark/>
          </w:tcPr>
          <w:p w14:paraId="6DFCA6FF"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2012</w:t>
            </w:r>
          </w:p>
        </w:tc>
        <w:tc>
          <w:tcPr>
            <w:tcW w:w="666" w:type="dxa"/>
            <w:shd w:val="clear" w:color="auto" w:fill="C6D9F1" w:themeFill="text2" w:themeFillTint="33"/>
            <w:noWrap/>
            <w:vAlign w:val="center"/>
            <w:hideMark/>
          </w:tcPr>
          <w:p w14:paraId="109F7D80"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2013</w:t>
            </w:r>
          </w:p>
        </w:tc>
        <w:tc>
          <w:tcPr>
            <w:tcW w:w="667" w:type="dxa"/>
            <w:shd w:val="clear" w:color="auto" w:fill="C6D9F1" w:themeFill="text2" w:themeFillTint="33"/>
            <w:noWrap/>
            <w:vAlign w:val="center"/>
            <w:hideMark/>
          </w:tcPr>
          <w:p w14:paraId="519E6174"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2014</w:t>
            </w:r>
          </w:p>
        </w:tc>
        <w:tc>
          <w:tcPr>
            <w:tcW w:w="666" w:type="dxa"/>
            <w:shd w:val="clear" w:color="auto" w:fill="C6D9F1" w:themeFill="text2" w:themeFillTint="33"/>
            <w:noWrap/>
            <w:vAlign w:val="center"/>
            <w:hideMark/>
          </w:tcPr>
          <w:p w14:paraId="440D83B2"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2015</w:t>
            </w:r>
          </w:p>
        </w:tc>
        <w:tc>
          <w:tcPr>
            <w:tcW w:w="666" w:type="dxa"/>
            <w:shd w:val="clear" w:color="auto" w:fill="C6D9F1" w:themeFill="text2" w:themeFillTint="33"/>
            <w:noWrap/>
            <w:vAlign w:val="center"/>
            <w:hideMark/>
          </w:tcPr>
          <w:p w14:paraId="5582145C"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2016</w:t>
            </w:r>
          </w:p>
        </w:tc>
        <w:tc>
          <w:tcPr>
            <w:tcW w:w="666" w:type="dxa"/>
            <w:shd w:val="clear" w:color="auto" w:fill="C6D9F1" w:themeFill="text2" w:themeFillTint="33"/>
            <w:noWrap/>
            <w:vAlign w:val="center"/>
            <w:hideMark/>
          </w:tcPr>
          <w:p w14:paraId="7A53FF4F"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2017</w:t>
            </w:r>
          </w:p>
        </w:tc>
        <w:tc>
          <w:tcPr>
            <w:tcW w:w="666" w:type="dxa"/>
            <w:shd w:val="clear" w:color="auto" w:fill="C6D9F1" w:themeFill="text2" w:themeFillTint="33"/>
            <w:vAlign w:val="center"/>
          </w:tcPr>
          <w:p w14:paraId="04F828E0" w14:textId="7EEA02C0" w:rsidR="00A23D5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2018</w:t>
            </w:r>
          </w:p>
        </w:tc>
        <w:tc>
          <w:tcPr>
            <w:tcW w:w="667" w:type="dxa"/>
            <w:shd w:val="clear" w:color="auto" w:fill="C6D9F1" w:themeFill="text2" w:themeFillTint="33"/>
            <w:noWrap/>
            <w:vAlign w:val="center"/>
            <w:hideMark/>
          </w:tcPr>
          <w:p w14:paraId="03767D81" w14:textId="147035A5"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201</w:t>
            </w:r>
            <w:r>
              <w:rPr>
                <w:rFonts w:ascii="Arial" w:hAnsi="Arial" w:cs="Arial"/>
                <w:b/>
                <w:bCs/>
                <w:color w:val="000000"/>
                <w:sz w:val="16"/>
                <w:szCs w:val="16"/>
                <w:lang w:val="sl-SI" w:eastAsia="sl-SI"/>
              </w:rPr>
              <w:t>9</w:t>
            </w:r>
          </w:p>
        </w:tc>
      </w:tr>
      <w:tr w:rsidR="00A23D53" w:rsidRPr="005B30BA" w14:paraId="704DB6AB" w14:textId="77777777" w:rsidTr="00EB6292">
        <w:trPr>
          <w:trHeight w:val="218"/>
        </w:trPr>
        <w:tc>
          <w:tcPr>
            <w:tcW w:w="2055" w:type="dxa"/>
            <w:vAlign w:val="center"/>
            <w:hideMark/>
          </w:tcPr>
          <w:p w14:paraId="38EE7734" w14:textId="77777777" w:rsidR="00A23D53" w:rsidRPr="00E44C73" w:rsidRDefault="00A23D53" w:rsidP="00EB6292">
            <w:pPr>
              <w:jc w:val="center"/>
              <w:rPr>
                <w:rFonts w:ascii="Arial" w:hAnsi="Arial" w:cs="Arial"/>
                <w:color w:val="000000"/>
                <w:sz w:val="16"/>
                <w:szCs w:val="16"/>
                <w:lang w:val="sl-SI" w:eastAsia="sl-SI"/>
              </w:rPr>
            </w:pPr>
            <w:r w:rsidRPr="00E44C73">
              <w:rPr>
                <w:rFonts w:ascii="Arial" w:hAnsi="Arial" w:cs="Arial"/>
                <w:color w:val="000000"/>
                <w:sz w:val="16"/>
                <w:szCs w:val="16"/>
                <w:lang w:val="sl-SI" w:eastAsia="sl-SI"/>
              </w:rPr>
              <w:t>Kmetijske vede in veterina</w:t>
            </w:r>
          </w:p>
        </w:tc>
        <w:tc>
          <w:tcPr>
            <w:tcW w:w="666" w:type="dxa"/>
            <w:noWrap/>
            <w:vAlign w:val="center"/>
            <w:hideMark/>
          </w:tcPr>
          <w:p w14:paraId="2F5FD6BD"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12,1</w:t>
            </w:r>
          </w:p>
        </w:tc>
        <w:tc>
          <w:tcPr>
            <w:tcW w:w="666" w:type="dxa"/>
            <w:noWrap/>
            <w:vAlign w:val="center"/>
            <w:hideMark/>
          </w:tcPr>
          <w:p w14:paraId="0ABDEA21"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10,7</w:t>
            </w:r>
          </w:p>
        </w:tc>
        <w:tc>
          <w:tcPr>
            <w:tcW w:w="666" w:type="dxa"/>
            <w:noWrap/>
            <w:vAlign w:val="center"/>
            <w:hideMark/>
          </w:tcPr>
          <w:p w14:paraId="32CBA2D2"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10,</w:t>
            </w:r>
            <w:r>
              <w:rPr>
                <w:rFonts w:ascii="Arial" w:hAnsi="Arial" w:cs="Arial"/>
                <w:color w:val="000000"/>
                <w:sz w:val="16"/>
                <w:szCs w:val="16"/>
                <w:lang w:val="sl-SI" w:eastAsia="sl-SI"/>
              </w:rPr>
              <w:t>8</w:t>
            </w:r>
          </w:p>
        </w:tc>
        <w:tc>
          <w:tcPr>
            <w:tcW w:w="666" w:type="dxa"/>
            <w:noWrap/>
            <w:vAlign w:val="center"/>
            <w:hideMark/>
          </w:tcPr>
          <w:p w14:paraId="493219EC"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9,5</w:t>
            </w:r>
          </w:p>
        </w:tc>
        <w:tc>
          <w:tcPr>
            <w:tcW w:w="667" w:type="dxa"/>
            <w:noWrap/>
            <w:vAlign w:val="center"/>
            <w:hideMark/>
          </w:tcPr>
          <w:p w14:paraId="22193F17"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9,5</w:t>
            </w:r>
          </w:p>
        </w:tc>
        <w:tc>
          <w:tcPr>
            <w:tcW w:w="666" w:type="dxa"/>
            <w:noWrap/>
            <w:vAlign w:val="center"/>
            <w:hideMark/>
          </w:tcPr>
          <w:p w14:paraId="3D960C5A"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8,9</w:t>
            </w:r>
          </w:p>
        </w:tc>
        <w:tc>
          <w:tcPr>
            <w:tcW w:w="666" w:type="dxa"/>
            <w:noWrap/>
            <w:vAlign w:val="center"/>
            <w:hideMark/>
          </w:tcPr>
          <w:p w14:paraId="4064BEF9"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9,</w:t>
            </w:r>
            <w:r>
              <w:rPr>
                <w:rFonts w:ascii="Arial" w:hAnsi="Arial" w:cs="Arial"/>
                <w:color w:val="000000"/>
                <w:sz w:val="16"/>
                <w:szCs w:val="16"/>
                <w:lang w:val="sl-SI" w:eastAsia="sl-SI"/>
              </w:rPr>
              <w:t>6</w:t>
            </w:r>
          </w:p>
        </w:tc>
        <w:tc>
          <w:tcPr>
            <w:tcW w:w="666" w:type="dxa"/>
            <w:noWrap/>
            <w:vAlign w:val="center"/>
            <w:hideMark/>
          </w:tcPr>
          <w:p w14:paraId="73FF2DF8"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13</w:t>
            </w:r>
            <w:r>
              <w:rPr>
                <w:rFonts w:ascii="Arial" w:hAnsi="Arial" w:cs="Arial"/>
                <w:color w:val="000000"/>
                <w:sz w:val="16"/>
                <w:szCs w:val="16"/>
                <w:lang w:val="sl-SI" w:eastAsia="sl-SI"/>
              </w:rPr>
              <w:t>,1</w:t>
            </w:r>
          </w:p>
        </w:tc>
        <w:tc>
          <w:tcPr>
            <w:tcW w:w="666" w:type="dxa"/>
            <w:vAlign w:val="center"/>
          </w:tcPr>
          <w:p w14:paraId="4C9302EB" w14:textId="72788844"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15</w:t>
            </w:r>
            <w:r>
              <w:rPr>
                <w:rFonts w:ascii="Arial" w:hAnsi="Arial" w:cs="Arial"/>
                <w:color w:val="000000"/>
                <w:sz w:val="16"/>
                <w:szCs w:val="16"/>
                <w:lang w:val="sl-SI" w:eastAsia="sl-SI"/>
              </w:rPr>
              <w:t>,1</w:t>
            </w:r>
          </w:p>
        </w:tc>
        <w:tc>
          <w:tcPr>
            <w:tcW w:w="667" w:type="dxa"/>
            <w:noWrap/>
            <w:vAlign w:val="center"/>
            <w:hideMark/>
          </w:tcPr>
          <w:p w14:paraId="1F93894B" w14:textId="7828E1FC" w:rsidR="00A23D53" w:rsidRPr="00E44C73" w:rsidRDefault="00A23D53" w:rsidP="00EB6292">
            <w:pPr>
              <w:jc w:val="right"/>
              <w:rPr>
                <w:rFonts w:ascii="Arial" w:hAnsi="Arial" w:cs="Arial"/>
                <w:color w:val="000000"/>
                <w:sz w:val="16"/>
                <w:szCs w:val="16"/>
                <w:lang w:val="sl-SI" w:eastAsia="sl-SI"/>
              </w:rPr>
            </w:pPr>
            <w:r>
              <w:rPr>
                <w:rFonts w:ascii="Arial" w:hAnsi="Arial" w:cs="Arial"/>
                <w:color w:val="000000"/>
                <w:sz w:val="16"/>
                <w:szCs w:val="16"/>
                <w:lang w:val="sl-SI" w:eastAsia="sl-SI"/>
              </w:rPr>
              <w:t>16,5</w:t>
            </w:r>
          </w:p>
        </w:tc>
      </w:tr>
      <w:tr w:rsidR="00A23D53" w:rsidRPr="005B30BA" w14:paraId="537EABAB" w14:textId="77777777" w:rsidTr="00EB6292">
        <w:trPr>
          <w:trHeight w:val="436"/>
        </w:trPr>
        <w:tc>
          <w:tcPr>
            <w:tcW w:w="2055" w:type="dxa"/>
            <w:vAlign w:val="center"/>
            <w:hideMark/>
          </w:tcPr>
          <w:p w14:paraId="7065A632" w14:textId="77777777" w:rsidR="00A23D53" w:rsidRPr="00E44C73" w:rsidRDefault="00A23D53" w:rsidP="00EB6292">
            <w:pPr>
              <w:jc w:val="center"/>
              <w:rPr>
                <w:rFonts w:ascii="Arial" w:hAnsi="Arial" w:cs="Arial"/>
                <w:color w:val="000000"/>
                <w:sz w:val="16"/>
                <w:szCs w:val="16"/>
                <w:lang w:val="sl-SI" w:eastAsia="sl-SI"/>
              </w:rPr>
            </w:pPr>
            <w:r w:rsidRPr="00E44C73">
              <w:rPr>
                <w:rFonts w:ascii="Arial" w:hAnsi="Arial" w:cs="Arial"/>
                <w:color w:val="000000"/>
                <w:sz w:val="16"/>
                <w:szCs w:val="16"/>
                <w:lang w:val="sl-SI" w:eastAsia="sl-SI"/>
              </w:rPr>
              <w:t>Skupaj vsa področja raziskav in razvoja</w:t>
            </w:r>
          </w:p>
        </w:tc>
        <w:tc>
          <w:tcPr>
            <w:tcW w:w="666" w:type="dxa"/>
            <w:noWrap/>
            <w:vAlign w:val="center"/>
            <w:hideMark/>
          </w:tcPr>
          <w:p w14:paraId="06A5B18C"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217,</w:t>
            </w:r>
            <w:r>
              <w:rPr>
                <w:rFonts w:ascii="Arial" w:hAnsi="Arial" w:cs="Arial"/>
                <w:color w:val="000000"/>
                <w:sz w:val="16"/>
                <w:szCs w:val="16"/>
                <w:lang w:val="sl-SI" w:eastAsia="sl-SI"/>
              </w:rPr>
              <w:t>9</w:t>
            </w:r>
          </w:p>
        </w:tc>
        <w:tc>
          <w:tcPr>
            <w:tcW w:w="666" w:type="dxa"/>
            <w:noWrap/>
            <w:vAlign w:val="center"/>
            <w:hideMark/>
          </w:tcPr>
          <w:p w14:paraId="1D98F232"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219,4</w:t>
            </w:r>
          </w:p>
        </w:tc>
        <w:tc>
          <w:tcPr>
            <w:tcW w:w="666" w:type="dxa"/>
            <w:noWrap/>
            <w:vAlign w:val="center"/>
            <w:hideMark/>
          </w:tcPr>
          <w:p w14:paraId="0F9033B2"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w:t>
            </w:r>
            <w:r>
              <w:rPr>
                <w:rFonts w:ascii="Arial" w:hAnsi="Arial" w:cs="Arial"/>
                <w:color w:val="000000"/>
                <w:sz w:val="16"/>
                <w:szCs w:val="16"/>
                <w:lang w:val="sl-SI" w:eastAsia="sl-SI"/>
              </w:rPr>
              <w:t>90</w:t>
            </w:r>
            <w:r w:rsidRPr="00E44C73">
              <w:rPr>
                <w:rFonts w:ascii="Arial" w:hAnsi="Arial" w:cs="Arial"/>
                <w:color w:val="000000"/>
                <w:sz w:val="16"/>
                <w:szCs w:val="16"/>
                <w:lang w:val="sl-SI" w:eastAsia="sl-SI"/>
              </w:rPr>
              <w:t>,</w:t>
            </w:r>
            <w:r>
              <w:rPr>
                <w:rFonts w:ascii="Arial" w:hAnsi="Arial" w:cs="Arial"/>
                <w:color w:val="000000"/>
                <w:sz w:val="16"/>
                <w:szCs w:val="16"/>
                <w:lang w:val="sl-SI" w:eastAsia="sl-SI"/>
              </w:rPr>
              <w:t>0</w:t>
            </w:r>
          </w:p>
        </w:tc>
        <w:tc>
          <w:tcPr>
            <w:tcW w:w="666" w:type="dxa"/>
            <w:noWrap/>
            <w:vAlign w:val="center"/>
            <w:hideMark/>
          </w:tcPr>
          <w:p w14:paraId="2A1BEABD"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174,5</w:t>
            </w:r>
          </w:p>
        </w:tc>
        <w:tc>
          <w:tcPr>
            <w:tcW w:w="667" w:type="dxa"/>
            <w:noWrap/>
            <w:vAlign w:val="center"/>
            <w:hideMark/>
          </w:tcPr>
          <w:p w14:paraId="0C091B8C"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161,3</w:t>
            </w:r>
          </w:p>
        </w:tc>
        <w:tc>
          <w:tcPr>
            <w:tcW w:w="666" w:type="dxa"/>
            <w:noWrap/>
            <w:vAlign w:val="center"/>
            <w:hideMark/>
          </w:tcPr>
          <w:p w14:paraId="547276E4"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159,8</w:t>
            </w:r>
          </w:p>
        </w:tc>
        <w:tc>
          <w:tcPr>
            <w:tcW w:w="666" w:type="dxa"/>
            <w:noWrap/>
            <w:vAlign w:val="center"/>
            <w:hideMark/>
          </w:tcPr>
          <w:p w14:paraId="4647E909"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162,</w:t>
            </w:r>
            <w:r>
              <w:rPr>
                <w:rFonts w:ascii="Arial" w:hAnsi="Arial" w:cs="Arial"/>
                <w:color w:val="000000"/>
                <w:sz w:val="16"/>
                <w:szCs w:val="16"/>
                <w:lang w:val="sl-SI" w:eastAsia="sl-SI"/>
              </w:rPr>
              <w:t>8</w:t>
            </w:r>
          </w:p>
        </w:tc>
        <w:tc>
          <w:tcPr>
            <w:tcW w:w="666" w:type="dxa"/>
            <w:noWrap/>
            <w:vAlign w:val="center"/>
            <w:hideMark/>
          </w:tcPr>
          <w:p w14:paraId="4FC3E0CD" w14:textId="77777777"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17</w:t>
            </w:r>
            <w:r>
              <w:rPr>
                <w:rFonts w:ascii="Arial" w:hAnsi="Arial" w:cs="Arial"/>
                <w:color w:val="000000"/>
                <w:sz w:val="16"/>
                <w:szCs w:val="16"/>
                <w:lang w:val="sl-SI" w:eastAsia="sl-SI"/>
              </w:rPr>
              <w:t>0,5</w:t>
            </w:r>
          </w:p>
        </w:tc>
        <w:tc>
          <w:tcPr>
            <w:tcW w:w="666" w:type="dxa"/>
            <w:vAlign w:val="center"/>
          </w:tcPr>
          <w:p w14:paraId="0F907BF4" w14:textId="1510971C" w:rsidR="00A23D53" w:rsidRPr="00E44C73" w:rsidRDefault="00A23D53" w:rsidP="00EB6292">
            <w:pPr>
              <w:jc w:val="right"/>
              <w:rPr>
                <w:rFonts w:ascii="Arial" w:hAnsi="Arial" w:cs="Arial"/>
                <w:color w:val="000000"/>
                <w:sz w:val="16"/>
                <w:szCs w:val="16"/>
                <w:lang w:val="sl-SI" w:eastAsia="sl-SI"/>
              </w:rPr>
            </w:pPr>
            <w:r w:rsidRPr="00E44C73">
              <w:rPr>
                <w:rFonts w:ascii="Arial" w:hAnsi="Arial" w:cs="Arial"/>
                <w:color w:val="000000"/>
                <w:sz w:val="16"/>
                <w:szCs w:val="16"/>
                <w:lang w:val="sl-SI" w:eastAsia="sl-SI"/>
              </w:rPr>
              <w:t>19</w:t>
            </w:r>
            <w:r>
              <w:rPr>
                <w:rFonts w:ascii="Arial" w:hAnsi="Arial" w:cs="Arial"/>
                <w:color w:val="000000"/>
                <w:sz w:val="16"/>
                <w:szCs w:val="16"/>
                <w:lang w:val="sl-SI" w:eastAsia="sl-SI"/>
              </w:rPr>
              <w:t>1,7</w:t>
            </w:r>
          </w:p>
        </w:tc>
        <w:tc>
          <w:tcPr>
            <w:tcW w:w="667" w:type="dxa"/>
            <w:noWrap/>
            <w:vAlign w:val="center"/>
            <w:hideMark/>
          </w:tcPr>
          <w:p w14:paraId="2893ECD8" w14:textId="66D404C2" w:rsidR="00A23D53" w:rsidRPr="00E44C73" w:rsidRDefault="00A23D53" w:rsidP="00EB6292">
            <w:pPr>
              <w:jc w:val="right"/>
              <w:rPr>
                <w:rFonts w:ascii="Arial" w:hAnsi="Arial" w:cs="Arial"/>
                <w:color w:val="000000"/>
                <w:sz w:val="16"/>
                <w:szCs w:val="16"/>
                <w:lang w:val="sl-SI" w:eastAsia="sl-SI"/>
              </w:rPr>
            </w:pPr>
            <w:r>
              <w:rPr>
                <w:rFonts w:ascii="Arial" w:hAnsi="Arial" w:cs="Arial"/>
                <w:color w:val="000000"/>
                <w:sz w:val="16"/>
                <w:szCs w:val="16"/>
                <w:lang w:val="sl-SI" w:eastAsia="sl-SI"/>
              </w:rPr>
              <w:t>219,8</w:t>
            </w:r>
          </w:p>
        </w:tc>
      </w:tr>
      <w:tr w:rsidR="00A23D53" w:rsidRPr="005B30BA" w14:paraId="1E151B11" w14:textId="77777777" w:rsidTr="00EB6292">
        <w:trPr>
          <w:trHeight w:val="520"/>
        </w:trPr>
        <w:tc>
          <w:tcPr>
            <w:tcW w:w="2055" w:type="dxa"/>
            <w:vAlign w:val="center"/>
            <w:hideMark/>
          </w:tcPr>
          <w:p w14:paraId="3D8C985C" w14:textId="77777777" w:rsidR="00A23D53" w:rsidRPr="00E44C73" w:rsidRDefault="00A23D53" w:rsidP="00EB6292">
            <w:pPr>
              <w:jc w:val="center"/>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Delež kmetijskih ved in veterine v državnem proračunu za RRD v %</w:t>
            </w:r>
          </w:p>
        </w:tc>
        <w:tc>
          <w:tcPr>
            <w:tcW w:w="666" w:type="dxa"/>
            <w:noWrap/>
            <w:vAlign w:val="center"/>
            <w:hideMark/>
          </w:tcPr>
          <w:p w14:paraId="55BDE813"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5,6</w:t>
            </w:r>
          </w:p>
        </w:tc>
        <w:tc>
          <w:tcPr>
            <w:tcW w:w="666" w:type="dxa"/>
            <w:noWrap/>
            <w:vAlign w:val="center"/>
            <w:hideMark/>
          </w:tcPr>
          <w:p w14:paraId="717CF4E5"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4,9</w:t>
            </w:r>
          </w:p>
        </w:tc>
        <w:tc>
          <w:tcPr>
            <w:tcW w:w="666" w:type="dxa"/>
            <w:noWrap/>
            <w:vAlign w:val="center"/>
            <w:hideMark/>
          </w:tcPr>
          <w:p w14:paraId="61CBE6C8"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5,</w:t>
            </w:r>
            <w:r>
              <w:rPr>
                <w:rFonts w:ascii="Arial" w:hAnsi="Arial" w:cs="Arial"/>
                <w:b/>
                <w:bCs/>
                <w:color w:val="000000"/>
                <w:sz w:val="16"/>
                <w:szCs w:val="16"/>
                <w:lang w:val="sl-SI" w:eastAsia="sl-SI"/>
              </w:rPr>
              <w:t>7</w:t>
            </w:r>
          </w:p>
        </w:tc>
        <w:tc>
          <w:tcPr>
            <w:tcW w:w="666" w:type="dxa"/>
            <w:noWrap/>
            <w:vAlign w:val="center"/>
            <w:hideMark/>
          </w:tcPr>
          <w:p w14:paraId="66616E94"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5,4</w:t>
            </w:r>
          </w:p>
        </w:tc>
        <w:tc>
          <w:tcPr>
            <w:tcW w:w="667" w:type="dxa"/>
            <w:noWrap/>
            <w:vAlign w:val="center"/>
            <w:hideMark/>
          </w:tcPr>
          <w:p w14:paraId="42DC217F"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5,9</w:t>
            </w:r>
          </w:p>
        </w:tc>
        <w:tc>
          <w:tcPr>
            <w:tcW w:w="666" w:type="dxa"/>
            <w:noWrap/>
            <w:vAlign w:val="center"/>
            <w:hideMark/>
          </w:tcPr>
          <w:p w14:paraId="11FDD709"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5,6</w:t>
            </w:r>
          </w:p>
        </w:tc>
        <w:tc>
          <w:tcPr>
            <w:tcW w:w="666" w:type="dxa"/>
            <w:noWrap/>
            <w:vAlign w:val="center"/>
            <w:hideMark/>
          </w:tcPr>
          <w:p w14:paraId="522F3C33"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5,</w:t>
            </w:r>
            <w:r>
              <w:rPr>
                <w:rFonts w:ascii="Arial" w:hAnsi="Arial" w:cs="Arial"/>
                <w:b/>
                <w:bCs/>
                <w:color w:val="000000"/>
                <w:sz w:val="16"/>
                <w:szCs w:val="16"/>
                <w:lang w:val="sl-SI" w:eastAsia="sl-SI"/>
              </w:rPr>
              <w:t>9</w:t>
            </w:r>
          </w:p>
        </w:tc>
        <w:tc>
          <w:tcPr>
            <w:tcW w:w="666" w:type="dxa"/>
            <w:noWrap/>
            <w:vAlign w:val="center"/>
            <w:hideMark/>
          </w:tcPr>
          <w:p w14:paraId="792558C0" w14:textId="77777777"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7,</w:t>
            </w:r>
            <w:r>
              <w:rPr>
                <w:rFonts w:ascii="Arial" w:hAnsi="Arial" w:cs="Arial"/>
                <w:b/>
                <w:bCs/>
                <w:color w:val="000000"/>
                <w:sz w:val="16"/>
                <w:szCs w:val="16"/>
                <w:lang w:val="sl-SI" w:eastAsia="sl-SI"/>
              </w:rPr>
              <w:t>7</w:t>
            </w:r>
          </w:p>
        </w:tc>
        <w:tc>
          <w:tcPr>
            <w:tcW w:w="666" w:type="dxa"/>
            <w:vAlign w:val="center"/>
          </w:tcPr>
          <w:p w14:paraId="6B01D7D5" w14:textId="3881D122" w:rsidR="00A23D5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7,9</w:t>
            </w:r>
          </w:p>
        </w:tc>
        <w:tc>
          <w:tcPr>
            <w:tcW w:w="667" w:type="dxa"/>
            <w:noWrap/>
            <w:vAlign w:val="center"/>
            <w:hideMark/>
          </w:tcPr>
          <w:p w14:paraId="28CAB0FE" w14:textId="4CE61183" w:rsidR="00A23D53" w:rsidRPr="00E44C73" w:rsidRDefault="00A23D53" w:rsidP="00EB6292">
            <w:pPr>
              <w:jc w:val="right"/>
              <w:rPr>
                <w:rFonts w:ascii="Arial" w:hAnsi="Arial" w:cs="Arial"/>
                <w:b/>
                <w:bCs/>
                <w:color w:val="000000"/>
                <w:sz w:val="16"/>
                <w:szCs w:val="16"/>
                <w:lang w:val="sl-SI" w:eastAsia="sl-SI"/>
              </w:rPr>
            </w:pPr>
            <w:r w:rsidRPr="00E44C73">
              <w:rPr>
                <w:rFonts w:ascii="Arial" w:hAnsi="Arial" w:cs="Arial"/>
                <w:b/>
                <w:bCs/>
                <w:color w:val="000000"/>
                <w:sz w:val="16"/>
                <w:szCs w:val="16"/>
                <w:lang w:val="sl-SI" w:eastAsia="sl-SI"/>
              </w:rPr>
              <w:t>7,</w:t>
            </w:r>
            <w:r>
              <w:rPr>
                <w:rFonts w:ascii="Arial" w:hAnsi="Arial" w:cs="Arial"/>
                <w:b/>
                <w:bCs/>
                <w:color w:val="000000"/>
                <w:sz w:val="16"/>
                <w:szCs w:val="16"/>
                <w:lang w:val="sl-SI" w:eastAsia="sl-SI"/>
              </w:rPr>
              <w:t>5</w:t>
            </w:r>
          </w:p>
        </w:tc>
      </w:tr>
    </w:tbl>
    <w:p w14:paraId="2209570F" w14:textId="77777777" w:rsidR="009248D2" w:rsidRDefault="009248D2" w:rsidP="00B116D3">
      <w:pPr>
        <w:pStyle w:val="1"/>
        <w:spacing w:before="0" w:line="240" w:lineRule="auto"/>
        <w:rPr>
          <w:sz w:val="16"/>
          <w:szCs w:val="16"/>
        </w:rPr>
      </w:pPr>
      <w:r w:rsidRPr="00E44C73">
        <w:rPr>
          <w:sz w:val="16"/>
          <w:szCs w:val="16"/>
        </w:rPr>
        <w:t xml:space="preserve">Vir: SURS. </w:t>
      </w:r>
    </w:p>
    <w:p w14:paraId="29CB465E" w14:textId="77777777" w:rsidR="00A23D53" w:rsidRPr="00E44C73" w:rsidRDefault="00A23D53" w:rsidP="00B116D3">
      <w:pPr>
        <w:pStyle w:val="1"/>
        <w:spacing w:before="0" w:line="240" w:lineRule="auto"/>
        <w:rPr>
          <w:sz w:val="16"/>
          <w:szCs w:val="16"/>
        </w:rPr>
      </w:pPr>
    </w:p>
    <w:p w14:paraId="5B5DA72D" w14:textId="2F0C6BAC" w:rsidR="009248D2" w:rsidRPr="000F459F" w:rsidRDefault="009248D2" w:rsidP="00444807">
      <w:pPr>
        <w:pStyle w:val="1"/>
        <w:spacing w:after="240" w:line="360" w:lineRule="auto"/>
      </w:pPr>
      <w:r w:rsidRPr="00DC019D">
        <w:t xml:space="preserve">Ne glede </w:t>
      </w:r>
      <w:r w:rsidRPr="000F459F">
        <w:t xml:space="preserve">na skromna sredstva za </w:t>
      </w:r>
      <w:r>
        <w:t>RRD</w:t>
      </w:r>
      <w:r w:rsidRPr="000F459F">
        <w:t xml:space="preserve"> </w:t>
      </w:r>
      <w:r w:rsidRPr="00C86B52">
        <w:t xml:space="preserve">v kmetijstvu (glede na celotna sredstva, ki jih država iz proračuna namenja za </w:t>
      </w:r>
      <w:r>
        <w:t>RRD</w:t>
      </w:r>
      <w:r w:rsidRPr="00C86B52">
        <w:t>)</w:t>
      </w:r>
      <w:r>
        <w:t xml:space="preserve"> </w:t>
      </w:r>
      <w:r w:rsidRPr="000F459F">
        <w:t>pa rezultati raziskovalnih projektov pomembno pripomorejo k prilagajanju kmetijske politike, oblikovanju strategij, razvoju novih tehnologij v kmetijstvu v povezavi z varstvom okolja in ohranjanjem kulturne krajine, pridelavi zdrave hrane in varovanju in zaščiti potrošnika, razvoju podeželja in večnamenskosti kmetijstva, vzpostavitvam monitoringov v kmetijstvu in informacijskih sistemov.</w:t>
      </w:r>
    </w:p>
    <w:p w14:paraId="0B2C15D2" w14:textId="7E5EBC6D" w:rsidR="002D26D3" w:rsidRDefault="009248D2" w:rsidP="00444807">
      <w:pPr>
        <w:spacing w:after="240" w:line="360" w:lineRule="auto"/>
        <w:rPr>
          <w:rFonts w:ascii="Arial" w:hAnsi="Arial"/>
          <w:sz w:val="20"/>
          <w:lang w:val="sl-SI"/>
        </w:rPr>
      </w:pPr>
      <w:r w:rsidRPr="00906475">
        <w:rPr>
          <w:rFonts w:ascii="Arial" w:hAnsi="Arial"/>
          <w:sz w:val="20"/>
          <w:lang w:val="sl-SI"/>
        </w:rPr>
        <w:t>V Sloveniji je veliko</w:t>
      </w:r>
      <w:r>
        <w:rPr>
          <w:rFonts w:ascii="Arial" w:hAnsi="Arial"/>
          <w:sz w:val="20"/>
          <w:lang w:val="sl-SI"/>
        </w:rPr>
        <w:t xml:space="preserve"> raziskovalnih institucij, ki </w:t>
      </w:r>
      <w:r w:rsidRPr="00906475">
        <w:rPr>
          <w:rFonts w:ascii="Arial" w:hAnsi="Arial"/>
          <w:sz w:val="20"/>
          <w:lang w:val="sl-SI"/>
        </w:rPr>
        <w:t xml:space="preserve">pokrivajo skoraj vsa področja kmetijstva, gozdarstva in živilstva, mednje prištevamo </w:t>
      </w:r>
      <w:r w:rsidR="00BE787F">
        <w:rPr>
          <w:rFonts w:ascii="Arial" w:hAnsi="Arial"/>
          <w:sz w:val="20"/>
          <w:lang w:val="sl-SI"/>
        </w:rPr>
        <w:t>KIS</w:t>
      </w:r>
      <w:r w:rsidRPr="00906475">
        <w:rPr>
          <w:rFonts w:ascii="Arial" w:hAnsi="Arial"/>
          <w:sz w:val="20"/>
          <w:lang w:val="sl-SI"/>
        </w:rPr>
        <w:t xml:space="preserve">, </w:t>
      </w:r>
      <w:r w:rsidR="00BE787F">
        <w:rPr>
          <w:rFonts w:ascii="Arial" w:hAnsi="Arial"/>
          <w:sz w:val="20"/>
          <w:lang w:val="sl-SI"/>
        </w:rPr>
        <w:t>GIS</w:t>
      </w:r>
      <w:r w:rsidR="00A1444B">
        <w:rPr>
          <w:rFonts w:ascii="Arial" w:hAnsi="Arial"/>
          <w:sz w:val="20"/>
          <w:lang w:val="sl-SI"/>
        </w:rPr>
        <w:t xml:space="preserve">, </w:t>
      </w:r>
      <w:r w:rsidRPr="00906475">
        <w:rPr>
          <w:rFonts w:ascii="Arial" w:hAnsi="Arial"/>
          <w:sz w:val="20"/>
          <w:lang w:val="sl-SI"/>
        </w:rPr>
        <w:t xml:space="preserve">Inštitut Jožef Stefan, Nacionalni inštitut za biologijo, Inštitut za hmeljarstvo in pivovarstvo Slovenije, Biotehniška </w:t>
      </w:r>
      <w:r w:rsidR="00EA2F7D">
        <w:rPr>
          <w:rFonts w:ascii="Arial" w:hAnsi="Arial"/>
          <w:sz w:val="20"/>
          <w:lang w:val="sl-SI"/>
        </w:rPr>
        <w:t xml:space="preserve">in Veterinarska </w:t>
      </w:r>
      <w:r w:rsidR="00EA2F7D" w:rsidRPr="00906475">
        <w:rPr>
          <w:rFonts w:ascii="Arial" w:hAnsi="Arial"/>
          <w:sz w:val="20"/>
          <w:lang w:val="sl-SI"/>
        </w:rPr>
        <w:t>fakulteta</w:t>
      </w:r>
      <w:r w:rsidRPr="00906475">
        <w:rPr>
          <w:rFonts w:ascii="Arial" w:hAnsi="Arial"/>
          <w:sz w:val="20"/>
          <w:lang w:val="sl-SI"/>
        </w:rPr>
        <w:t xml:space="preserve"> - Univerza v Ljubljani, Fakulteta in kmetijstvo in biosistemske vede - Univerza v Mariboru, Fakulteta za vinogradništvo in vinarstvo - Univerza v Novi Gorici, Fakulteta za matematiko, naravoslovje in informacijske tehnologije - Univerza na Primorskem, Inštitut za nutricionistiko, Grm Novo mesto - Center biotehnike in turizma, Biotehniški center Naklo, Biotehniška šola Rakičan, itd. </w:t>
      </w:r>
    </w:p>
    <w:p w14:paraId="3F871547" w14:textId="11E865F9" w:rsidR="009248D2" w:rsidRPr="00611334" w:rsidRDefault="008045AD" w:rsidP="00444807">
      <w:pPr>
        <w:spacing w:after="240" w:line="360" w:lineRule="auto"/>
        <w:rPr>
          <w:rFonts w:ascii="Arial" w:hAnsi="Arial"/>
          <w:lang w:val="sl-SI"/>
        </w:rPr>
      </w:pPr>
      <w:r w:rsidRPr="00A1444B">
        <w:rPr>
          <w:rFonts w:ascii="Arial" w:hAnsi="Arial"/>
          <w:sz w:val="20"/>
          <w:szCs w:val="20"/>
          <w:lang w:val="sl-SI"/>
        </w:rPr>
        <w:t xml:space="preserve">V Sloveniji </w:t>
      </w:r>
      <w:r w:rsidR="00CA2F90" w:rsidRPr="00A1444B">
        <w:rPr>
          <w:rFonts w:ascii="Arial" w:hAnsi="Arial"/>
          <w:sz w:val="20"/>
          <w:szCs w:val="20"/>
          <w:lang w:val="sl-SI"/>
        </w:rPr>
        <w:t xml:space="preserve">med slovenskimi raziskovalnimi institucijami </w:t>
      </w:r>
      <w:r w:rsidRPr="00A1444B">
        <w:rPr>
          <w:rFonts w:ascii="Arial" w:hAnsi="Arial"/>
          <w:sz w:val="20"/>
          <w:szCs w:val="20"/>
          <w:lang w:val="sl-SI"/>
        </w:rPr>
        <w:t>na področju kmetijstva ni vzpostavljenih kompetenčnih centrov</w:t>
      </w:r>
      <w:r w:rsidR="00CA2F90" w:rsidRPr="00A1444B">
        <w:rPr>
          <w:rFonts w:ascii="Arial" w:hAnsi="Arial"/>
          <w:sz w:val="20"/>
          <w:szCs w:val="20"/>
          <w:lang w:val="sl-SI"/>
        </w:rPr>
        <w:t xml:space="preserve"> za razvoj kadrov, ki bi pomembno prispeva</w:t>
      </w:r>
      <w:r w:rsidR="00DC7CD6" w:rsidRPr="00A1444B">
        <w:rPr>
          <w:rFonts w:ascii="Arial" w:hAnsi="Arial"/>
          <w:sz w:val="20"/>
          <w:szCs w:val="20"/>
          <w:lang w:val="sl-SI"/>
        </w:rPr>
        <w:t>li k prenosu in izmenjavi znanja med njimi in drugimi uporabniki znanj</w:t>
      </w:r>
      <w:r w:rsidR="00A1444B" w:rsidRPr="00A1444B">
        <w:rPr>
          <w:rFonts w:ascii="Arial" w:hAnsi="Arial"/>
          <w:sz w:val="20"/>
          <w:szCs w:val="20"/>
          <w:lang w:val="sl-SI"/>
        </w:rPr>
        <w:t>, vzpostavljen pa je en kompetenčni center na področju hrane (KOC HRANA 2)</w:t>
      </w:r>
      <w:r w:rsidR="00DC7CD6" w:rsidRPr="00A1444B">
        <w:rPr>
          <w:rFonts w:ascii="Arial" w:hAnsi="Arial"/>
          <w:sz w:val="20"/>
          <w:szCs w:val="20"/>
          <w:lang w:val="sl-SI"/>
        </w:rPr>
        <w:t>.</w:t>
      </w:r>
      <w:r w:rsidR="00CA2F90" w:rsidRPr="00611334">
        <w:rPr>
          <w:rFonts w:ascii="Arial" w:hAnsi="Arial"/>
          <w:sz w:val="20"/>
          <w:szCs w:val="20"/>
          <w:lang w:val="sl-SI"/>
        </w:rPr>
        <w:t xml:space="preserve"> </w:t>
      </w:r>
      <w:r w:rsidR="00CA2F90" w:rsidRPr="00B116D3">
        <w:rPr>
          <w:sz w:val="20"/>
          <w:szCs w:val="20"/>
          <w:lang w:val="sl-SI"/>
        </w:rPr>
        <w:t xml:space="preserve"> </w:t>
      </w:r>
    </w:p>
    <w:p w14:paraId="5AAECBA0" w14:textId="77777777" w:rsidR="00444807" w:rsidRDefault="00427543" w:rsidP="00444807">
      <w:pPr>
        <w:pStyle w:val="1"/>
        <w:spacing w:after="240" w:line="360" w:lineRule="auto"/>
      </w:pPr>
      <w:r w:rsidRPr="00A54518">
        <w:t>MKGP sodeluje na področju raziskovalne dejavnosti v kmetijstvu kot sofinancer v aplikativnih, razvojnih in ciljnih raziskovalnih programih ministrstva, pristojnega za znanost, in sicer pri raziskovalnih projektih, katerih predlog in izvedba izkazujeta strateško pomembnost in uporabnost projekta za razvoj resornih področij MKGP.</w:t>
      </w:r>
    </w:p>
    <w:p w14:paraId="2572EA46" w14:textId="668D2C40" w:rsidR="00131C13" w:rsidRPr="002E57C6" w:rsidRDefault="00131C13" w:rsidP="00444807">
      <w:pPr>
        <w:pStyle w:val="1"/>
        <w:spacing w:after="240" w:line="360" w:lineRule="auto"/>
      </w:pPr>
      <w:r w:rsidRPr="00B116D3">
        <w:rPr>
          <w:b/>
        </w:rPr>
        <w:t>Aplikativni raziskovalni projekti</w:t>
      </w:r>
      <w:r w:rsidRPr="00B116D3">
        <w:t xml:space="preserve"> so usmerjeni v opredeljene praktične cilje ali namene, </w:t>
      </w:r>
      <w:r w:rsidR="00BD6B1F" w:rsidRPr="00B116D3">
        <w:t>pomembne za področje kmetijstva.</w:t>
      </w:r>
      <w:r w:rsidRPr="00B116D3">
        <w:t xml:space="preserve"> MKGP </w:t>
      </w:r>
      <w:r w:rsidR="00BD6B1F" w:rsidRPr="00B116D3">
        <w:t xml:space="preserve">jih </w:t>
      </w:r>
      <w:r w:rsidRPr="00B116D3">
        <w:t>podpira v višini do 25 % upravičenih stroškov. Aplikativni raziskovalni projekti so koristno dopolnilo in korektor drugim programskim strukturam raziskovanja, predvsem ciljnim raziskovalnim programom, zlasti z vidika načina pridobivanja idej in rešitev.</w:t>
      </w:r>
      <w:r w:rsidR="00BD6B1F" w:rsidRPr="00B116D3">
        <w:t xml:space="preserve"> </w:t>
      </w:r>
      <w:r w:rsidR="00BD6B1F" w:rsidRPr="00B116D3">
        <w:rPr>
          <w:noProof/>
        </w:rPr>
        <w:t xml:space="preserve">Ministrstvo za izobraževanje, znanost in šport, Javna agencija za raziskovalno dejavnost RS vodi </w:t>
      </w:r>
      <w:r w:rsidRPr="00B116D3">
        <w:rPr>
          <w:noProof/>
        </w:rPr>
        <w:t>zbiranje predlogov za financiranje projektov temeljnega in aplikativnega raziskovanja na področju matematičnih, tehničnih, biotehničnih, medicinskih, družboslovnih in humanističnih ved</w:t>
      </w:r>
      <w:r w:rsidR="00BD6B1F" w:rsidRPr="00B116D3">
        <w:rPr>
          <w:noProof/>
        </w:rPr>
        <w:t>.</w:t>
      </w:r>
      <w:r w:rsidRPr="00B116D3">
        <w:rPr>
          <w:noProof/>
        </w:rPr>
        <w:t xml:space="preserve"> MKGP </w:t>
      </w:r>
      <w:r w:rsidR="00BD6B1F" w:rsidRPr="00B116D3">
        <w:rPr>
          <w:noProof/>
        </w:rPr>
        <w:t xml:space="preserve">je v </w:t>
      </w:r>
      <w:r w:rsidRPr="00B116D3">
        <w:rPr>
          <w:noProof/>
        </w:rPr>
        <w:t xml:space="preserve"> letu 2019 sofinanci</w:t>
      </w:r>
      <w:r w:rsidR="005419FC" w:rsidRPr="005419FC">
        <w:rPr>
          <w:noProof/>
        </w:rPr>
        <w:t>ral šest aplikativnih projektov</w:t>
      </w:r>
      <w:r w:rsidR="005419FC">
        <w:rPr>
          <w:noProof/>
        </w:rPr>
        <w:t>, dva več kot v letu 2018.</w:t>
      </w:r>
      <w:r w:rsidRPr="00B116D3">
        <w:rPr>
          <w:noProof/>
        </w:rPr>
        <w:t xml:space="preserve"> Skupna prevzeta obveznost za podporo izvajanja aplikativnih projektov je v letu 2019 predstavljala 16,1 % izplačil za raziskovalno dejavnost na področju kmetijstva</w:t>
      </w:r>
      <w:r w:rsidR="00100019">
        <w:rPr>
          <w:noProof/>
        </w:rPr>
        <w:t>.</w:t>
      </w:r>
      <w:r w:rsidR="00F14AE6">
        <w:rPr>
          <w:noProof/>
        </w:rPr>
        <w:t xml:space="preserve"> (KIS, 2020)</w:t>
      </w:r>
    </w:p>
    <w:p w14:paraId="54675D3B" w14:textId="77777777" w:rsidR="00EB6292" w:rsidRDefault="002E57C6" w:rsidP="00444807">
      <w:pPr>
        <w:pStyle w:val="ZPtekst"/>
        <w:spacing w:after="240" w:line="360" w:lineRule="auto"/>
        <w:rPr>
          <w:noProof/>
          <w:sz w:val="20"/>
          <w:szCs w:val="20"/>
        </w:rPr>
      </w:pPr>
      <w:r w:rsidRPr="00B116D3">
        <w:rPr>
          <w:noProof/>
          <w:sz w:val="20"/>
          <w:szCs w:val="20"/>
        </w:rPr>
        <w:t xml:space="preserve">MKGP </w:t>
      </w:r>
      <w:r>
        <w:rPr>
          <w:noProof/>
          <w:sz w:val="20"/>
          <w:szCs w:val="20"/>
        </w:rPr>
        <w:t xml:space="preserve">ima </w:t>
      </w:r>
      <w:r w:rsidRPr="00B116D3">
        <w:rPr>
          <w:noProof/>
          <w:sz w:val="20"/>
          <w:szCs w:val="20"/>
        </w:rPr>
        <w:t xml:space="preserve">najpomembnejšo vlogo pri </w:t>
      </w:r>
      <w:r w:rsidR="00100019">
        <w:rPr>
          <w:b/>
          <w:noProof/>
          <w:sz w:val="20"/>
          <w:szCs w:val="20"/>
        </w:rPr>
        <w:t xml:space="preserve">ciljnih raziskovalnih projektih </w:t>
      </w:r>
      <w:r w:rsidR="00100019" w:rsidRPr="00BE787F">
        <w:rPr>
          <w:sz w:val="20"/>
        </w:rPr>
        <w:t>(</w:t>
      </w:r>
      <w:r w:rsidR="00BE787F" w:rsidRPr="00BE787F">
        <w:rPr>
          <w:noProof/>
          <w:sz w:val="20"/>
          <w:szCs w:val="20"/>
        </w:rPr>
        <w:t xml:space="preserve">v nadaljnjem besedilu: </w:t>
      </w:r>
      <w:r w:rsidRPr="00BE787F">
        <w:rPr>
          <w:sz w:val="20"/>
        </w:rPr>
        <w:t>CRP</w:t>
      </w:r>
      <w:r w:rsidR="00100019" w:rsidRPr="00BE787F">
        <w:rPr>
          <w:sz w:val="20"/>
        </w:rPr>
        <w:t>)</w:t>
      </w:r>
      <w:r w:rsidRPr="00B116D3">
        <w:rPr>
          <w:noProof/>
          <w:sz w:val="20"/>
          <w:szCs w:val="20"/>
        </w:rPr>
        <w:t xml:space="preserve">, pri katerih nastopa kot naročnik in jih sofinancira v obsegu od 50 do 70 % upravičenih stroškov. </w:t>
      </w:r>
      <w:r>
        <w:rPr>
          <w:noProof/>
          <w:sz w:val="20"/>
          <w:szCs w:val="20"/>
        </w:rPr>
        <w:t>CRP s</w:t>
      </w:r>
      <w:r w:rsidRPr="00B116D3">
        <w:rPr>
          <w:noProof/>
          <w:sz w:val="20"/>
          <w:szCs w:val="20"/>
        </w:rPr>
        <w:t>o oblikovani kot posebna programska struktura Nacionalnega raziskovalnega programa</w:t>
      </w:r>
      <w:r w:rsidR="005419FC">
        <w:rPr>
          <w:noProof/>
          <w:sz w:val="20"/>
          <w:szCs w:val="20"/>
        </w:rPr>
        <w:t>,</w:t>
      </w:r>
      <w:r w:rsidRPr="00B116D3">
        <w:rPr>
          <w:noProof/>
          <w:sz w:val="20"/>
          <w:szCs w:val="20"/>
        </w:rPr>
        <w:t xml:space="preserve"> kot podpora sek</w:t>
      </w:r>
      <w:r w:rsidR="005A4E6D" w:rsidRPr="005A4E6D">
        <w:rPr>
          <w:noProof/>
          <w:sz w:val="20"/>
          <w:szCs w:val="20"/>
        </w:rPr>
        <w:t>torskemu razvojnemu načrtovanju</w:t>
      </w:r>
      <w:r w:rsidR="005A4E6D">
        <w:rPr>
          <w:noProof/>
          <w:sz w:val="20"/>
          <w:szCs w:val="20"/>
        </w:rPr>
        <w:t xml:space="preserve"> in trajajo od 1-3 let</w:t>
      </w:r>
      <w:r w:rsidR="0025203E">
        <w:rPr>
          <w:noProof/>
          <w:sz w:val="20"/>
          <w:szCs w:val="20"/>
        </w:rPr>
        <w:t xml:space="preserve"> ter </w:t>
      </w:r>
      <w:r w:rsidR="0025203E" w:rsidRPr="0025203E">
        <w:rPr>
          <w:noProof/>
          <w:sz w:val="20"/>
          <w:szCs w:val="20"/>
        </w:rPr>
        <w:t>so skladni s strateškimi usmeritvami raziskovalne in inovacijske strategije Slovenije</w:t>
      </w:r>
      <w:r w:rsidR="0025203E">
        <w:rPr>
          <w:noProof/>
          <w:sz w:val="20"/>
          <w:szCs w:val="20"/>
        </w:rPr>
        <w:t>.</w:t>
      </w:r>
      <w:r w:rsidRPr="00B116D3">
        <w:rPr>
          <w:noProof/>
          <w:sz w:val="20"/>
          <w:szCs w:val="20"/>
        </w:rPr>
        <w:t xml:space="preserve"> </w:t>
      </w:r>
      <w:r w:rsidR="007C6F1A" w:rsidRPr="007C6F1A">
        <w:rPr>
          <w:noProof/>
          <w:sz w:val="20"/>
          <w:szCs w:val="20"/>
        </w:rPr>
        <w:t>Izdatki za podporo projektom CRP so zajemali 73 % sredstev za raziskovalno dejavnost v kmetijstvu v letu 2019</w:t>
      </w:r>
      <w:r w:rsidR="005A4E6D">
        <w:rPr>
          <w:noProof/>
          <w:sz w:val="20"/>
          <w:szCs w:val="20"/>
        </w:rPr>
        <w:t xml:space="preserve">. </w:t>
      </w:r>
    </w:p>
    <w:p w14:paraId="54C076D0" w14:textId="755099B3" w:rsidR="007C6F1A" w:rsidRPr="00B116D3" w:rsidRDefault="007C6F1A" w:rsidP="00444807">
      <w:pPr>
        <w:pStyle w:val="ZPtekst"/>
        <w:spacing w:after="240" w:line="360" w:lineRule="auto"/>
        <w:rPr>
          <w:noProof/>
          <w:sz w:val="20"/>
          <w:szCs w:val="20"/>
        </w:rPr>
      </w:pPr>
      <w:r w:rsidRPr="00B116D3">
        <w:rPr>
          <w:noProof/>
          <w:sz w:val="20"/>
          <w:szCs w:val="20"/>
        </w:rPr>
        <w:t xml:space="preserve">Sredstva MKGP za raziskovalno dejavnost v kmetijstvu so se v </w:t>
      </w:r>
      <w:r w:rsidR="005A4E6D">
        <w:rPr>
          <w:noProof/>
          <w:sz w:val="20"/>
          <w:szCs w:val="20"/>
        </w:rPr>
        <w:t>letu</w:t>
      </w:r>
      <w:r w:rsidR="00100019">
        <w:rPr>
          <w:noProof/>
          <w:sz w:val="20"/>
          <w:szCs w:val="20"/>
        </w:rPr>
        <w:t xml:space="preserve"> 2019</w:t>
      </w:r>
      <w:r w:rsidR="005A4E6D">
        <w:rPr>
          <w:noProof/>
          <w:sz w:val="20"/>
          <w:szCs w:val="20"/>
        </w:rPr>
        <w:t xml:space="preserve"> </w:t>
      </w:r>
      <w:r w:rsidRPr="00B116D3">
        <w:rPr>
          <w:noProof/>
          <w:sz w:val="20"/>
          <w:szCs w:val="20"/>
        </w:rPr>
        <w:t>nekoliko znižala v primerjavi s predhodnim letom (</w:t>
      </w:r>
      <w:r w:rsidR="006D7CC6">
        <w:rPr>
          <w:sz w:val="20"/>
          <w:szCs w:val="20"/>
        </w:rPr>
        <w:t>-</w:t>
      </w:r>
      <w:r w:rsidRPr="00B116D3">
        <w:rPr>
          <w:sz w:val="20"/>
          <w:szCs w:val="20"/>
        </w:rPr>
        <w:t>4</w:t>
      </w:r>
      <w:r w:rsidRPr="00B116D3">
        <w:rPr>
          <w:noProof/>
          <w:sz w:val="20"/>
          <w:szCs w:val="20"/>
        </w:rPr>
        <w:t>,6 %). Znižanje proračunskih sredstev je delno posledica nacionalnih in sredstev EU za sofinanciranje projektov ERA NET in projektov CRP</w:t>
      </w:r>
      <w:r w:rsidRPr="00B116D3">
        <w:rPr>
          <w:noProof/>
        </w:rPr>
        <w:t>.</w:t>
      </w:r>
      <w:r w:rsidR="00F14AE6" w:rsidRPr="00143C43">
        <w:rPr>
          <w:noProof/>
        </w:rPr>
        <w:t xml:space="preserve"> (KIS, 2020)</w:t>
      </w:r>
    </w:p>
    <w:p w14:paraId="61827CF2" w14:textId="77777777" w:rsidR="009C02ED" w:rsidRDefault="009C02ED">
      <w:pPr>
        <w:jc w:val="left"/>
        <w:rPr>
          <w:rFonts w:ascii="Arial" w:hAnsi="Arial"/>
          <w:sz w:val="20"/>
          <w:szCs w:val="20"/>
          <w:lang w:val="sl-SI"/>
        </w:rPr>
      </w:pPr>
      <w:bookmarkStart w:id="1554" w:name="_Toc55921600"/>
      <w:bookmarkStart w:id="1555" w:name="_Toc55924338"/>
      <w:bookmarkStart w:id="1556" w:name="_Toc55937738"/>
      <w:r>
        <w:rPr>
          <w:rFonts w:ascii="Arial" w:hAnsi="Arial"/>
          <w:b/>
          <w:lang w:val="sl-SI"/>
        </w:rPr>
        <w:br w:type="page"/>
      </w:r>
    </w:p>
    <w:p w14:paraId="46B7B28D" w14:textId="7735AEDE" w:rsidR="00BD6B1F" w:rsidRPr="000C387D" w:rsidRDefault="00BD6B1F">
      <w:pPr>
        <w:pStyle w:val="Napis"/>
        <w:rPr>
          <w:rFonts w:ascii="Arial" w:hAnsi="Arial" w:cs="Arial"/>
          <w:lang w:val="sl-SI"/>
        </w:rPr>
      </w:pPr>
      <w:r w:rsidRPr="000C387D">
        <w:rPr>
          <w:rFonts w:ascii="Arial" w:hAnsi="Arial"/>
          <w:b w:val="0"/>
          <w:lang w:val="sl-SI"/>
        </w:rPr>
        <w:t xml:space="preserve">Tabela </w:t>
      </w:r>
      <w:r w:rsidRPr="000C387D">
        <w:rPr>
          <w:rFonts w:ascii="Arial" w:hAnsi="Arial"/>
          <w:lang w:val="it-IT"/>
        </w:rPr>
        <w:fldChar w:fldCharType="begin"/>
      </w:r>
      <w:r w:rsidRPr="000C387D">
        <w:rPr>
          <w:rFonts w:ascii="Arial" w:hAnsi="Arial" w:cs="Arial"/>
          <w:b w:val="0"/>
          <w:lang w:val="sl-SI"/>
        </w:rPr>
        <w:instrText xml:space="preserve"> SEQ Tabela \* ARABIC </w:instrText>
      </w:r>
      <w:r w:rsidRPr="000C387D">
        <w:rPr>
          <w:rFonts w:ascii="Arial" w:hAnsi="Arial"/>
          <w:lang w:val="it-IT"/>
        </w:rPr>
        <w:fldChar w:fldCharType="separate"/>
      </w:r>
      <w:r w:rsidR="000C387D" w:rsidRPr="000C387D">
        <w:rPr>
          <w:rFonts w:ascii="Arial" w:hAnsi="Arial" w:cs="Arial"/>
          <w:b w:val="0"/>
          <w:noProof/>
          <w:lang w:val="sl-SI"/>
        </w:rPr>
        <w:t>20</w:t>
      </w:r>
      <w:r w:rsidRPr="000C387D">
        <w:rPr>
          <w:rFonts w:ascii="Arial" w:hAnsi="Arial"/>
          <w:lang w:val="it-IT"/>
        </w:rPr>
        <w:fldChar w:fldCharType="end"/>
      </w:r>
      <w:r w:rsidRPr="000C387D">
        <w:rPr>
          <w:rFonts w:ascii="Arial" w:hAnsi="Arial"/>
          <w:b w:val="0"/>
          <w:lang w:val="sl-SI"/>
        </w:rPr>
        <w:t>: Število nacionalnih in evropskih projektov, ki jih sofinancira MKGP, in višina sredstev v evrih</w:t>
      </w:r>
      <w:bookmarkEnd w:id="1554"/>
      <w:bookmarkEnd w:id="1555"/>
      <w:bookmarkEnd w:id="15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87"/>
        <w:gridCol w:w="455"/>
        <w:gridCol w:w="694"/>
        <w:gridCol w:w="440"/>
        <w:gridCol w:w="709"/>
        <w:gridCol w:w="425"/>
        <w:gridCol w:w="724"/>
        <w:gridCol w:w="410"/>
        <w:gridCol w:w="739"/>
        <w:gridCol w:w="395"/>
        <w:gridCol w:w="754"/>
        <w:gridCol w:w="380"/>
        <w:gridCol w:w="769"/>
        <w:gridCol w:w="365"/>
        <w:gridCol w:w="788"/>
      </w:tblGrid>
      <w:tr w:rsidR="002E57C6" w:rsidRPr="007636F4" w14:paraId="51B66FB8" w14:textId="72AE34DC" w:rsidTr="00EB6292">
        <w:trPr>
          <w:trHeight w:val="300"/>
        </w:trPr>
        <w:tc>
          <w:tcPr>
            <w:tcW w:w="787" w:type="dxa"/>
            <w:vMerge w:val="restart"/>
            <w:shd w:val="clear" w:color="auto" w:fill="C6D9F1" w:themeFill="text2" w:themeFillTint="33"/>
            <w:hideMark/>
          </w:tcPr>
          <w:p w14:paraId="1049A60A"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 </w:t>
            </w:r>
          </w:p>
        </w:tc>
        <w:tc>
          <w:tcPr>
            <w:tcW w:w="1149" w:type="dxa"/>
            <w:gridSpan w:val="2"/>
            <w:shd w:val="clear" w:color="auto" w:fill="C6D9F1" w:themeFill="text2" w:themeFillTint="33"/>
            <w:hideMark/>
          </w:tcPr>
          <w:p w14:paraId="747386CD"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2013</w:t>
            </w:r>
          </w:p>
        </w:tc>
        <w:tc>
          <w:tcPr>
            <w:tcW w:w="1149" w:type="dxa"/>
            <w:gridSpan w:val="2"/>
            <w:shd w:val="clear" w:color="auto" w:fill="C6D9F1" w:themeFill="text2" w:themeFillTint="33"/>
            <w:hideMark/>
          </w:tcPr>
          <w:p w14:paraId="0F075705"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2014</w:t>
            </w:r>
          </w:p>
        </w:tc>
        <w:tc>
          <w:tcPr>
            <w:tcW w:w="1149" w:type="dxa"/>
            <w:gridSpan w:val="2"/>
            <w:shd w:val="clear" w:color="auto" w:fill="C6D9F1" w:themeFill="text2" w:themeFillTint="33"/>
            <w:hideMark/>
          </w:tcPr>
          <w:p w14:paraId="27A2078D"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2015</w:t>
            </w:r>
          </w:p>
        </w:tc>
        <w:tc>
          <w:tcPr>
            <w:tcW w:w="1149" w:type="dxa"/>
            <w:gridSpan w:val="2"/>
            <w:shd w:val="clear" w:color="auto" w:fill="C6D9F1" w:themeFill="text2" w:themeFillTint="33"/>
            <w:hideMark/>
          </w:tcPr>
          <w:p w14:paraId="0E087090"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2016</w:t>
            </w:r>
          </w:p>
        </w:tc>
        <w:tc>
          <w:tcPr>
            <w:tcW w:w="1149" w:type="dxa"/>
            <w:gridSpan w:val="2"/>
            <w:shd w:val="clear" w:color="auto" w:fill="C6D9F1" w:themeFill="text2" w:themeFillTint="33"/>
            <w:hideMark/>
          </w:tcPr>
          <w:p w14:paraId="74D2EA99"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2017</w:t>
            </w:r>
          </w:p>
        </w:tc>
        <w:tc>
          <w:tcPr>
            <w:tcW w:w="1149" w:type="dxa"/>
            <w:gridSpan w:val="2"/>
            <w:shd w:val="clear" w:color="auto" w:fill="C6D9F1" w:themeFill="text2" w:themeFillTint="33"/>
            <w:hideMark/>
          </w:tcPr>
          <w:p w14:paraId="5A7EE8D1" w14:textId="77777777" w:rsidR="002E57C6" w:rsidRPr="00906475" w:rsidRDefault="002E57C6">
            <w:pPr>
              <w:jc w:val="center"/>
              <w:rPr>
                <w:rFonts w:ascii="Arial" w:hAnsi="Arial"/>
                <w:color w:val="000000"/>
                <w:sz w:val="12"/>
                <w:lang w:val="sl-SI" w:eastAsia="sl-SI"/>
              </w:rPr>
            </w:pPr>
            <w:r w:rsidRPr="00906475">
              <w:rPr>
                <w:rFonts w:ascii="Arial" w:hAnsi="Arial"/>
                <w:color w:val="000000"/>
                <w:sz w:val="12"/>
                <w:lang w:val="sl-SI" w:eastAsia="sl-SI"/>
              </w:rPr>
              <w:t>2018</w:t>
            </w:r>
          </w:p>
        </w:tc>
        <w:tc>
          <w:tcPr>
            <w:tcW w:w="1153" w:type="dxa"/>
            <w:gridSpan w:val="2"/>
            <w:shd w:val="clear" w:color="auto" w:fill="C6D9F1" w:themeFill="text2" w:themeFillTint="33"/>
          </w:tcPr>
          <w:p w14:paraId="202EDF46" w14:textId="20F38E38" w:rsidR="002E57C6" w:rsidRDefault="002E57C6">
            <w:pPr>
              <w:jc w:val="center"/>
              <w:rPr>
                <w:rFonts w:ascii="Arial" w:hAnsi="Arial"/>
                <w:color w:val="000000"/>
                <w:sz w:val="12"/>
                <w:lang w:val="sl-SI" w:eastAsia="sl-SI"/>
              </w:rPr>
            </w:pPr>
            <w:r>
              <w:rPr>
                <w:rFonts w:ascii="Arial" w:hAnsi="Arial"/>
                <w:color w:val="000000"/>
                <w:sz w:val="12"/>
                <w:lang w:val="sl-SI" w:eastAsia="sl-SI"/>
              </w:rPr>
              <w:t>2019</w:t>
            </w:r>
          </w:p>
        </w:tc>
      </w:tr>
      <w:tr w:rsidR="00B116D3" w:rsidRPr="007636F4" w14:paraId="573AF774" w14:textId="413843F1" w:rsidTr="00EB6292">
        <w:trPr>
          <w:trHeight w:val="339"/>
        </w:trPr>
        <w:tc>
          <w:tcPr>
            <w:tcW w:w="787" w:type="dxa"/>
            <w:vMerge/>
            <w:shd w:val="clear" w:color="auto" w:fill="C6D9F1" w:themeFill="text2" w:themeFillTint="33"/>
            <w:hideMark/>
          </w:tcPr>
          <w:p w14:paraId="5EE8BEDB" w14:textId="77777777" w:rsidR="00BD6B1F" w:rsidRPr="00906475" w:rsidRDefault="00BD6B1F">
            <w:pPr>
              <w:jc w:val="left"/>
              <w:rPr>
                <w:rFonts w:ascii="Arial" w:hAnsi="Arial"/>
                <w:color w:val="000000"/>
                <w:sz w:val="12"/>
                <w:lang w:val="sl-SI" w:eastAsia="sl-SI"/>
              </w:rPr>
            </w:pPr>
          </w:p>
        </w:tc>
        <w:tc>
          <w:tcPr>
            <w:tcW w:w="455" w:type="dxa"/>
            <w:shd w:val="clear" w:color="auto" w:fill="C6D9F1" w:themeFill="text2" w:themeFillTint="33"/>
            <w:hideMark/>
          </w:tcPr>
          <w:p w14:paraId="21EECFAC" w14:textId="76F874D3" w:rsidR="00BD6B1F" w:rsidRPr="00906475" w:rsidRDefault="00EB6292" w:rsidP="00EB6292">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Š</w:t>
            </w:r>
            <w:r w:rsidR="00BD6B1F" w:rsidRPr="00906475">
              <w:rPr>
                <w:rFonts w:ascii="Arial" w:hAnsi="Arial"/>
                <w:color w:val="000000"/>
                <w:sz w:val="12"/>
                <w:lang w:val="sl-SI" w:eastAsia="sl-SI"/>
              </w:rPr>
              <w:t>t</w:t>
            </w:r>
            <w:r>
              <w:rPr>
                <w:rFonts w:ascii="Arial" w:hAnsi="Arial"/>
                <w:color w:val="000000"/>
                <w:sz w:val="12"/>
                <w:lang w:val="sl-SI" w:eastAsia="sl-SI"/>
              </w:rPr>
              <w:t>. proj.</w:t>
            </w:r>
          </w:p>
        </w:tc>
        <w:tc>
          <w:tcPr>
            <w:tcW w:w="694" w:type="dxa"/>
            <w:shd w:val="clear" w:color="auto" w:fill="C6D9F1" w:themeFill="text2" w:themeFillTint="33"/>
            <w:hideMark/>
          </w:tcPr>
          <w:p w14:paraId="61A1B37A" w14:textId="15B025EF" w:rsidR="00BD6B1F" w:rsidRPr="00906475" w:rsidRDefault="00EB6292" w:rsidP="00B116D3">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Pr>
                <w:rFonts w:ascii="Arial" w:hAnsi="Arial"/>
                <w:color w:val="000000"/>
                <w:sz w:val="12"/>
                <w:lang w:val="sl-SI" w:eastAsia="sl-SI"/>
              </w:rPr>
              <w:t>-</w:t>
            </w:r>
            <w:r w:rsidR="00BD6B1F" w:rsidRPr="00906475">
              <w:rPr>
                <w:rFonts w:ascii="Arial" w:hAnsi="Arial"/>
                <w:color w:val="000000"/>
                <w:sz w:val="12"/>
                <w:lang w:val="sl-SI" w:eastAsia="sl-SI"/>
              </w:rPr>
              <w:t>čano (EUR)</w:t>
            </w:r>
          </w:p>
        </w:tc>
        <w:tc>
          <w:tcPr>
            <w:tcW w:w="440" w:type="dxa"/>
            <w:shd w:val="clear" w:color="auto" w:fill="C6D9F1" w:themeFill="text2" w:themeFillTint="33"/>
            <w:hideMark/>
          </w:tcPr>
          <w:p w14:paraId="136F3FCA" w14:textId="54F81366" w:rsidR="00BD6B1F" w:rsidRPr="00906475" w:rsidRDefault="00EB6292" w:rsidP="00B116D3">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Št</w:t>
            </w:r>
            <w:r>
              <w:rPr>
                <w:rFonts w:ascii="Arial" w:hAnsi="Arial"/>
                <w:color w:val="000000"/>
                <w:sz w:val="12"/>
                <w:lang w:val="sl-SI" w:eastAsia="sl-SI"/>
              </w:rPr>
              <w:t>. proj</w:t>
            </w:r>
          </w:p>
        </w:tc>
        <w:tc>
          <w:tcPr>
            <w:tcW w:w="709" w:type="dxa"/>
            <w:shd w:val="clear" w:color="auto" w:fill="C6D9F1" w:themeFill="text2" w:themeFillTint="33"/>
            <w:hideMark/>
          </w:tcPr>
          <w:p w14:paraId="2DEEF483" w14:textId="3A9564AF" w:rsidR="00BD6B1F" w:rsidRPr="00906475" w:rsidRDefault="00EB6292" w:rsidP="00B116D3">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Pr>
                <w:rFonts w:ascii="Arial" w:hAnsi="Arial"/>
                <w:color w:val="000000"/>
                <w:sz w:val="12"/>
                <w:lang w:val="sl-SI" w:eastAsia="sl-SI"/>
              </w:rPr>
              <w:t>-</w:t>
            </w:r>
            <w:r w:rsidR="00BD6B1F" w:rsidRPr="00906475">
              <w:rPr>
                <w:rFonts w:ascii="Arial" w:hAnsi="Arial"/>
                <w:color w:val="000000"/>
                <w:sz w:val="12"/>
                <w:lang w:val="sl-SI" w:eastAsia="sl-SI"/>
              </w:rPr>
              <w:t>čano (EUR)</w:t>
            </w:r>
          </w:p>
        </w:tc>
        <w:tc>
          <w:tcPr>
            <w:tcW w:w="425" w:type="dxa"/>
            <w:shd w:val="clear" w:color="auto" w:fill="C6D9F1" w:themeFill="text2" w:themeFillTint="33"/>
            <w:hideMark/>
          </w:tcPr>
          <w:p w14:paraId="43270E0C" w14:textId="4C0D0818" w:rsidR="00BD6B1F" w:rsidRPr="00906475" w:rsidRDefault="00EB6292" w:rsidP="00B116D3">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Št</w:t>
            </w:r>
            <w:r>
              <w:rPr>
                <w:rFonts w:ascii="Arial" w:hAnsi="Arial"/>
                <w:color w:val="000000"/>
                <w:sz w:val="12"/>
                <w:lang w:val="sl-SI" w:eastAsia="sl-SI"/>
              </w:rPr>
              <w:t>. proj</w:t>
            </w:r>
          </w:p>
        </w:tc>
        <w:tc>
          <w:tcPr>
            <w:tcW w:w="724" w:type="dxa"/>
            <w:shd w:val="clear" w:color="auto" w:fill="C6D9F1" w:themeFill="text2" w:themeFillTint="33"/>
            <w:hideMark/>
          </w:tcPr>
          <w:p w14:paraId="4C52AEA3" w14:textId="328E4DE0" w:rsidR="00BD6B1F" w:rsidRPr="00906475" w:rsidRDefault="00EB6292" w:rsidP="00B116D3">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Pr>
                <w:rFonts w:ascii="Arial" w:hAnsi="Arial"/>
                <w:color w:val="000000"/>
                <w:sz w:val="12"/>
                <w:lang w:val="sl-SI" w:eastAsia="sl-SI"/>
              </w:rPr>
              <w:t>-</w:t>
            </w:r>
            <w:r w:rsidR="00BD6B1F" w:rsidRPr="00906475">
              <w:rPr>
                <w:rFonts w:ascii="Arial" w:hAnsi="Arial"/>
                <w:color w:val="000000"/>
                <w:sz w:val="12"/>
                <w:lang w:val="sl-SI" w:eastAsia="sl-SI"/>
              </w:rPr>
              <w:t>čano (EUR)</w:t>
            </w:r>
          </w:p>
        </w:tc>
        <w:tc>
          <w:tcPr>
            <w:tcW w:w="410" w:type="dxa"/>
            <w:shd w:val="clear" w:color="auto" w:fill="C6D9F1" w:themeFill="text2" w:themeFillTint="33"/>
            <w:hideMark/>
          </w:tcPr>
          <w:p w14:paraId="1B02799C" w14:textId="18A29E38" w:rsidR="00BD6B1F" w:rsidRPr="00906475" w:rsidRDefault="00EB6292" w:rsidP="00B116D3">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Št</w:t>
            </w:r>
            <w:r>
              <w:rPr>
                <w:rFonts w:ascii="Arial" w:hAnsi="Arial"/>
                <w:color w:val="000000"/>
                <w:sz w:val="12"/>
                <w:lang w:val="sl-SI" w:eastAsia="sl-SI"/>
              </w:rPr>
              <w:t>. proj</w:t>
            </w:r>
          </w:p>
        </w:tc>
        <w:tc>
          <w:tcPr>
            <w:tcW w:w="739" w:type="dxa"/>
            <w:shd w:val="clear" w:color="auto" w:fill="C6D9F1" w:themeFill="text2" w:themeFillTint="33"/>
            <w:hideMark/>
          </w:tcPr>
          <w:p w14:paraId="490019B5" w14:textId="48C2439A" w:rsidR="00BD6B1F" w:rsidRPr="00906475" w:rsidRDefault="00EB6292" w:rsidP="00B116D3">
            <w:pPr>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Pr>
                <w:rFonts w:ascii="Arial" w:hAnsi="Arial"/>
                <w:color w:val="000000"/>
                <w:sz w:val="12"/>
                <w:lang w:val="sl-SI" w:eastAsia="sl-SI"/>
              </w:rPr>
              <w:t>-</w:t>
            </w:r>
            <w:r w:rsidR="00BD6B1F" w:rsidRPr="00906475">
              <w:rPr>
                <w:rFonts w:ascii="Arial" w:hAnsi="Arial"/>
                <w:color w:val="000000"/>
                <w:sz w:val="12"/>
                <w:lang w:val="sl-SI" w:eastAsia="sl-SI"/>
              </w:rPr>
              <w:t>čano (EUR)</w:t>
            </w:r>
          </w:p>
        </w:tc>
        <w:tc>
          <w:tcPr>
            <w:tcW w:w="395" w:type="dxa"/>
            <w:shd w:val="clear" w:color="auto" w:fill="C6D9F1" w:themeFill="text2" w:themeFillTint="33"/>
            <w:hideMark/>
          </w:tcPr>
          <w:p w14:paraId="23E70BE6" w14:textId="5236D163" w:rsidR="00BD6B1F" w:rsidRPr="00906475" w:rsidRDefault="00EB6292">
            <w:pPr>
              <w:jc w:val="left"/>
              <w:rPr>
                <w:rFonts w:ascii="Arial" w:hAnsi="Arial"/>
                <w:color w:val="000000"/>
                <w:sz w:val="12"/>
                <w:lang w:val="sl-SI" w:eastAsia="sl-SI"/>
              </w:rPr>
            </w:pPr>
            <w:r w:rsidRPr="00906475">
              <w:rPr>
                <w:rFonts w:ascii="Arial" w:hAnsi="Arial"/>
                <w:color w:val="000000"/>
                <w:sz w:val="12"/>
                <w:lang w:val="sl-SI" w:eastAsia="sl-SI"/>
              </w:rPr>
              <w:t>Št</w:t>
            </w:r>
            <w:r>
              <w:rPr>
                <w:rFonts w:ascii="Arial" w:hAnsi="Arial"/>
                <w:color w:val="000000"/>
                <w:sz w:val="12"/>
                <w:lang w:val="sl-SI" w:eastAsia="sl-SI"/>
              </w:rPr>
              <w:t>. proj.</w:t>
            </w:r>
          </w:p>
        </w:tc>
        <w:tc>
          <w:tcPr>
            <w:tcW w:w="754" w:type="dxa"/>
            <w:shd w:val="clear" w:color="auto" w:fill="C6D9F1" w:themeFill="text2" w:themeFillTint="33"/>
            <w:hideMark/>
          </w:tcPr>
          <w:p w14:paraId="71C0338B" w14:textId="58D576B2" w:rsidR="00BD6B1F" w:rsidRPr="00906475" w:rsidRDefault="00EB6292">
            <w:pPr>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Pr>
                <w:rFonts w:ascii="Arial" w:hAnsi="Arial"/>
                <w:color w:val="000000"/>
                <w:sz w:val="12"/>
                <w:lang w:val="sl-SI" w:eastAsia="sl-SI"/>
              </w:rPr>
              <w:t>-</w:t>
            </w:r>
            <w:r w:rsidR="00BD6B1F" w:rsidRPr="00906475">
              <w:rPr>
                <w:rFonts w:ascii="Arial" w:hAnsi="Arial"/>
                <w:color w:val="000000"/>
                <w:sz w:val="12"/>
                <w:lang w:val="sl-SI" w:eastAsia="sl-SI"/>
              </w:rPr>
              <w:t>čano (EUR)</w:t>
            </w:r>
          </w:p>
        </w:tc>
        <w:tc>
          <w:tcPr>
            <w:tcW w:w="380" w:type="dxa"/>
            <w:shd w:val="clear" w:color="auto" w:fill="C6D9F1" w:themeFill="text2" w:themeFillTint="33"/>
            <w:hideMark/>
          </w:tcPr>
          <w:p w14:paraId="75865627" w14:textId="12C38F13" w:rsidR="00BD6B1F" w:rsidRPr="00906475" w:rsidRDefault="00EB6292">
            <w:pPr>
              <w:jc w:val="left"/>
              <w:rPr>
                <w:rFonts w:ascii="Arial" w:hAnsi="Arial"/>
                <w:color w:val="000000"/>
                <w:sz w:val="12"/>
                <w:lang w:val="sl-SI" w:eastAsia="sl-SI"/>
              </w:rPr>
            </w:pPr>
            <w:r w:rsidRPr="00906475">
              <w:rPr>
                <w:rFonts w:ascii="Arial" w:hAnsi="Arial"/>
                <w:color w:val="000000"/>
                <w:sz w:val="12"/>
                <w:lang w:val="sl-SI" w:eastAsia="sl-SI"/>
              </w:rPr>
              <w:t>Št</w:t>
            </w:r>
            <w:r>
              <w:rPr>
                <w:rFonts w:ascii="Arial" w:hAnsi="Arial"/>
                <w:color w:val="000000"/>
                <w:sz w:val="12"/>
                <w:lang w:val="sl-SI" w:eastAsia="sl-SI"/>
              </w:rPr>
              <w:t>. proj.</w:t>
            </w:r>
          </w:p>
        </w:tc>
        <w:tc>
          <w:tcPr>
            <w:tcW w:w="769" w:type="dxa"/>
            <w:shd w:val="clear" w:color="auto" w:fill="C6D9F1" w:themeFill="text2" w:themeFillTint="33"/>
            <w:hideMark/>
          </w:tcPr>
          <w:p w14:paraId="3DA3FD58" w14:textId="1A5E225D" w:rsidR="00BD6B1F" w:rsidRPr="00906475" w:rsidRDefault="00EB6292">
            <w:pPr>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Pr>
                <w:rFonts w:ascii="Arial" w:hAnsi="Arial"/>
                <w:color w:val="000000"/>
                <w:sz w:val="12"/>
                <w:lang w:val="sl-SI" w:eastAsia="sl-SI"/>
              </w:rPr>
              <w:t>-</w:t>
            </w:r>
            <w:r w:rsidR="00BD6B1F" w:rsidRPr="00906475">
              <w:rPr>
                <w:rFonts w:ascii="Arial" w:hAnsi="Arial"/>
                <w:color w:val="000000"/>
                <w:sz w:val="12"/>
                <w:lang w:val="sl-SI" w:eastAsia="sl-SI"/>
              </w:rPr>
              <w:t>čano (EUR)</w:t>
            </w:r>
          </w:p>
        </w:tc>
        <w:tc>
          <w:tcPr>
            <w:tcW w:w="365" w:type="dxa"/>
            <w:shd w:val="clear" w:color="auto" w:fill="C6D9F1" w:themeFill="text2" w:themeFillTint="33"/>
          </w:tcPr>
          <w:p w14:paraId="53A54BCA" w14:textId="5F23198B" w:rsidR="00BD6B1F" w:rsidRPr="00906475" w:rsidRDefault="00EB6292">
            <w:pPr>
              <w:jc w:val="left"/>
              <w:rPr>
                <w:rFonts w:ascii="Arial" w:hAnsi="Arial"/>
                <w:color w:val="000000"/>
                <w:sz w:val="12"/>
                <w:lang w:val="sl-SI" w:eastAsia="sl-SI"/>
              </w:rPr>
            </w:pPr>
            <w:r w:rsidRPr="00906475">
              <w:rPr>
                <w:rFonts w:ascii="Arial" w:hAnsi="Arial"/>
                <w:color w:val="000000"/>
                <w:sz w:val="12"/>
                <w:lang w:val="sl-SI" w:eastAsia="sl-SI"/>
              </w:rPr>
              <w:t>Št</w:t>
            </w:r>
            <w:r>
              <w:rPr>
                <w:rFonts w:ascii="Arial" w:hAnsi="Arial"/>
                <w:color w:val="000000"/>
                <w:sz w:val="12"/>
                <w:lang w:val="sl-SI" w:eastAsia="sl-SI"/>
              </w:rPr>
              <w:t>. proj.</w:t>
            </w:r>
          </w:p>
        </w:tc>
        <w:tc>
          <w:tcPr>
            <w:tcW w:w="788" w:type="dxa"/>
            <w:shd w:val="clear" w:color="auto" w:fill="C6D9F1" w:themeFill="text2" w:themeFillTint="33"/>
          </w:tcPr>
          <w:p w14:paraId="1CA4630E" w14:textId="56BB3CD5" w:rsidR="00646971" w:rsidRDefault="00646971">
            <w:pPr>
              <w:jc w:val="left"/>
              <w:rPr>
                <w:rFonts w:ascii="Arial" w:hAnsi="Arial"/>
                <w:color w:val="000000"/>
                <w:sz w:val="12"/>
                <w:lang w:val="sl-SI" w:eastAsia="sl-SI"/>
              </w:rPr>
            </w:pPr>
            <w:r w:rsidRPr="00906475">
              <w:rPr>
                <w:rFonts w:ascii="Arial" w:hAnsi="Arial"/>
                <w:color w:val="000000"/>
                <w:sz w:val="12"/>
                <w:lang w:val="sl-SI" w:eastAsia="sl-SI"/>
              </w:rPr>
              <w:t>I</w:t>
            </w:r>
            <w:r w:rsidR="00BD6B1F" w:rsidRPr="00906475">
              <w:rPr>
                <w:rFonts w:ascii="Arial" w:hAnsi="Arial"/>
                <w:color w:val="000000"/>
                <w:sz w:val="12"/>
                <w:lang w:val="sl-SI" w:eastAsia="sl-SI"/>
              </w:rPr>
              <w:t>zpla</w:t>
            </w:r>
            <w:r w:rsidR="00EB6292">
              <w:rPr>
                <w:rFonts w:ascii="Arial" w:hAnsi="Arial"/>
                <w:color w:val="000000"/>
                <w:sz w:val="12"/>
                <w:lang w:val="sl-SI" w:eastAsia="sl-SI"/>
              </w:rPr>
              <w:t>-</w:t>
            </w:r>
            <w:r w:rsidR="00BD6B1F" w:rsidRPr="00906475">
              <w:rPr>
                <w:rFonts w:ascii="Arial" w:hAnsi="Arial"/>
                <w:color w:val="000000"/>
                <w:sz w:val="12"/>
                <w:lang w:val="sl-SI" w:eastAsia="sl-SI"/>
              </w:rPr>
              <w:t>čano</w:t>
            </w:r>
          </w:p>
          <w:p w14:paraId="26934147" w14:textId="6978CDC0" w:rsidR="00BD6B1F" w:rsidRPr="00906475" w:rsidRDefault="00BD6B1F">
            <w:pPr>
              <w:jc w:val="left"/>
              <w:rPr>
                <w:rFonts w:ascii="Arial" w:hAnsi="Arial"/>
                <w:color w:val="000000"/>
                <w:sz w:val="12"/>
                <w:lang w:val="sl-SI" w:eastAsia="sl-SI"/>
              </w:rPr>
            </w:pPr>
            <w:r w:rsidRPr="00906475">
              <w:rPr>
                <w:rFonts w:ascii="Arial" w:hAnsi="Arial"/>
                <w:color w:val="000000"/>
                <w:sz w:val="12"/>
                <w:lang w:val="sl-SI" w:eastAsia="sl-SI"/>
              </w:rPr>
              <w:t xml:space="preserve"> (EUR)</w:t>
            </w:r>
          </w:p>
        </w:tc>
      </w:tr>
      <w:tr w:rsidR="00B116D3" w:rsidRPr="007636F4" w14:paraId="68AC90B0" w14:textId="7A3C1AA1" w:rsidTr="00EB6292">
        <w:trPr>
          <w:trHeight w:val="389"/>
        </w:trPr>
        <w:tc>
          <w:tcPr>
            <w:tcW w:w="787" w:type="dxa"/>
            <w:hideMark/>
          </w:tcPr>
          <w:p w14:paraId="0C33F8DB" w14:textId="77777777" w:rsidR="00BD6B1F" w:rsidRPr="00906475" w:rsidRDefault="00BD6B1F">
            <w:pPr>
              <w:jc w:val="left"/>
              <w:rPr>
                <w:rFonts w:ascii="Arial" w:hAnsi="Arial"/>
                <w:color w:val="000000"/>
                <w:sz w:val="12"/>
                <w:lang w:val="sl-SI" w:eastAsia="sl-SI"/>
              </w:rPr>
            </w:pPr>
            <w:r w:rsidRPr="00906475">
              <w:rPr>
                <w:rFonts w:ascii="Arial" w:hAnsi="Arial"/>
                <w:color w:val="000000"/>
                <w:sz w:val="12"/>
                <w:lang w:val="sl-SI" w:eastAsia="sl-SI"/>
              </w:rPr>
              <w:t>Aplikativni in razvojni programi</w:t>
            </w:r>
          </w:p>
        </w:tc>
        <w:tc>
          <w:tcPr>
            <w:tcW w:w="455" w:type="dxa"/>
            <w:hideMark/>
          </w:tcPr>
          <w:p w14:paraId="40DEA99F"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w:t>
            </w:r>
          </w:p>
        </w:tc>
        <w:tc>
          <w:tcPr>
            <w:tcW w:w="694" w:type="dxa"/>
            <w:hideMark/>
          </w:tcPr>
          <w:p w14:paraId="391E1E37"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28.900</w:t>
            </w:r>
          </w:p>
        </w:tc>
        <w:tc>
          <w:tcPr>
            <w:tcW w:w="440" w:type="dxa"/>
            <w:hideMark/>
          </w:tcPr>
          <w:p w14:paraId="5379FB92"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w:t>
            </w:r>
          </w:p>
        </w:tc>
        <w:tc>
          <w:tcPr>
            <w:tcW w:w="709" w:type="dxa"/>
            <w:hideMark/>
          </w:tcPr>
          <w:p w14:paraId="09B4F6D8"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115.714</w:t>
            </w:r>
          </w:p>
        </w:tc>
        <w:tc>
          <w:tcPr>
            <w:tcW w:w="425" w:type="dxa"/>
            <w:hideMark/>
          </w:tcPr>
          <w:p w14:paraId="7E6E7809"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w:t>
            </w:r>
          </w:p>
        </w:tc>
        <w:tc>
          <w:tcPr>
            <w:tcW w:w="724" w:type="dxa"/>
            <w:hideMark/>
          </w:tcPr>
          <w:p w14:paraId="6EFFDA9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115.714</w:t>
            </w:r>
          </w:p>
        </w:tc>
        <w:tc>
          <w:tcPr>
            <w:tcW w:w="410" w:type="dxa"/>
            <w:hideMark/>
          </w:tcPr>
          <w:p w14:paraId="6872C812"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4</w:t>
            </w:r>
          </w:p>
        </w:tc>
        <w:tc>
          <w:tcPr>
            <w:tcW w:w="739" w:type="dxa"/>
            <w:hideMark/>
          </w:tcPr>
          <w:p w14:paraId="1672514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106.787</w:t>
            </w:r>
          </w:p>
        </w:tc>
        <w:tc>
          <w:tcPr>
            <w:tcW w:w="395" w:type="dxa"/>
            <w:hideMark/>
          </w:tcPr>
          <w:p w14:paraId="3AA5CCF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w:t>
            </w:r>
          </w:p>
        </w:tc>
        <w:tc>
          <w:tcPr>
            <w:tcW w:w="754" w:type="dxa"/>
            <w:hideMark/>
          </w:tcPr>
          <w:p w14:paraId="05B5F3D5"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35.000</w:t>
            </w:r>
          </w:p>
        </w:tc>
        <w:tc>
          <w:tcPr>
            <w:tcW w:w="380" w:type="dxa"/>
            <w:hideMark/>
          </w:tcPr>
          <w:p w14:paraId="3057F7C4"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4</w:t>
            </w:r>
          </w:p>
        </w:tc>
        <w:tc>
          <w:tcPr>
            <w:tcW w:w="769" w:type="dxa"/>
            <w:hideMark/>
          </w:tcPr>
          <w:p w14:paraId="39C8D552"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80.954</w:t>
            </w:r>
          </w:p>
        </w:tc>
        <w:tc>
          <w:tcPr>
            <w:tcW w:w="365" w:type="dxa"/>
          </w:tcPr>
          <w:p w14:paraId="095B4F93" w14:textId="03DDEF2E" w:rsidR="00BD6B1F" w:rsidRPr="00906475" w:rsidRDefault="00646971" w:rsidP="00B116D3">
            <w:pPr>
              <w:tabs>
                <w:tab w:val="left" w:pos="283"/>
              </w:tabs>
              <w:jc w:val="left"/>
              <w:rPr>
                <w:rFonts w:ascii="Arial" w:hAnsi="Arial"/>
                <w:color w:val="000000"/>
                <w:sz w:val="12"/>
                <w:lang w:val="sl-SI" w:eastAsia="sl-SI"/>
              </w:rPr>
            </w:pPr>
            <w:r>
              <w:rPr>
                <w:rFonts w:ascii="Arial" w:hAnsi="Arial"/>
                <w:color w:val="000000"/>
                <w:sz w:val="12"/>
                <w:lang w:val="sl-SI" w:eastAsia="sl-SI"/>
              </w:rPr>
              <w:t>6</w:t>
            </w:r>
          </w:p>
        </w:tc>
        <w:tc>
          <w:tcPr>
            <w:tcW w:w="788" w:type="dxa"/>
          </w:tcPr>
          <w:p w14:paraId="6ED68A85" w14:textId="0FD7A2F7" w:rsidR="00BD6B1F" w:rsidRPr="00906475" w:rsidRDefault="00646971" w:rsidP="00B116D3">
            <w:pPr>
              <w:tabs>
                <w:tab w:val="left" w:pos="283"/>
              </w:tabs>
              <w:jc w:val="left"/>
              <w:rPr>
                <w:rFonts w:ascii="Arial" w:hAnsi="Arial"/>
                <w:color w:val="000000"/>
                <w:sz w:val="12"/>
                <w:lang w:val="sl-SI" w:eastAsia="sl-SI"/>
              </w:rPr>
            </w:pPr>
            <w:r w:rsidRPr="00646971">
              <w:rPr>
                <w:rFonts w:ascii="Arial" w:hAnsi="Arial"/>
                <w:color w:val="000000"/>
                <w:sz w:val="12"/>
                <w:lang w:val="sl-SI" w:eastAsia="sl-SI"/>
              </w:rPr>
              <w:t>146.001</w:t>
            </w:r>
          </w:p>
        </w:tc>
      </w:tr>
      <w:tr w:rsidR="00B116D3" w:rsidRPr="007636F4" w14:paraId="209F7704" w14:textId="378D1012" w:rsidTr="00EB6292">
        <w:trPr>
          <w:trHeight w:val="254"/>
        </w:trPr>
        <w:tc>
          <w:tcPr>
            <w:tcW w:w="787" w:type="dxa"/>
            <w:hideMark/>
          </w:tcPr>
          <w:p w14:paraId="3F37B157" w14:textId="62F97A8F" w:rsidR="00BD6B1F" w:rsidRPr="00906475" w:rsidRDefault="00BD6B1F" w:rsidP="00B116D3">
            <w:pPr>
              <w:rPr>
                <w:rFonts w:ascii="Arial" w:hAnsi="Arial"/>
                <w:color w:val="000000"/>
                <w:sz w:val="12"/>
                <w:lang w:val="sl-SI" w:eastAsia="sl-SI"/>
              </w:rPr>
            </w:pPr>
            <w:r w:rsidRPr="00906475">
              <w:rPr>
                <w:rFonts w:ascii="Arial" w:hAnsi="Arial"/>
                <w:color w:val="000000"/>
                <w:sz w:val="12"/>
                <w:lang w:val="sl-SI" w:eastAsia="sl-SI"/>
              </w:rPr>
              <w:t xml:space="preserve">CRP </w:t>
            </w:r>
          </w:p>
        </w:tc>
        <w:tc>
          <w:tcPr>
            <w:tcW w:w="455" w:type="dxa"/>
            <w:hideMark/>
          </w:tcPr>
          <w:p w14:paraId="569B24A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39</w:t>
            </w:r>
          </w:p>
        </w:tc>
        <w:tc>
          <w:tcPr>
            <w:tcW w:w="694" w:type="dxa"/>
            <w:hideMark/>
          </w:tcPr>
          <w:p w14:paraId="18DB0B65" w14:textId="77777777" w:rsidR="00BD6B1F" w:rsidRPr="00906475" w:rsidRDefault="00BD6B1F">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697.500</w:t>
            </w:r>
          </w:p>
        </w:tc>
        <w:tc>
          <w:tcPr>
            <w:tcW w:w="440" w:type="dxa"/>
            <w:hideMark/>
          </w:tcPr>
          <w:p w14:paraId="2650CF8D"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44</w:t>
            </w:r>
          </w:p>
        </w:tc>
        <w:tc>
          <w:tcPr>
            <w:tcW w:w="709" w:type="dxa"/>
            <w:hideMark/>
          </w:tcPr>
          <w:p w14:paraId="05370DFF"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532.118</w:t>
            </w:r>
          </w:p>
        </w:tc>
        <w:tc>
          <w:tcPr>
            <w:tcW w:w="425" w:type="dxa"/>
            <w:hideMark/>
          </w:tcPr>
          <w:p w14:paraId="2C20A4D6"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26</w:t>
            </w:r>
          </w:p>
        </w:tc>
        <w:tc>
          <w:tcPr>
            <w:tcW w:w="724" w:type="dxa"/>
            <w:hideMark/>
          </w:tcPr>
          <w:p w14:paraId="7B607E3B"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537.500</w:t>
            </w:r>
          </w:p>
        </w:tc>
        <w:tc>
          <w:tcPr>
            <w:tcW w:w="410" w:type="dxa"/>
            <w:hideMark/>
          </w:tcPr>
          <w:p w14:paraId="3FD78B21"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46</w:t>
            </w:r>
          </w:p>
        </w:tc>
        <w:tc>
          <w:tcPr>
            <w:tcW w:w="739" w:type="dxa"/>
            <w:hideMark/>
          </w:tcPr>
          <w:p w14:paraId="4B0147D4"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640.723</w:t>
            </w:r>
          </w:p>
        </w:tc>
        <w:tc>
          <w:tcPr>
            <w:tcW w:w="395" w:type="dxa"/>
            <w:hideMark/>
          </w:tcPr>
          <w:p w14:paraId="0B2D7DDD"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38</w:t>
            </w:r>
          </w:p>
        </w:tc>
        <w:tc>
          <w:tcPr>
            <w:tcW w:w="754" w:type="dxa"/>
            <w:hideMark/>
          </w:tcPr>
          <w:p w14:paraId="6B4245B3"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754.510</w:t>
            </w:r>
          </w:p>
        </w:tc>
        <w:tc>
          <w:tcPr>
            <w:tcW w:w="380" w:type="dxa"/>
            <w:hideMark/>
          </w:tcPr>
          <w:p w14:paraId="6878C9A1"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39</w:t>
            </w:r>
          </w:p>
        </w:tc>
        <w:tc>
          <w:tcPr>
            <w:tcW w:w="769" w:type="dxa"/>
            <w:hideMark/>
          </w:tcPr>
          <w:p w14:paraId="7CDC0B03"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709.556</w:t>
            </w:r>
          </w:p>
        </w:tc>
        <w:tc>
          <w:tcPr>
            <w:tcW w:w="365" w:type="dxa"/>
          </w:tcPr>
          <w:p w14:paraId="511BA608" w14:textId="3958492C" w:rsidR="00BD6B1F" w:rsidRPr="00906475" w:rsidRDefault="00646971" w:rsidP="00B116D3">
            <w:pPr>
              <w:tabs>
                <w:tab w:val="left" w:pos="283"/>
              </w:tabs>
              <w:jc w:val="left"/>
              <w:rPr>
                <w:rFonts w:ascii="Arial" w:hAnsi="Arial"/>
                <w:color w:val="000000"/>
                <w:sz w:val="12"/>
                <w:lang w:val="sl-SI" w:eastAsia="sl-SI"/>
              </w:rPr>
            </w:pPr>
            <w:r>
              <w:rPr>
                <w:rFonts w:ascii="Arial" w:hAnsi="Arial"/>
                <w:color w:val="000000"/>
                <w:sz w:val="12"/>
                <w:lang w:val="sl-SI" w:eastAsia="sl-SI"/>
              </w:rPr>
              <w:t>32</w:t>
            </w:r>
          </w:p>
        </w:tc>
        <w:tc>
          <w:tcPr>
            <w:tcW w:w="788" w:type="dxa"/>
          </w:tcPr>
          <w:p w14:paraId="39AE50D7" w14:textId="3EAA8793" w:rsidR="00BD6B1F" w:rsidRPr="00906475" w:rsidRDefault="00646971" w:rsidP="00B116D3">
            <w:pPr>
              <w:tabs>
                <w:tab w:val="left" w:pos="283"/>
              </w:tabs>
              <w:jc w:val="left"/>
              <w:rPr>
                <w:rFonts w:ascii="Arial" w:hAnsi="Arial"/>
                <w:color w:val="000000"/>
                <w:sz w:val="12"/>
                <w:lang w:val="sl-SI" w:eastAsia="sl-SI"/>
              </w:rPr>
            </w:pPr>
            <w:r w:rsidRPr="00646971">
              <w:rPr>
                <w:rFonts w:ascii="Arial" w:hAnsi="Arial"/>
                <w:color w:val="000000"/>
                <w:sz w:val="12"/>
                <w:lang w:val="sl-SI" w:eastAsia="sl-SI"/>
              </w:rPr>
              <w:t>663.509</w:t>
            </w:r>
          </w:p>
        </w:tc>
      </w:tr>
      <w:tr w:rsidR="00B116D3" w:rsidRPr="007636F4" w14:paraId="79324E03" w14:textId="6F601AD3" w:rsidTr="00EB6292">
        <w:trPr>
          <w:trHeight w:val="1500"/>
        </w:trPr>
        <w:tc>
          <w:tcPr>
            <w:tcW w:w="787" w:type="dxa"/>
            <w:hideMark/>
          </w:tcPr>
          <w:p w14:paraId="20A590C6" w14:textId="77777777" w:rsidR="00BD6B1F" w:rsidRPr="00906475" w:rsidRDefault="00BD6B1F">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ERA-NET (Core organic plus, ERA NET SusAn, EUPHRESCO, CORE Organic Cofound, ERA NET Anmnet)</w:t>
            </w:r>
          </w:p>
        </w:tc>
        <w:tc>
          <w:tcPr>
            <w:tcW w:w="455" w:type="dxa"/>
            <w:hideMark/>
          </w:tcPr>
          <w:p w14:paraId="0AAFB7E0"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w:t>
            </w:r>
          </w:p>
        </w:tc>
        <w:tc>
          <w:tcPr>
            <w:tcW w:w="694" w:type="dxa"/>
            <w:hideMark/>
          </w:tcPr>
          <w:p w14:paraId="122DCBD8"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103.900</w:t>
            </w:r>
          </w:p>
        </w:tc>
        <w:tc>
          <w:tcPr>
            <w:tcW w:w="440" w:type="dxa"/>
            <w:hideMark/>
          </w:tcPr>
          <w:p w14:paraId="01F1CB2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w:t>
            </w:r>
          </w:p>
        </w:tc>
        <w:tc>
          <w:tcPr>
            <w:tcW w:w="709" w:type="dxa"/>
            <w:hideMark/>
          </w:tcPr>
          <w:p w14:paraId="340C4F8C"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165.850</w:t>
            </w:r>
          </w:p>
        </w:tc>
        <w:tc>
          <w:tcPr>
            <w:tcW w:w="425" w:type="dxa"/>
            <w:hideMark/>
          </w:tcPr>
          <w:p w14:paraId="57546B4D"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9</w:t>
            </w:r>
          </w:p>
        </w:tc>
        <w:tc>
          <w:tcPr>
            <w:tcW w:w="724" w:type="dxa"/>
            <w:hideMark/>
          </w:tcPr>
          <w:p w14:paraId="5CA557B7"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217.296</w:t>
            </w:r>
          </w:p>
        </w:tc>
        <w:tc>
          <w:tcPr>
            <w:tcW w:w="410" w:type="dxa"/>
            <w:hideMark/>
          </w:tcPr>
          <w:p w14:paraId="4E22F327"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w:t>
            </w:r>
          </w:p>
        </w:tc>
        <w:tc>
          <w:tcPr>
            <w:tcW w:w="739" w:type="dxa"/>
            <w:hideMark/>
          </w:tcPr>
          <w:p w14:paraId="2DD6F9AF"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141.000</w:t>
            </w:r>
          </w:p>
        </w:tc>
        <w:tc>
          <w:tcPr>
            <w:tcW w:w="395" w:type="dxa"/>
            <w:hideMark/>
          </w:tcPr>
          <w:p w14:paraId="2B35723C"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w:t>
            </w:r>
          </w:p>
        </w:tc>
        <w:tc>
          <w:tcPr>
            <w:tcW w:w="754" w:type="dxa"/>
            <w:hideMark/>
          </w:tcPr>
          <w:p w14:paraId="3C6C4276"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186.200</w:t>
            </w:r>
          </w:p>
        </w:tc>
        <w:tc>
          <w:tcPr>
            <w:tcW w:w="380" w:type="dxa"/>
            <w:hideMark/>
          </w:tcPr>
          <w:p w14:paraId="203E7A77"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10</w:t>
            </w:r>
          </w:p>
        </w:tc>
        <w:tc>
          <w:tcPr>
            <w:tcW w:w="769" w:type="dxa"/>
            <w:hideMark/>
          </w:tcPr>
          <w:p w14:paraId="17ECF9A8"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163.346</w:t>
            </w:r>
          </w:p>
        </w:tc>
        <w:tc>
          <w:tcPr>
            <w:tcW w:w="365" w:type="dxa"/>
          </w:tcPr>
          <w:p w14:paraId="77496350" w14:textId="3C8BD184" w:rsidR="00BD6B1F" w:rsidRPr="00906475" w:rsidRDefault="00646971" w:rsidP="00B116D3">
            <w:pPr>
              <w:tabs>
                <w:tab w:val="left" w:pos="283"/>
              </w:tabs>
              <w:jc w:val="left"/>
              <w:rPr>
                <w:rFonts w:ascii="Arial" w:hAnsi="Arial"/>
                <w:color w:val="000000"/>
                <w:sz w:val="12"/>
                <w:lang w:val="sl-SI" w:eastAsia="sl-SI"/>
              </w:rPr>
            </w:pPr>
            <w:r>
              <w:rPr>
                <w:rFonts w:ascii="Arial" w:hAnsi="Arial"/>
                <w:color w:val="000000"/>
                <w:sz w:val="12"/>
                <w:lang w:val="sl-SI" w:eastAsia="sl-SI"/>
              </w:rPr>
              <w:t>6</w:t>
            </w:r>
          </w:p>
        </w:tc>
        <w:tc>
          <w:tcPr>
            <w:tcW w:w="788" w:type="dxa"/>
          </w:tcPr>
          <w:p w14:paraId="54F1FEDF" w14:textId="49DFD804" w:rsidR="00BD6B1F" w:rsidRPr="00906475" w:rsidRDefault="00646971" w:rsidP="00B116D3">
            <w:pPr>
              <w:tabs>
                <w:tab w:val="left" w:pos="283"/>
              </w:tabs>
              <w:jc w:val="left"/>
              <w:rPr>
                <w:rFonts w:ascii="Arial" w:hAnsi="Arial"/>
                <w:color w:val="000000"/>
                <w:sz w:val="12"/>
                <w:lang w:val="sl-SI" w:eastAsia="sl-SI"/>
              </w:rPr>
            </w:pPr>
            <w:r w:rsidRPr="00646971">
              <w:rPr>
                <w:rFonts w:ascii="Arial" w:hAnsi="Arial"/>
                <w:color w:val="000000"/>
                <w:sz w:val="12"/>
                <w:lang w:val="sl-SI" w:eastAsia="sl-SI"/>
              </w:rPr>
              <w:t>100.000</w:t>
            </w:r>
          </w:p>
        </w:tc>
      </w:tr>
      <w:tr w:rsidR="00B116D3" w:rsidRPr="007636F4" w14:paraId="299B4994" w14:textId="62CB9257" w:rsidTr="00EB6292">
        <w:trPr>
          <w:trHeight w:val="300"/>
        </w:trPr>
        <w:tc>
          <w:tcPr>
            <w:tcW w:w="787" w:type="dxa"/>
            <w:hideMark/>
          </w:tcPr>
          <w:p w14:paraId="19E7BAD5" w14:textId="77777777" w:rsidR="00BD6B1F" w:rsidRPr="00906475" w:rsidRDefault="00BD6B1F">
            <w:pPr>
              <w:tabs>
                <w:tab w:val="left" w:pos="283"/>
              </w:tabs>
              <w:jc w:val="left"/>
              <w:rPr>
                <w:rFonts w:ascii="Arial" w:hAnsi="Arial"/>
                <w:color w:val="000000"/>
                <w:sz w:val="12"/>
                <w:lang w:val="sl-SI" w:eastAsia="sl-SI"/>
              </w:rPr>
            </w:pPr>
            <w:r w:rsidRPr="00906475">
              <w:rPr>
                <w:rFonts w:ascii="Arial" w:hAnsi="Arial"/>
                <w:color w:val="000000"/>
                <w:sz w:val="12"/>
                <w:lang w:val="sl-SI" w:eastAsia="sl-SI"/>
              </w:rPr>
              <w:t>Skupaj</w:t>
            </w:r>
          </w:p>
        </w:tc>
        <w:tc>
          <w:tcPr>
            <w:tcW w:w="455" w:type="dxa"/>
            <w:hideMark/>
          </w:tcPr>
          <w:p w14:paraId="69F74CE0"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47</w:t>
            </w:r>
          </w:p>
        </w:tc>
        <w:tc>
          <w:tcPr>
            <w:tcW w:w="694" w:type="dxa"/>
            <w:hideMark/>
          </w:tcPr>
          <w:p w14:paraId="4F4D22DD"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830.300</w:t>
            </w:r>
          </w:p>
        </w:tc>
        <w:tc>
          <w:tcPr>
            <w:tcW w:w="440" w:type="dxa"/>
            <w:hideMark/>
          </w:tcPr>
          <w:p w14:paraId="5D3F4AE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55</w:t>
            </w:r>
          </w:p>
        </w:tc>
        <w:tc>
          <w:tcPr>
            <w:tcW w:w="709" w:type="dxa"/>
            <w:hideMark/>
          </w:tcPr>
          <w:p w14:paraId="602A73B6"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813.682</w:t>
            </w:r>
          </w:p>
        </w:tc>
        <w:tc>
          <w:tcPr>
            <w:tcW w:w="425" w:type="dxa"/>
            <w:hideMark/>
          </w:tcPr>
          <w:p w14:paraId="57A5F27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38</w:t>
            </w:r>
          </w:p>
        </w:tc>
        <w:tc>
          <w:tcPr>
            <w:tcW w:w="724" w:type="dxa"/>
            <w:hideMark/>
          </w:tcPr>
          <w:p w14:paraId="1454C2C3"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870.510</w:t>
            </w:r>
          </w:p>
        </w:tc>
        <w:tc>
          <w:tcPr>
            <w:tcW w:w="410" w:type="dxa"/>
            <w:hideMark/>
          </w:tcPr>
          <w:p w14:paraId="12C07767"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55</w:t>
            </w:r>
          </w:p>
        </w:tc>
        <w:tc>
          <w:tcPr>
            <w:tcW w:w="739" w:type="dxa"/>
            <w:hideMark/>
          </w:tcPr>
          <w:p w14:paraId="7CB1659C"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888.510</w:t>
            </w:r>
          </w:p>
        </w:tc>
        <w:tc>
          <w:tcPr>
            <w:tcW w:w="395" w:type="dxa"/>
            <w:hideMark/>
          </w:tcPr>
          <w:p w14:paraId="3C93FE8B"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47</w:t>
            </w:r>
          </w:p>
        </w:tc>
        <w:tc>
          <w:tcPr>
            <w:tcW w:w="754" w:type="dxa"/>
            <w:hideMark/>
          </w:tcPr>
          <w:p w14:paraId="1498F17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975.710</w:t>
            </w:r>
          </w:p>
        </w:tc>
        <w:tc>
          <w:tcPr>
            <w:tcW w:w="380" w:type="dxa"/>
            <w:hideMark/>
          </w:tcPr>
          <w:p w14:paraId="4A751DD4"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53</w:t>
            </w:r>
          </w:p>
        </w:tc>
        <w:tc>
          <w:tcPr>
            <w:tcW w:w="769" w:type="dxa"/>
            <w:hideMark/>
          </w:tcPr>
          <w:p w14:paraId="0A062A8E" w14:textId="77777777" w:rsidR="00BD6B1F" w:rsidRPr="00906475" w:rsidRDefault="00BD6B1F" w:rsidP="00B116D3">
            <w:pPr>
              <w:tabs>
                <w:tab w:val="left" w:pos="283"/>
              </w:tabs>
              <w:jc w:val="right"/>
              <w:rPr>
                <w:rFonts w:ascii="Arial" w:hAnsi="Arial"/>
                <w:color w:val="000000"/>
                <w:sz w:val="12"/>
                <w:lang w:val="sl-SI" w:eastAsia="sl-SI"/>
              </w:rPr>
            </w:pPr>
            <w:r w:rsidRPr="00906475">
              <w:rPr>
                <w:rFonts w:ascii="Arial" w:hAnsi="Arial"/>
                <w:color w:val="000000"/>
                <w:sz w:val="12"/>
                <w:lang w:val="sl-SI" w:eastAsia="sl-SI"/>
              </w:rPr>
              <w:t>953.856</w:t>
            </w:r>
          </w:p>
        </w:tc>
        <w:tc>
          <w:tcPr>
            <w:tcW w:w="365" w:type="dxa"/>
          </w:tcPr>
          <w:p w14:paraId="5D999900" w14:textId="4B0181E5" w:rsidR="00BD6B1F" w:rsidRPr="00906475" w:rsidRDefault="00646971" w:rsidP="00B116D3">
            <w:pPr>
              <w:tabs>
                <w:tab w:val="left" w:pos="283"/>
              </w:tabs>
              <w:jc w:val="left"/>
              <w:rPr>
                <w:rFonts w:ascii="Arial" w:hAnsi="Arial"/>
                <w:color w:val="000000"/>
                <w:sz w:val="12"/>
                <w:lang w:val="sl-SI" w:eastAsia="sl-SI"/>
              </w:rPr>
            </w:pPr>
            <w:r>
              <w:rPr>
                <w:rFonts w:ascii="Arial" w:hAnsi="Arial"/>
                <w:color w:val="000000"/>
                <w:sz w:val="12"/>
                <w:lang w:val="sl-SI" w:eastAsia="sl-SI"/>
              </w:rPr>
              <w:t>44</w:t>
            </w:r>
          </w:p>
        </w:tc>
        <w:tc>
          <w:tcPr>
            <w:tcW w:w="788" w:type="dxa"/>
          </w:tcPr>
          <w:p w14:paraId="36BA11EF" w14:textId="53E674AF" w:rsidR="00BD6B1F" w:rsidRPr="00906475" w:rsidRDefault="00646971" w:rsidP="00B116D3">
            <w:pPr>
              <w:tabs>
                <w:tab w:val="left" w:pos="283"/>
              </w:tabs>
              <w:jc w:val="left"/>
              <w:rPr>
                <w:rFonts w:ascii="Arial" w:hAnsi="Arial"/>
                <w:color w:val="000000"/>
                <w:sz w:val="12"/>
                <w:lang w:val="sl-SI" w:eastAsia="sl-SI"/>
              </w:rPr>
            </w:pPr>
            <w:r w:rsidRPr="00646971">
              <w:rPr>
                <w:rFonts w:ascii="Arial" w:hAnsi="Arial"/>
                <w:color w:val="000000"/>
                <w:sz w:val="12"/>
                <w:lang w:val="sl-SI" w:eastAsia="sl-SI"/>
              </w:rPr>
              <w:t>909.510</w:t>
            </w:r>
          </w:p>
        </w:tc>
      </w:tr>
    </w:tbl>
    <w:p w14:paraId="45626AE3" w14:textId="42DBDCCD" w:rsidR="00BD6B1F" w:rsidRPr="00F14AE6" w:rsidRDefault="00BD6B1F">
      <w:pPr>
        <w:rPr>
          <w:rFonts w:ascii="Arial" w:hAnsi="Arial" w:cs="Arial"/>
          <w:sz w:val="16"/>
          <w:szCs w:val="16"/>
        </w:rPr>
      </w:pPr>
      <w:r w:rsidRPr="00F14AE6">
        <w:rPr>
          <w:rFonts w:ascii="Arial" w:hAnsi="Arial" w:cs="Arial"/>
          <w:sz w:val="16"/>
          <w:szCs w:val="16"/>
        </w:rPr>
        <w:t>Vir: MKGP</w:t>
      </w:r>
      <w:r w:rsidR="005419FC" w:rsidRPr="00F14AE6">
        <w:rPr>
          <w:rFonts w:ascii="Arial" w:hAnsi="Arial" w:cs="Arial"/>
          <w:sz w:val="16"/>
          <w:szCs w:val="16"/>
        </w:rPr>
        <w:t>,</w:t>
      </w:r>
      <w:r w:rsidR="00100019" w:rsidRPr="00F14AE6">
        <w:rPr>
          <w:rFonts w:ascii="Arial" w:hAnsi="Arial" w:cs="Arial"/>
          <w:sz w:val="16"/>
          <w:szCs w:val="16"/>
        </w:rPr>
        <w:t xml:space="preserve"> </w:t>
      </w:r>
      <w:r w:rsidR="00F14AE6" w:rsidRPr="00F14AE6">
        <w:rPr>
          <w:rFonts w:ascii="Arial" w:hAnsi="Arial" w:cs="Arial"/>
          <w:sz w:val="16"/>
          <w:szCs w:val="16"/>
        </w:rPr>
        <w:t>KIS (2020): Poročilo o stanju kmetijstva, živilstva, gozdarstva in ribištva v letu 2019.</w:t>
      </w:r>
    </w:p>
    <w:p w14:paraId="2132B119" w14:textId="77777777" w:rsidR="00131C13" w:rsidRDefault="00131C13">
      <w:pPr>
        <w:rPr>
          <w:rFonts w:ascii="Arial" w:hAnsi="Arial"/>
          <w:sz w:val="20"/>
          <w:lang w:val="sl-SI"/>
        </w:rPr>
      </w:pPr>
    </w:p>
    <w:p w14:paraId="0A4B939B" w14:textId="194F60D1" w:rsidR="00444807" w:rsidRPr="005D0194" w:rsidRDefault="007C6F1A" w:rsidP="00444807">
      <w:pPr>
        <w:spacing w:after="240" w:line="360" w:lineRule="auto"/>
        <w:rPr>
          <w:rFonts w:ascii="Arial" w:hAnsi="Arial"/>
          <w:sz w:val="20"/>
          <w:szCs w:val="20"/>
          <w:lang w:val="sl-SI"/>
        </w:rPr>
      </w:pPr>
      <w:r w:rsidRPr="007C6F1A">
        <w:rPr>
          <w:rFonts w:ascii="Arial" w:hAnsi="Arial"/>
          <w:sz w:val="20"/>
          <w:lang w:val="sl-SI"/>
        </w:rPr>
        <w:t xml:space="preserve">Na področju </w:t>
      </w:r>
      <w:r w:rsidRPr="00B116D3">
        <w:rPr>
          <w:rFonts w:ascii="Arial" w:hAnsi="Arial"/>
          <w:b/>
          <w:sz w:val="20"/>
          <w:lang w:val="sl-SI"/>
        </w:rPr>
        <w:t>evropskega znanstvenega sodelovanja</w:t>
      </w:r>
      <w:r w:rsidRPr="007C6F1A">
        <w:rPr>
          <w:rFonts w:ascii="Arial" w:hAnsi="Arial"/>
          <w:sz w:val="20"/>
          <w:lang w:val="sl-SI"/>
        </w:rPr>
        <w:t xml:space="preserve"> je MKGP kot partner vključen v tri kmetijske projekte ERA NET: ERA NET CORE Organic Cofund in ERA NET SUSAn (oba se sofinancirata iz Okvirnega programa za raziskave »Obzorje 2020«) ter ERA NET ARIMNet 2 iz 7. okvirnega programa EU. V okviru ERA NET projektov se Slovenija vključuje v nadnacionalne razpise po mehanizmu »virtual common pot«. To pomeni, da kot partner – financer, zagotavlja vnaprej določena nacionalna finančna sredstva samo za tiste raziskovalne skupine svoje države, ki so vključene v nadnacionalne konzorcije </w:t>
      </w:r>
      <w:r w:rsidRPr="005D0194">
        <w:rPr>
          <w:rFonts w:ascii="Arial" w:hAnsi="Arial"/>
          <w:sz w:val="20"/>
          <w:szCs w:val="20"/>
          <w:lang w:val="sl-SI"/>
        </w:rPr>
        <w:t>izbranih projektov.</w:t>
      </w:r>
      <w:r w:rsidR="005D0194" w:rsidRPr="005D0194">
        <w:rPr>
          <w:rFonts w:ascii="Arial" w:hAnsi="Arial"/>
          <w:sz w:val="20"/>
          <w:szCs w:val="20"/>
          <w:lang w:val="sl-SI"/>
        </w:rPr>
        <w:t xml:space="preserve"> (KIS, 2020)</w:t>
      </w:r>
    </w:p>
    <w:p w14:paraId="206ECB3A" w14:textId="5A0C79EE" w:rsidR="00147575" w:rsidRPr="00444807" w:rsidRDefault="00147575" w:rsidP="00444807">
      <w:pPr>
        <w:spacing w:line="360" w:lineRule="auto"/>
        <w:rPr>
          <w:rFonts w:ascii="Arial" w:hAnsi="Arial"/>
          <w:b/>
          <w:sz w:val="20"/>
          <w:lang w:val="sl-SI"/>
        </w:rPr>
      </w:pPr>
      <w:r w:rsidRPr="00444807">
        <w:rPr>
          <w:rFonts w:ascii="Arial" w:hAnsi="Arial"/>
          <w:b/>
          <w:sz w:val="20"/>
          <w:lang w:val="sl-SI"/>
        </w:rPr>
        <w:t>Obzorj</w:t>
      </w:r>
      <w:r w:rsidR="00B82256" w:rsidRPr="00444807">
        <w:rPr>
          <w:rFonts w:ascii="Arial" w:hAnsi="Arial"/>
          <w:b/>
          <w:sz w:val="20"/>
          <w:lang w:val="sl-SI"/>
        </w:rPr>
        <w:t>e</w:t>
      </w:r>
      <w:r w:rsidRPr="00444807">
        <w:rPr>
          <w:rFonts w:ascii="Arial" w:hAnsi="Arial"/>
          <w:b/>
          <w:sz w:val="20"/>
          <w:lang w:val="sl-SI"/>
        </w:rPr>
        <w:t xml:space="preserve"> 2020 (v </w:t>
      </w:r>
      <w:r w:rsidR="00BE787F">
        <w:rPr>
          <w:rFonts w:ascii="Arial" w:hAnsi="Arial"/>
          <w:b/>
          <w:sz w:val="20"/>
          <w:lang w:val="sl-SI"/>
        </w:rPr>
        <w:t>nadaljnjem besedilu:</w:t>
      </w:r>
      <w:r w:rsidRPr="00444807">
        <w:rPr>
          <w:rFonts w:ascii="Arial" w:hAnsi="Arial"/>
          <w:b/>
          <w:sz w:val="20"/>
          <w:lang w:val="sl-SI"/>
        </w:rPr>
        <w:t xml:space="preserve"> H2020)</w:t>
      </w:r>
    </w:p>
    <w:p w14:paraId="688B6B62" w14:textId="2F91C32E" w:rsidR="00100019" w:rsidRDefault="00147575" w:rsidP="00444807">
      <w:pPr>
        <w:spacing w:after="240" w:line="360" w:lineRule="auto"/>
        <w:rPr>
          <w:rFonts w:ascii="Arial" w:hAnsi="Arial"/>
          <w:sz w:val="20"/>
          <w:lang w:val="sl-SI"/>
        </w:rPr>
      </w:pPr>
      <w:r>
        <w:rPr>
          <w:rFonts w:ascii="Arial" w:hAnsi="Arial"/>
          <w:sz w:val="20"/>
          <w:lang w:val="sl-SI"/>
        </w:rPr>
        <w:t>Pri sodelovanju in koordiniranju projektov v okviru progra</w:t>
      </w:r>
      <w:r w:rsidR="00B82256">
        <w:rPr>
          <w:rFonts w:ascii="Arial" w:hAnsi="Arial"/>
          <w:sz w:val="20"/>
          <w:lang w:val="sl-SI"/>
        </w:rPr>
        <w:t>m</w:t>
      </w:r>
      <w:r>
        <w:rPr>
          <w:rFonts w:ascii="Arial" w:hAnsi="Arial"/>
          <w:sz w:val="20"/>
          <w:lang w:val="sl-SI"/>
        </w:rPr>
        <w:t xml:space="preserve">a H2020 </w:t>
      </w:r>
      <w:r w:rsidR="00881F54">
        <w:rPr>
          <w:rFonts w:ascii="Arial" w:hAnsi="Arial"/>
          <w:sz w:val="20"/>
          <w:lang w:val="sl-SI"/>
        </w:rPr>
        <w:t>se od leta 2014</w:t>
      </w:r>
      <w:r w:rsidR="00BF647C">
        <w:rPr>
          <w:rFonts w:ascii="Arial" w:hAnsi="Arial"/>
          <w:sz w:val="20"/>
          <w:lang w:val="sl-SI"/>
        </w:rPr>
        <w:t>, ko se je program pričel,</w:t>
      </w:r>
      <w:r w:rsidR="00881F54">
        <w:rPr>
          <w:rFonts w:ascii="Arial" w:hAnsi="Arial"/>
          <w:sz w:val="20"/>
          <w:lang w:val="sl-SI"/>
        </w:rPr>
        <w:t xml:space="preserve"> pa </w:t>
      </w:r>
      <w:r w:rsidR="00BF647C">
        <w:rPr>
          <w:rFonts w:ascii="Arial" w:hAnsi="Arial"/>
          <w:sz w:val="20"/>
          <w:lang w:val="sl-SI"/>
        </w:rPr>
        <w:t xml:space="preserve">vse </w:t>
      </w:r>
      <w:r w:rsidR="00881F54">
        <w:rPr>
          <w:rFonts w:ascii="Arial" w:hAnsi="Arial"/>
          <w:sz w:val="20"/>
          <w:lang w:val="sl-SI"/>
        </w:rPr>
        <w:t>do leta</w:t>
      </w:r>
      <w:r w:rsidR="00BF647C">
        <w:rPr>
          <w:rFonts w:ascii="Arial" w:hAnsi="Arial"/>
          <w:sz w:val="20"/>
          <w:lang w:val="sl-SI"/>
        </w:rPr>
        <w:t xml:space="preserve"> 2019</w:t>
      </w:r>
      <w:r w:rsidR="00881F54">
        <w:rPr>
          <w:rFonts w:ascii="Arial" w:hAnsi="Arial"/>
          <w:sz w:val="20"/>
          <w:lang w:val="sl-SI"/>
        </w:rPr>
        <w:t xml:space="preserve"> kaže zelo pozitiven trend rasti</w:t>
      </w:r>
      <w:r w:rsidR="00BF647C">
        <w:rPr>
          <w:rFonts w:ascii="Arial" w:hAnsi="Arial"/>
          <w:sz w:val="20"/>
          <w:lang w:val="sl-SI"/>
        </w:rPr>
        <w:t xml:space="preserve"> števila projektov (</w:t>
      </w:r>
      <w:r w:rsidR="00BE787F">
        <w:rPr>
          <w:rFonts w:ascii="Arial" w:hAnsi="Arial"/>
          <w:sz w:val="20"/>
          <w:lang w:val="sl-SI"/>
        </w:rPr>
        <w:fldChar w:fldCharType="begin"/>
      </w:r>
      <w:r w:rsidR="00BE787F">
        <w:rPr>
          <w:rFonts w:ascii="Arial" w:hAnsi="Arial"/>
          <w:sz w:val="20"/>
          <w:lang w:val="sl-SI"/>
        </w:rPr>
        <w:instrText xml:space="preserve"> REF _Ref55924608 \h </w:instrText>
      </w:r>
      <w:r w:rsidR="00BE787F">
        <w:rPr>
          <w:rFonts w:ascii="Arial" w:hAnsi="Arial"/>
          <w:sz w:val="20"/>
          <w:lang w:val="sl-SI"/>
        </w:rPr>
      </w:r>
      <w:r w:rsidR="00BE787F">
        <w:rPr>
          <w:rFonts w:ascii="Arial" w:hAnsi="Arial"/>
          <w:sz w:val="20"/>
          <w:lang w:val="sl-SI"/>
        </w:rPr>
        <w:fldChar w:fldCharType="separate"/>
      </w:r>
      <w:r w:rsidR="00BE787F" w:rsidRPr="00CE3781">
        <w:rPr>
          <w:rFonts w:ascii="Arial" w:eastAsia="Calibri" w:hAnsi="Arial" w:cs="Arial"/>
          <w:sz w:val="20"/>
          <w:szCs w:val="20"/>
          <w:lang w:val="sl-SI" w:eastAsia="en-US"/>
        </w:rPr>
        <w:t xml:space="preserve">Slika </w:t>
      </w:r>
      <w:r w:rsidR="00BE787F">
        <w:rPr>
          <w:rFonts w:ascii="Arial" w:eastAsia="Calibri" w:hAnsi="Arial" w:cs="Arial"/>
          <w:noProof/>
          <w:sz w:val="20"/>
          <w:szCs w:val="20"/>
          <w:lang w:val="sl-SI" w:eastAsia="en-US"/>
        </w:rPr>
        <w:t>14</w:t>
      </w:r>
      <w:r w:rsidR="00BE787F">
        <w:rPr>
          <w:rFonts w:ascii="Arial" w:hAnsi="Arial"/>
          <w:sz w:val="20"/>
          <w:lang w:val="sl-SI"/>
        </w:rPr>
        <w:fldChar w:fldCharType="end"/>
      </w:r>
      <w:r w:rsidR="00BF647C">
        <w:rPr>
          <w:rFonts w:ascii="Arial" w:hAnsi="Arial"/>
          <w:sz w:val="20"/>
          <w:lang w:val="sl-SI"/>
        </w:rPr>
        <w:t>).</w:t>
      </w:r>
      <w:r w:rsidR="00881F54">
        <w:rPr>
          <w:rFonts w:ascii="Arial" w:hAnsi="Arial"/>
          <w:sz w:val="20"/>
          <w:lang w:val="sl-SI"/>
        </w:rPr>
        <w:t xml:space="preserve"> </w:t>
      </w:r>
      <w:r>
        <w:rPr>
          <w:rFonts w:ascii="Arial" w:hAnsi="Arial"/>
          <w:sz w:val="20"/>
          <w:lang w:val="sl-SI"/>
        </w:rPr>
        <w:t xml:space="preserve">V letu 2014 </w:t>
      </w:r>
      <w:r w:rsidR="00BF647C">
        <w:rPr>
          <w:rFonts w:ascii="Arial" w:hAnsi="Arial"/>
          <w:sz w:val="20"/>
          <w:lang w:val="sl-SI"/>
        </w:rPr>
        <w:t>je S</w:t>
      </w:r>
      <w:r w:rsidR="00881F54">
        <w:rPr>
          <w:rFonts w:ascii="Arial" w:hAnsi="Arial"/>
          <w:sz w:val="20"/>
          <w:lang w:val="sl-SI"/>
        </w:rPr>
        <w:t xml:space="preserve">lovenija na področju kmetijstva in gozdarstva </w:t>
      </w:r>
      <w:r>
        <w:rPr>
          <w:rFonts w:ascii="Arial" w:hAnsi="Arial"/>
          <w:sz w:val="20"/>
          <w:lang w:val="sl-SI"/>
        </w:rPr>
        <w:t xml:space="preserve">sodelovali </w:t>
      </w:r>
      <w:r w:rsidR="00881F54">
        <w:rPr>
          <w:rFonts w:ascii="Arial" w:hAnsi="Arial"/>
          <w:sz w:val="20"/>
          <w:lang w:val="sl-SI"/>
        </w:rPr>
        <w:t>pri dveh proj</w:t>
      </w:r>
      <w:r>
        <w:rPr>
          <w:rFonts w:ascii="Arial" w:hAnsi="Arial"/>
          <w:sz w:val="20"/>
          <w:lang w:val="sl-SI"/>
        </w:rPr>
        <w:t>e</w:t>
      </w:r>
      <w:r w:rsidR="00881F54">
        <w:rPr>
          <w:rFonts w:ascii="Arial" w:hAnsi="Arial"/>
          <w:sz w:val="20"/>
          <w:lang w:val="sl-SI"/>
        </w:rPr>
        <w:t>k</w:t>
      </w:r>
      <w:r w:rsidR="00BF647C">
        <w:rPr>
          <w:rFonts w:ascii="Arial" w:hAnsi="Arial"/>
          <w:sz w:val="20"/>
          <w:lang w:val="sl-SI"/>
        </w:rPr>
        <w:t xml:space="preserve">tih, v letu 2019 pa se je število povečalo na 21 projektov. </w:t>
      </w:r>
      <w:r w:rsidR="00881F54">
        <w:rPr>
          <w:rFonts w:ascii="Arial" w:hAnsi="Arial"/>
          <w:sz w:val="20"/>
          <w:lang w:val="sl-SI"/>
        </w:rPr>
        <w:t xml:space="preserve">Skupno smo </w:t>
      </w:r>
      <w:r w:rsidR="00BF647C">
        <w:rPr>
          <w:rFonts w:ascii="Arial" w:hAnsi="Arial"/>
          <w:sz w:val="20"/>
          <w:lang w:val="sl-SI"/>
        </w:rPr>
        <w:t>v šestih letih s</w:t>
      </w:r>
      <w:r w:rsidR="00881F54">
        <w:rPr>
          <w:rFonts w:ascii="Arial" w:hAnsi="Arial"/>
          <w:sz w:val="20"/>
          <w:lang w:val="sl-SI"/>
        </w:rPr>
        <w:t xml:space="preserve">odelovali pri </w:t>
      </w:r>
      <w:r w:rsidR="00BF647C">
        <w:rPr>
          <w:rFonts w:ascii="Arial" w:hAnsi="Arial"/>
          <w:sz w:val="20"/>
          <w:lang w:val="sl-SI"/>
        </w:rPr>
        <w:t>81</w:t>
      </w:r>
      <w:r w:rsidR="00881F54">
        <w:rPr>
          <w:rFonts w:ascii="Arial" w:hAnsi="Arial"/>
          <w:sz w:val="20"/>
          <w:lang w:val="sl-SI"/>
        </w:rPr>
        <w:t xml:space="preserve"> projektih, pri katerih je sodelovalo </w:t>
      </w:r>
      <w:r w:rsidR="00BF647C">
        <w:rPr>
          <w:rFonts w:ascii="Arial" w:hAnsi="Arial"/>
          <w:sz w:val="20"/>
          <w:lang w:val="sl-SI"/>
        </w:rPr>
        <w:t xml:space="preserve">120 slovenskih znanstveno raziskovalnih </w:t>
      </w:r>
      <w:r w:rsidR="00881F54">
        <w:rPr>
          <w:rFonts w:ascii="Arial" w:hAnsi="Arial"/>
          <w:sz w:val="20"/>
          <w:lang w:val="sl-SI"/>
        </w:rPr>
        <w:t>in</w:t>
      </w:r>
      <w:r w:rsidR="00BF647C">
        <w:rPr>
          <w:rFonts w:ascii="Arial" w:hAnsi="Arial"/>
          <w:sz w:val="20"/>
          <w:lang w:val="sl-SI"/>
        </w:rPr>
        <w:t>stitucij.</w:t>
      </w:r>
      <w:r w:rsidR="00881F54">
        <w:rPr>
          <w:rFonts w:ascii="Arial" w:hAnsi="Arial"/>
          <w:sz w:val="20"/>
          <w:lang w:val="sl-SI"/>
        </w:rPr>
        <w:t xml:space="preserve"> Nas</w:t>
      </w:r>
      <w:r w:rsidR="00BF647C">
        <w:rPr>
          <w:rFonts w:ascii="Arial" w:hAnsi="Arial"/>
          <w:sz w:val="20"/>
          <w:lang w:val="sl-SI"/>
        </w:rPr>
        <w:t>topali so</w:t>
      </w:r>
      <w:r w:rsidR="00881F54">
        <w:rPr>
          <w:rFonts w:ascii="Arial" w:hAnsi="Arial"/>
          <w:sz w:val="20"/>
          <w:lang w:val="sl-SI"/>
        </w:rPr>
        <w:t xml:space="preserve"> v vlogi koordinatorja ali kot sodelujoči projektni partner. </w:t>
      </w:r>
    </w:p>
    <w:p w14:paraId="0DEEF08A" w14:textId="537A1A11" w:rsidR="00164C5A" w:rsidRDefault="00164C5A">
      <w:pPr>
        <w:rPr>
          <w:rFonts w:ascii="Arial" w:hAnsi="Arial"/>
          <w:sz w:val="20"/>
          <w:lang w:val="sl-SI"/>
        </w:rPr>
      </w:pPr>
      <w:bookmarkStart w:id="1557" w:name="_Ref55924608"/>
      <w:bookmarkStart w:id="1558" w:name="_Toc55921615"/>
      <w:bookmarkStart w:id="1559" w:name="_Toc55924353"/>
      <w:bookmarkStart w:id="1560" w:name="_Toc55937712"/>
      <w:r w:rsidRPr="00CE3781">
        <w:rPr>
          <w:rFonts w:ascii="Arial" w:eastAsia="Calibri" w:hAnsi="Arial" w:cs="Arial"/>
          <w:sz w:val="20"/>
          <w:szCs w:val="20"/>
          <w:lang w:val="sl-SI" w:eastAsia="en-US"/>
        </w:rPr>
        <w:t xml:space="preserve">Slika </w:t>
      </w:r>
      <w:r w:rsidRPr="00CE3781">
        <w:rPr>
          <w:rFonts w:ascii="Arial" w:eastAsia="Calibri" w:hAnsi="Arial" w:cs="Arial"/>
          <w:sz w:val="20"/>
          <w:szCs w:val="20"/>
          <w:lang w:val="sl-SI" w:eastAsia="en-US"/>
        </w:rPr>
        <w:fldChar w:fldCharType="begin"/>
      </w:r>
      <w:r w:rsidRPr="00CE3781">
        <w:rPr>
          <w:rFonts w:ascii="Arial" w:eastAsia="Calibri" w:hAnsi="Arial" w:cs="Arial"/>
          <w:sz w:val="20"/>
          <w:szCs w:val="20"/>
          <w:lang w:val="sl-SI" w:eastAsia="en-US"/>
        </w:rPr>
        <w:instrText xml:space="preserve"> SEQ Slika \* ARABIC </w:instrText>
      </w:r>
      <w:r w:rsidRPr="00CE3781">
        <w:rPr>
          <w:rFonts w:ascii="Arial" w:eastAsia="Calibri" w:hAnsi="Arial" w:cs="Arial"/>
          <w:sz w:val="20"/>
          <w:szCs w:val="20"/>
          <w:lang w:val="sl-SI" w:eastAsia="en-US"/>
        </w:rPr>
        <w:fldChar w:fldCharType="separate"/>
      </w:r>
      <w:r w:rsidR="000C387D">
        <w:rPr>
          <w:rFonts w:ascii="Arial" w:eastAsia="Calibri" w:hAnsi="Arial" w:cs="Arial"/>
          <w:noProof/>
          <w:sz w:val="20"/>
          <w:szCs w:val="20"/>
          <w:lang w:val="sl-SI" w:eastAsia="en-US"/>
        </w:rPr>
        <w:t>14</w:t>
      </w:r>
      <w:r w:rsidRPr="00CE3781">
        <w:rPr>
          <w:rFonts w:ascii="Arial" w:eastAsia="Calibri" w:hAnsi="Arial" w:cs="Arial"/>
          <w:sz w:val="20"/>
          <w:szCs w:val="20"/>
          <w:lang w:val="sl-SI" w:eastAsia="en-US"/>
        </w:rPr>
        <w:fldChar w:fldCharType="end"/>
      </w:r>
      <w:bookmarkEnd w:id="1557"/>
      <w:r w:rsidRPr="00CE3781">
        <w:rPr>
          <w:rFonts w:ascii="Arial" w:eastAsia="Calibri" w:hAnsi="Arial" w:cs="Arial"/>
          <w:sz w:val="20"/>
          <w:szCs w:val="20"/>
          <w:lang w:val="sl-SI" w:eastAsia="en-US"/>
        </w:rPr>
        <w:t>:</w:t>
      </w:r>
      <w:r w:rsidRPr="00381D86">
        <w:rPr>
          <w:rFonts w:ascii="Arial" w:eastAsia="Calibri" w:hAnsi="Arial" w:cs="Arial"/>
          <w:b/>
          <w:sz w:val="20"/>
          <w:szCs w:val="20"/>
          <w:lang w:val="sl-SI" w:eastAsia="en-US"/>
        </w:rPr>
        <w:t xml:space="preserve"> </w:t>
      </w:r>
      <w:r>
        <w:rPr>
          <w:rFonts w:ascii="Arial" w:hAnsi="Arial"/>
          <w:sz w:val="20"/>
          <w:lang w:val="sl-SI"/>
        </w:rPr>
        <w:t>Število proje</w:t>
      </w:r>
      <w:r w:rsidR="00A23D53">
        <w:rPr>
          <w:rFonts w:ascii="Arial" w:hAnsi="Arial"/>
          <w:sz w:val="20"/>
          <w:lang w:val="sl-SI"/>
        </w:rPr>
        <w:t>k</w:t>
      </w:r>
      <w:r>
        <w:rPr>
          <w:rFonts w:ascii="Arial" w:hAnsi="Arial"/>
          <w:sz w:val="20"/>
          <w:lang w:val="sl-SI"/>
        </w:rPr>
        <w:t>tov</w:t>
      </w:r>
      <w:r w:rsidR="00BE787F">
        <w:rPr>
          <w:rFonts w:ascii="Arial" w:hAnsi="Arial"/>
          <w:sz w:val="20"/>
          <w:lang w:val="sl-SI"/>
        </w:rPr>
        <w:t xml:space="preserve"> H2020</w:t>
      </w:r>
      <w:r w:rsidR="00A23D53">
        <w:rPr>
          <w:rFonts w:ascii="Arial" w:hAnsi="Arial"/>
          <w:sz w:val="20"/>
          <w:lang w:val="sl-SI"/>
        </w:rPr>
        <w:t>, pri katerih so sodelovale slovenske raziskovalne institucije</w:t>
      </w:r>
      <w:r w:rsidR="00A23D53" w:rsidDel="00A23D53">
        <w:rPr>
          <w:rFonts w:ascii="Arial" w:hAnsi="Arial"/>
          <w:sz w:val="20"/>
          <w:lang w:val="sl-SI"/>
        </w:rPr>
        <w:t xml:space="preserve"> </w:t>
      </w:r>
      <w:r w:rsidR="00A23D53">
        <w:rPr>
          <w:rFonts w:ascii="Arial" w:hAnsi="Arial"/>
          <w:sz w:val="20"/>
          <w:lang w:val="sl-SI"/>
        </w:rPr>
        <w:t>v obdobju</w:t>
      </w:r>
      <w:r>
        <w:rPr>
          <w:rFonts w:ascii="Arial" w:hAnsi="Arial"/>
          <w:sz w:val="20"/>
          <w:lang w:val="sl-SI"/>
        </w:rPr>
        <w:t xml:space="preserve"> 2014</w:t>
      </w:r>
      <w:r w:rsidR="00A23D53">
        <w:rPr>
          <w:rFonts w:ascii="Arial" w:hAnsi="Arial"/>
          <w:sz w:val="20"/>
          <w:lang w:val="sl-SI"/>
        </w:rPr>
        <w:t>–</w:t>
      </w:r>
      <w:r>
        <w:rPr>
          <w:rFonts w:ascii="Arial" w:hAnsi="Arial"/>
          <w:sz w:val="20"/>
          <w:lang w:val="sl-SI"/>
        </w:rPr>
        <w:t>2019</w:t>
      </w:r>
      <w:bookmarkEnd w:id="1558"/>
      <w:bookmarkEnd w:id="1559"/>
      <w:bookmarkEnd w:id="1560"/>
    </w:p>
    <w:p w14:paraId="4E0BDB4C" w14:textId="2313FAC7" w:rsidR="00135653" w:rsidRDefault="00BF647C">
      <w:pPr>
        <w:rPr>
          <w:rFonts w:ascii="Arial" w:hAnsi="Arial"/>
          <w:sz w:val="20"/>
          <w:lang w:val="sl-SI"/>
        </w:rPr>
      </w:pPr>
      <w:r w:rsidRPr="00CE3781">
        <w:rPr>
          <w:rFonts w:ascii="Arial" w:hAnsi="Arial"/>
          <w:noProof/>
          <w:sz w:val="20"/>
          <w:lang w:val="sl-SI" w:eastAsia="sl-SI"/>
        </w:rPr>
        <w:drawing>
          <wp:inline distT="0" distB="0" distL="0" distR="0" wp14:anchorId="12707EAD" wp14:editId="0FDAE674">
            <wp:extent cx="5402580" cy="2308860"/>
            <wp:effectExtent l="0" t="0" r="762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2580" cy="2308860"/>
                    </a:xfrm>
                    <a:prstGeom prst="rect">
                      <a:avLst/>
                    </a:prstGeom>
                    <a:noFill/>
                  </pic:spPr>
                </pic:pic>
              </a:graphicData>
            </a:graphic>
          </wp:inline>
        </w:drawing>
      </w:r>
    </w:p>
    <w:p w14:paraId="6F1774BC" w14:textId="7F4F6EC3" w:rsidR="009C02ED" w:rsidRDefault="00135653">
      <w:pPr>
        <w:rPr>
          <w:rFonts w:ascii="Arial" w:hAnsi="Arial"/>
          <w:sz w:val="16"/>
          <w:szCs w:val="16"/>
          <w:lang w:val="sl-SI"/>
        </w:rPr>
      </w:pPr>
      <w:r w:rsidRPr="00CE3781">
        <w:rPr>
          <w:rFonts w:ascii="Arial" w:hAnsi="Arial"/>
          <w:sz w:val="16"/>
          <w:szCs w:val="16"/>
          <w:lang w:val="sl-SI"/>
        </w:rPr>
        <w:t>Vir:</w:t>
      </w:r>
      <w:r w:rsidR="00164C5A" w:rsidRPr="00CE3781">
        <w:rPr>
          <w:rFonts w:ascii="Arial" w:hAnsi="Arial"/>
          <w:sz w:val="16"/>
          <w:szCs w:val="16"/>
          <w:lang w:val="sl-SI"/>
        </w:rPr>
        <w:t xml:space="preserve"> </w:t>
      </w:r>
      <w:r w:rsidR="00147575" w:rsidRPr="00CE3781">
        <w:rPr>
          <w:rFonts w:ascii="Arial" w:hAnsi="Arial"/>
          <w:sz w:val="16"/>
          <w:szCs w:val="16"/>
          <w:lang w:val="sl-SI"/>
        </w:rPr>
        <w:t>M</w:t>
      </w:r>
      <w:r w:rsidR="00164C5A" w:rsidRPr="00CE3781">
        <w:rPr>
          <w:rFonts w:ascii="Arial" w:hAnsi="Arial"/>
          <w:sz w:val="16"/>
          <w:szCs w:val="16"/>
          <w:lang w:val="sl-SI"/>
        </w:rPr>
        <w:t xml:space="preserve">inistrstvo za izobraževanje, znanost in šport. </w:t>
      </w:r>
    </w:p>
    <w:p w14:paraId="7FE3C5E3" w14:textId="48249A23" w:rsidR="00131C13" w:rsidRDefault="00100019" w:rsidP="00444807">
      <w:pPr>
        <w:spacing w:line="360" w:lineRule="auto"/>
        <w:rPr>
          <w:rFonts w:ascii="Arial" w:hAnsi="Arial" w:cs="Arial"/>
          <w:sz w:val="20"/>
          <w:szCs w:val="20"/>
          <w:lang w:val="sl-SI"/>
        </w:rPr>
      </w:pPr>
      <w:r w:rsidRPr="00F56CB3">
        <w:rPr>
          <w:rFonts w:ascii="Arial" w:hAnsi="Arial" w:cs="Arial"/>
          <w:sz w:val="20"/>
          <w:szCs w:val="20"/>
          <w:lang w:val="sl-SI"/>
        </w:rPr>
        <w:t xml:space="preserve">V </w:t>
      </w:r>
      <w:r w:rsidRPr="00F56CB3">
        <w:rPr>
          <w:rFonts w:ascii="Arial" w:hAnsi="Arial"/>
          <w:sz w:val="20"/>
          <w:lang w:val="sl-SI"/>
        </w:rPr>
        <w:t xml:space="preserve">letu 2019 je Slovenija namenila </w:t>
      </w:r>
      <w:r w:rsidR="00F56CB3" w:rsidRPr="00F56CB3">
        <w:rPr>
          <w:rFonts w:ascii="Arial" w:hAnsi="Arial" w:cs="Arial"/>
          <w:sz w:val="20"/>
          <w:szCs w:val="20"/>
          <w:lang w:val="sl-SI"/>
        </w:rPr>
        <w:t>4,8</w:t>
      </w:r>
      <w:r w:rsidR="00131C13" w:rsidRPr="00F56CB3">
        <w:rPr>
          <w:rFonts w:ascii="Arial" w:hAnsi="Arial"/>
          <w:sz w:val="20"/>
          <w:lang w:val="sl-SI"/>
        </w:rPr>
        <w:t xml:space="preserve"> </w:t>
      </w:r>
      <w:r w:rsidR="006D7CC6" w:rsidRPr="00F56CB3">
        <w:rPr>
          <w:rFonts w:ascii="Arial" w:hAnsi="Arial"/>
          <w:sz w:val="20"/>
          <w:lang w:val="sl-SI"/>
        </w:rPr>
        <w:t xml:space="preserve">evra </w:t>
      </w:r>
      <w:r w:rsidR="00131C13" w:rsidRPr="00F56CB3">
        <w:rPr>
          <w:rFonts w:ascii="Arial" w:hAnsi="Arial"/>
          <w:sz w:val="20"/>
          <w:lang w:val="sl-SI"/>
        </w:rPr>
        <w:t>državnih proračunskih sredstev za RRD v kmetijstvu na prebivalca, povprečje za EU-28 je znašalo 6,</w:t>
      </w:r>
      <w:r w:rsidR="00F56CB3" w:rsidRPr="00F56CB3">
        <w:rPr>
          <w:rFonts w:ascii="Arial" w:hAnsi="Arial" w:cs="Arial"/>
          <w:sz w:val="20"/>
          <w:szCs w:val="20"/>
          <w:lang w:val="sl-SI"/>
        </w:rPr>
        <w:t>5</w:t>
      </w:r>
      <w:r w:rsidR="00131C13" w:rsidRPr="00F56CB3">
        <w:rPr>
          <w:rFonts w:ascii="Arial" w:hAnsi="Arial"/>
          <w:sz w:val="20"/>
          <w:lang w:val="sl-SI"/>
        </w:rPr>
        <w:t xml:space="preserve"> evra na prebivalca.</w:t>
      </w:r>
      <w:r w:rsidR="00F56CB3" w:rsidRPr="00F56CB3">
        <w:rPr>
          <w:rStyle w:val="Sprotnaopomba-sklic"/>
          <w:rFonts w:ascii="Arial" w:hAnsi="Arial" w:cs="Arial"/>
          <w:lang w:val="sl-SI"/>
        </w:rPr>
        <w:footnoteReference w:id="22"/>
      </w:r>
    </w:p>
    <w:p w14:paraId="698A5C16" w14:textId="77777777" w:rsidR="00164C5A" w:rsidRPr="00B116D3" w:rsidRDefault="00164C5A">
      <w:pPr>
        <w:rPr>
          <w:rFonts w:ascii="Arial" w:hAnsi="Arial" w:cs="Arial"/>
          <w:sz w:val="20"/>
          <w:szCs w:val="20"/>
          <w:lang w:val="sl-SI"/>
        </w:rPr>
      </w:pPr>
    </w:p>
    <w:p w14:paraId="602B9930" w14:textId="41C58024" w:rsidR="00131C13" w:rsidRDefault="00164C5A" w:rsidP="00164C5A">
      <w:pPr>
        <w:rPr>
          <w:rFonts w:ascii="Arial" w:hAnsi="Arial" w:cs="Arial"/>
          <w:sz w:val="20"/>
          <w:szCs w:val="20"/>
          <w:lang w:val="sl-SI"/>
        </w:rPr>
      </w:pPr>
      <w:bookmarkStart w:id="1561" w:name="_Toc55921616"/>
      <w:bookmarkStart w:id="1562" w:name="_Toc55924354"/>
      <w:bookmarkStart w:id="1563" w:name="_Toc55937713"/>
      <w:r w:rsidRPr="00CE3781">
        <w:rPr>
          <w:rFonts w:ascii="Arial" w:hAnsi="Arial" w:cs="Arial"/>
          <w:sz w:val="20"/>
          <w:szCs w:val="20"/>
          <w:lang w:val="sl-SI"/>
        </w:rPr>
        <w:t xml:space="preserve">Slika </w:t>
      </w:r>
      <w:r w:rsidRPr="00CE3781">
        <w:rPr>
          <w:rFonts w:ascii="Arial" w:hAnsi="Arial" w:cs="Arial"/>
          <w:sz w:val="20"/>
          <w:szCs w:val="20"/>
        </w:rPr>
        <w:fldChar w:fldCharType="begin"/>
      </w:r>
      <w:r w:rsidRPr="00CE3781">
        <w:rPr>
          <w:rFonts w:ascii="Arial" w:hAnsi="Arial" w:cs="Arial"/>
          <w:sz w:val="20"/>
          <w:szCs w:val="20"/>
          <w:lang w:val="sl-SI"/>
        </w:rPr>
        <w:instrText xml:space="preserve"> SEQ Slika \* ARABIC </w:instrText>
      </w:r>
      <w:r w:rsidRPr="00CE3781">
        <w:rPr>
          <w:rFonts w:ascii="Arial" w:hAnsi="Arial" w:cs="Arial"/>
          <w:sz w:val="20"/>
          <w:szCs w:val="20"/>
        </w:rPr>
        <w:fldChar w:fldCharType="separate"/>
      </w:r>
      <w:r w:rsidR="000C387D">
        <w:rPr>
          <w:rFonts w:ascii="Arial" w:hAnsi="Arial" w:cs="Arial"/>
          <w:noProof/>
          <w:sz w:val="20"/>
          <w:szCs w:val="20"/>
          <w:lang w:val="sl-SI"/>
        </w:rPr>
        <w:t>15</w:t>
      </w:r>
      <w:r w:rsidRPr="00CE3781">
        <w:rPr>
          <w:rFonts w:ascii="Arial" w:hAnsi="Arial" w:cs="Arial"/>
          <w:sz w:val="20"/>
          <w:szCs w:val="20"/>
        </w:rPr>
        <w:fldChar w:fldCharType="end"/>
      </w:r>
      <w:r w:rsidRPr="00CE3781">
        <w:rPr>
          <w:rFonts w:ascii="Arial" w:hAnsi="Arial" w:cs="Arial"/>
          <w:sz w:val="20"/>
          <w:szCs w:val="20"/>
          <w:lang w:val="sl-SI"/>
        </w:rPr>
        <w:t>: Proračunska sredstva vlade za RRD v kmetijstvu na prebivalca EU-2</w:t>
      </w:r>
      <w:r w:rsidR="00F56CB3">
        <w:rPr>
          <w:rFonts w:ascii="Arial" w:hAnsi="Arial" w:cs="Arial"/>
          <w:sz w:val="20"/>
          <w:szCs w:val="20"/>
          <w:lang w:val="sl-SI"/>
        </w:rPr>
        <w:t>7</w:t>
      </w:r>
      <w:r w:rsidRPr="00CE3781">
        <w:rPr>
          <w:rFonts w:ascii="Arial" w:hAnsi="Arial" w:cs="Arial"/>
          <w:sz w:val="20"/>
          <w:szCs w:val="20"/>
          <w:lang w:val="sl-SI"/>
        </w:rPr>
        <w:t xml:space="preserve"> in Sloveniji, 2010–2019, v evrih.</w:t>
      </w:r>
      <w:bookmarkEnd w:id="1561"/>
      <w:bookmarkEnd w:id="1562"/>
      <w:bookmarkEnd w:id="1563"/>
    </w:p>
    <w:p w14:paraId="4BC8E4B9" w14:textId="5B144A19" w:rsidR="00B348B3" w:rsidRDefault="00B348B3" w:rsidP="00164C5A">
      <w:pPr>
        <w:rPr>
          <w:rFonts w:ascii="Arial" w:hAnsi="Arial" w:cs="Arial"/>
          <w:sz w:val="20"/>
          <w:szCs w:val="20"/>
          <w:lang w:val="sl-SI"/>
        </w:rPr>
      </w:pPr>
    </w:p>
    <w:p w14:paraId="346B9A64" w14:textId="5C9733A6" w:rsidR="00F56CB3" w:rsidRDefault="00F56CB3" w:rsidP="00164C5A">
      <w:pPr>
        <w:rPr>
          <w:rFonts w:ascii="Arial" w:hAnsi="Arial" w:cs="Arial"/>
          <w:sz w:val="20"/>
          <w:szCs w:val="20"/>
          <w:lang w:val="sl-SI"/>
        </w:rPr>
      </w:pPr>
      <w:r>
        <w:rPr>
          <w:noProof/>
          <w:lang w:val="sl-SI" w:eastAsia="sl-SI"/>
        </w:rPr>
        <w:drawing>
          <wp:inline distT="0" distB="0" distL="0" distR="0" wp14:anchorId="2FA54DF5" wp14:editId="28C1D11E">
            <wp:extent cx="5425440" cy="2125980"/>
            <wp:effectExtent l="0" t="0" r="381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FF10CE" w14:textId="77777777" w:rsidR="00B348B3" w:rsidRPr="00524A0C" w:rsidRDefault="00B348B3" w:rsidP="00164C5A">
      <w:pPr>
        <w:rPr>
          <w:rFonts w:ascii="Arial" w:hAnsi="Arial" w:cs="Arial"/>
          <w:sz w:val="20"/>
          <w:szCs w:val="20"/>
          <w:lang w:val="sl-SI"/>
        </w:rPr>
      </w:pPr>
    </w:p>
    <w:p w14:paraId="414D86C6" w14:textId="73044998" w:rsidR="007C6F1A" w:rsidRPr="00906475" w:rsidRDefault="007C6F1A">
      <w:pPr>
        <w:pStyle w:val="Napis"/>
        <w:rPr>
          <w:rFonts w:ascii="Arial" w:hAnsi="Arial"/>
          <w:sz w:val="16"/>
          <w:lang w:val="it-IT"/>
        </w:rPr>
      </w:pPr>
      <w:r w:rsidRPr="00B116D3">
        <w:rPr>
          <w:rFonts w:ascii="Arial" w:hAnsi="Arial" w:cs="Arial"/>
          <w:b w:val="0"/>
          <w:sz w:val="16"/>
          <w:szCs w:val="16"/>
          <w:lang w:val="sl-SI"/>
        </w:rPr>
        <w:t xml:space="preserve"> </w:t>
      </w:r>
      <w:r w:rsidRPr="00906475">
        <w:rPr>
          <w:rFonts w:ascii="Arial" w:hAnsi="Arial"/>
          <w:b w:val="0"/>
          <w:sz w:val="16"/>
          <w:lang w:val="it-IT"/>
        </w:rPr>
        <w:t>Vir: Eurostat (online data code:SDG_02_30)</w:t>
      </w:r>
      <w:r w:rsidR="00F56CB3">
        <w:rPr>
          <w:rFonts w:ascii="Arial" w:hAnsi="Arial"/>
          <w:b w:val="0"/>
          <w:sz w:val="16"/>
          <w:lang w:val="it-IT"/>
        </w:rPr>
        <w:t>, SURS, lasten izračun MKGP za Slovenijo za l. 2019</w:t>
      </w:r>
      <w:r w:rsidRPr="00906475">
        <w:rPr>
          <w:rFonts w:ascii="Arial" w:hAnsi="Arial"/>
          <w:b w:val="0"/>
          <w:sz w:val="16"/>
          <w:lang w:val="it-IT"/>
        </w:rPr>
        <w:t>.</w:t>
      </w:r>
    </w:p>
    <w:p w14:paraId="3E70C0C9" w14:textId="2E055F7C" w:rsidR="009248D2" w:rsidRDefault="009248D2">
      <w:pPr>
        <w:pStyle w:val="Odstavekseznama"/>
        <w:ind w:left="0"/>
        <w:rPr>
          <w:rFonts w:ascii="Arial" w:hAnsi="Arial" w:cs="Arial"/>
          <w:lang w:val="it-IT"/>
        </w:rPr>
      </w:pPr>
    </w:p>
    <w:p w14:paraId="5A39B958" w14:textId="753F3069" w:rsidR="00106748" w:rsidRDefault="00106748" w:rsidP="00444807">
      <w:pPr>
        <w:pStyle w:val="Odstavekseznama"/>
        <w:spacing w:after="240" w:line="360" w:lineRule="auto"/>
        <w:ind w:left="0"/>
        <w:rPr>
          <w:rFonts w:ascii="Arial" w:hAnsi="Arial" w:cs="Arial"/>
          <w:lang w:val="sl-SI"/>
        </w:rPr>
      </w:pPr>
      <w:r w:rsidRPr="00F70236">
        <w:rPr>
          <w:rFonts w:ascii="Arial" w:hAnsi="Arial" w:cs="Arial"/>
          <w:lang w:val="sl-SI"/>
        </w:rPr>
        <w:t>V obdobju 2016</w:t>
      </w:r>
      <w:r w:rsidR="00841C69">
        <w:rPr>
          <w:rFonts w:ascii="Arial" w:hAnsi="Arial" w:cs="Arial"/>
          <w:lang w:val="sl-SI"/>
        </w:rPr>
        <w:t>–</w:t>
      </w:r>
      <w:r w:rsidRPr="00F70236">
        <w:rPr>
          <w:rFonts w:ascii="Arial" w:hAnsi="Arial" w:cs="Arial"/>
          <w:lang w:val="sl-SI"/>
        </w:rPr>
        <w:t>2018 se je z inovacijsko dejavnostjo ukvarjalo skoraj 49 % podjetij, registriranih v Sloveniji. Delež inovacijsko aktivnih podjetij je bil večji med podjetji</w:t>
      </w:r>
      <w:r w:rsidR="009528F1">
        <w:rPr>
          <w:rFonts w:ascii="Arial" w:hAnsi="Arial" w:cs="Arial"/>
          <w:lang w:val="sl-SI"/>
        </w:rPr>
        <w:t>, registriranimi za opravljanje</w:t>
      </w:r>
      <w:r w:rsidRPr="00F70236">
        <w:rPr>
          <w:rFonts w:ascii="Arial" w:hAnsi="Arial" w:cs="Arial"/>
          <w:lang w:val="sl-SI"/>
        </w:rPr>
        <w:t xml:space="preserve"> predelovalnih dejavnosti kot med podjetji</w:t>
      </w:r>
      <w:r w:rsidR="009528F1">
        <w:rPr>
          <w:rFonts w:ascii="Arial" w:hAnsi="Arial" w:cs="Arial"/>
          <w:lang w:val="sl-SI"/>
        </w:rPr>
        <w:t>, registriranimi v izbranih</w:t>
      </w:r>
      <w:r w:rsidRPr="00F70236">
        <w:rPr>
          <w:rFonts w:ascii="Arial" w:hAnsi="Arial" w:cs="Arial"/>
          <w:lang w:val="sl-SI"/>
        </w:rPr>
        <w:t xml:space="preserve"> storitvenih dejavnostih.</w:t>
      </w:r>
      <w:r w:rsidR="005D0194">
        <w:rPr>
          <w:rFonts w:ascii="Arial" w:hAnsi="Arial" w:cs="Arial"/>
          <w:lang w:val="sl-SI"/>
        </w:rPr>
        <w:t xml:space="preserve"> (SURS, 2020a)</w:t>
      </w:r>
    </w:p>
    <w:p w14:paraId="51B3C864" w14:textId="66F35E36" w:rsidR="00427543" w:rsidRPr="00063147" w:rsidRDefault="00427543" w:rsidP="00444807">
      <w:pPr>
        <w:spacing w:after="240" w:line="360" w:lineRule="auto"/>
        <w:textAlignment w:val="baseline"/>
        <w:rPr>
          <w:rFonts w:ascii="Arial" w:hAnsi="Arial"/>
          <w:sz w:val="20"/>
          <w:szCs w:val="20"/>
          <w:lang w:val="sl-SI"/>
        </w:rPr>
      </w:pPr>
      <w:r>
        <w:rPr>
          <w:rFonts w:ascii="Arial" w:hAnsi="Arial"/>
          <w:sz w:val="20"/>
          <w:lang w:val="sl-SI"/>
        </w:rPr>
        <w:t xml:space="preserve">Raziskovalne institucije </w:t>
      </w:r>
      <w:r w:rsidR="0031532C">
        <w:rPr>
          <w:rFonts w:ascii="Arial" w:hAnsi="Arial"/>
          <w:sz w:val="20"/>
          <w:lang w:val="sl-SI"/>
        </w:rPr>
        <w:t xml:space="preserve">na področju kmetijstva </w:t>
      </w:r>
      <w:r w:rsidR="006926BA">
        <w:rPr>
          <w:rFonts w:ascii="Arial" w:hAnsi="Arial"/>
          <w:sz w:val="20"/>
          <w:lang w:val="sl-SI"/>
        </w:rPr>
        <w:t xml:space="preserve">v Sloveniji </w:t>
      </w:r>
      <w:r>
        <w:rPr>
          <w:rFonts w:ascii="Arial" w:hAnsi="Arial"/>
          <w:sz w:val="20"/>
          <w:lang w:val="sl-SI"/>
        </w:rPr>
        <w:t xml:space="preserve">med seboj sodelujejo občasno, preko projektov, ni pa njihovo sodelovanje sistemsko </w:t>
      </w:r>
      <w:r w:rsidR="00D30F53">
        <w:rPr>
          <w:rFonts w:ascii="Arial" w:hAnsi="Arial"/>
          <w:sz w:val="20"/>
          <w:lang w:val="sl-SI"/>
        </w:rPr>
        <w:t>opredeljeno</w:t>
      </w:r>
      <w:r>
        <w:rPr>
          <w:rFonts w:ascii="Arial" w:hAnsi="Arial"/>
          <w:sz w:val="20"/>
          <w:lang w:val="sl-SI"/>
        </w:rPr>
        <w:t xml:space="preserve">. Rezultati znanstvenih in raziskovalnih dognanj </w:t>
      </w:r>
      <w:r w:rsidR="0031532C">
        <w:rPr>
          <w:rFonts w:ascii="Arial" w:hAnsi="Arial"/>
          <w:sz w:val="20"/>
          <w:lang w:val="sl-SI"/>
        </w:rPr>
        <w:t>niso javno dostopni</w:t>
      </w:r>
      <w:r>
        <w:rPr>
          <w:rFonts w:ascii="Arial" w:hAnsi="Arial"/>
          <w:sz w:val="20"/>
          <w:lang w:val="sl-SI"/>
        </w:rPr>
        <w:t xml:space="preserve"> na enem mestu, kar bi omogočalo večjo transparentnost, zmanjšanje tveganja podvajanj in hitrejši prenos rešitev v prakso. </w:t>
      </w:r>
    </w:p>
    <w:p w14:paraId="4D680FF2" w14:textId="3E66C5EE" w:rsidR="00427543" w:rsidRPr="00A1444B" w:rsidDel="00DA7A93" w:rsidRDefault="006926BA" w:rsidP="00444807">
      <w:pPr>
        <w:spacing w:after="240" w:line="360" w:lineRule="auto"/>
        <w:rPr>
          <w:rFonts w:ascii="Arial" w:hAnsi="Arial" w:cs="Arial"/>
          <w:sz w:val="20"/>
          <w:szCs w:val="20"/>
          <w:lang w:val="sl-SI"/>
        </w:rPr>
      </w:pPr>
      <w:r w:rsidRPr="00A1444B" w:rsidDel="00DA7A93">
        <w:rPr>
          <w:rFonts w:ascii="Arial" w:hAnsi="Arial" w:cs="Arial"/>
          <w:sz w:val="20"/>
          <w:szCs w:val="20"/>
          <w:lang w:val="sl-SI"/>
        </w:rPr>
        <w:t>V</w:t>
      </w:r>
      <w:r w:rsidR="00427543" w:rsidRPr="00A1444B" w:rsidDel="00DA7A93">
        <w:rPr>
          <w:rFonts w:ascii="Arial" w:hAnsi="Arial" w:cs="Arial"/>
          <w:sz w:val="20"/>
          <w:szCs w:val="20"/>
          <w:lang w:val="sl-SI"/>
        </w:rPr>
        <w:t xml:space="preserve"> pripravi </w:t>
      </w:r>
      <w:r w:rsidRPr="00A1444B" w:rsidDel="00DA7A93">
        <w:rPr>
          <w:rFonts w:ascii="Arial" w:hAnsi="Arial" w:cs="Arial"/>
          <w:sz w:val="20"/>
          <w:szCs w:val="20"/>
          <w:lang w:val="sl-SI"/>
        </w:rPr>
        <w:t xml:space="preserve">je </w:t>
      </w:r>
      <w:r w:rsidR="00427543" w:rsidRPr="00A1444B" w:rsidDel="00DA7A93">
        <w:rPr>
          <w:rFonts w:ascii="Arial" w:hAnsi="Arial" w:cs="Arial"/>
          <w:sz w:val="20"/>
          <w:szCs w:val="20"/>
          <w:lang w:val="sl-SI"/>
        </w:rPr>
        <w:t xml:space="preserve">nov Zakon o znanstvenoraziskovalni in inovacijski </w:t>
      </w:r>
      <w:r w:rsidR="00427543" w:rsidRPr="005D0194" w:rsidDel="00DA7A93">
        <w:rPr>
          <w:rFonts w:ascii="Arial" w:hAnsi="Arial" w:cs="Arial"/>
          <w:sz w:val="20"/>
          <w:szCs w:val="20"/>
          <w:lang w:val="sl-SI"/>
        </w:rPr>
        <w:t>dejavnosti</w:t>
      </w:r>
      <w:r w:rsidR="00427543" w:rsidRPr="005D0194" w:rsidDel="00DA7A93">
        <w:rPr>
          <w:rStyle w:val="Sprotnaopomba-sklic"/>
          <w:rFonts w:ascii="Arial" w:hAnsi="Arial" w:cs="Arial"/>
        </w:rPr>
        <w:footnoteReference w:id="23"/>
      </w:r>
      <w:r w:rsidR="00427543" w:rsidRPr="005D0194" w:rsidDel="00DA7A93">
        <w:rPr>
          <w:rFonts w:ascii="Arial" w:hAnsi="Arial" w:cs="Arial"/>
          <w:sz w:val="20"/>
          <w:szCs w:val="20"/>
          <w:lang w:val="sl-SI"/>
        </w:rPr>
        <w:t>, s katerim naj bi se</w:t>
      </w:r>
      <w:r w:rsidR="00427543" w:rsidRPr="00A1444B" w:rsidDel="00DA7A93">
        <w:rPr>
          <w:rFonts w:ascii="Arial" w:hAnsi="Arial" w:cs="Arial"/>
          <w:sz w:val="20"/>
          <w:szCs w:val="20"/>
          <w:lang w:val="sl-SI"/>
        </w:rPr>
        <w:t xml:space="preserve"> uredili nekateri ključni izzivi znanstvenoraziskovalnega in inovacijskega sistema v Sloveniji. </w:t>
      </w:r>
    </w:p>
    <w:p w14:paraId="153FB6FB" w14:textId="52406197" w:rsidR="00F1480C" w:rsidRPr="002469CD" w:rsidRDefault="00F1480C" w:rsidP="00444807">
      <w:pPr>
        <w:spacing w:line="360" w:lineRule="auto"/>
        <w:rPr>
          <w:rFonts w:ascii="Arial" w:hAnsi="Arial"/>
          <w:b/>
          <w:sz w:val="20"/>
          <w:lang w:val="sl-SI"/>
        </w:rPr>
      </w:pPr>
      <w:r w:rsidRPr="002469CD">
        <w:rPr>
          <w:rFonts w:ascii="Arial" w:hAnsi="Arial"/>
          <w:b/>
          <w:sz w:val="20"/>
          <w:lang w:val="sl-SI"/>
        </w:rPr>
        <w:t>Raziskovalci</w:t>
      </w:r>
      <w:r w:rsidR="00F94147" w:rsidRPr="002469CD">
        <w:rPr>
          <w:rFonts w:ascii="Arial" w:hAnsi="Arial"/>
          <w:b/>
          <w:sz w:val="20"/>
          <w:lang w:val="sl-SI"/>
        </w:rPr>
        <w:t xml:space="preserve"> na področju kmetijskih ved</w:t>
      </w:r>
    </w:p>
    <w:p w14:paraId="057A2AC7" w14:textId="281223A7" w:rsidR="00F1480C" w:rsidRDefault="00F1480C" w:rsidP="00444807">
      <w:pPr>
        <w:spacing w:after="240" w:line="360" w:lineRule="auto"/>
        <w:rPr>
          <w:rFonts w:ascii="Arial" w:hAnsi="Arial"/>
          <w:sz w:val="20"/>
          <w:lang w:val="sl-SI"/>
        </w:rPr>
      </w:pPr>
      <w:r w:rsidRPr="00B116D3">
        <w:rPr>
          <w:rFonts w:ascii="Arial" w:hAnsi="Arial"/>
          <w:sz w:val="20"/>
          <w:lang w:val="sl-SI"/>
        </w:rPr>
        <w:t xml:space="preserve">Po podatkih OECD je bilo v Sloveniji v letu 2018 9,89 raziskovalca na 1000 zaposlenih, kar je višje od povprečja EU-28, kjer je bilo 8,71 raziskovalca na 1000 zaposlenih. Medtem ko je za povprečje EU-28 značilno linearno povečevanje vrednosti tega kazalnika od leta 2000, je v Sloveniji vrednost </w:t>
      </w:r>
      <w:r w:rsidR="0081080E" w:rsidRPr="00B116D3">
        <w:rPr>
          <w:rFonts w:ascii="Arial" w:hAnsi="Arial"/>
          <w:sz w:val="20"/>
          <w:lang w:val="sl-SI"/>
        </w:rPr>
        <w:t>nihala</w:t>
      </w:r>
      <w:r w:rsidRPr="00B116D3">
        <w:rPr>
          <w:rFonts w:ascii="Arial" w:hAnsi="Arial"/>
          <w:sz w:val="20"/>
          <w:lang w:val="sl-SI"/>
        </w:rPr>
        <w:t xml:space="preserve">. </w:t>
      </w:r>
    </w:p>
    <w:p w14:paraId="7201216C" w14:textId="77777777" w:rsidR="009C02ED" w:rsidRDefault="009C02ED">
      <w:pPr>
        <w:jc w:val="left"/>
        <w:rPr>
          <w:rFonts w:ascii="Arial" w:hAnsi="Arial" w:cs="Arial"/>
          <w:sz w:val="20"/>
          <w:szCs w:val="20"/>
          <w:lang w:val="sl-SI"/>
        </w:rPr>
      </w:pPr>
      <w:bookmarkStart w:id="1565" w:name="_Toc55921617"/>
      <w:bookmarkStart w:id="1566" w:name="_Toc55924355"/>
      <w:bookmarkStart w:id="1567" w:name="_Toc55937714"/>
      <w:r>
        <w:rPr>
          <w:rFonts w:ascii="Arial" w:hAnsi="Arial" w:cs="Arial"/>
          <w:b/>
          <w:lang w:val="sl-SI"/>
        </w:rPr>
        <w:br w:type="page"/>
      </w:r>
    </w:p>
    <w:p w14:paraId="4CB27F29" w14:textId="345668D9" w:rsidR="00164C5A" w:rsidRPr="00CE3781" w:rsidRDefault="00164C5A" w:rsidP="00164C5A">
      <w:pPr>
        <w:pStyle w:val="Napis"/>
        <w:rPr>
          <w:rFonts w:ascii="Arial" w:hAnsi="Arial" w:cs="Arial"/>
          <w:lang w:val="sl-SI"/>
        </w:rPr>
      </w:pPr>
      <w:r w:rsidRPr="00CE3781">
        <w:rPr>
          <w:rFonts w:ascii="Arial" w:hAnsi="Arial" w:cs="Arial"/>
          <w:b w:val="0"/>
          <w:lang w:val="sl-SI"/>
        </w:rPr>
        <w:t xml:space="preserve">Slika </w:t>
      </w:r>
      <w:r w:rsidRPr="00CE3781">
        <w:rPr>
          <w:rFonts w:ascii="Arial" w:hAnsi="Arial" w:cs="Arial"/>
          <w:b w:val="0"/>
        </w:rPr>
        <w:fldChar w:fldCharType="begin"/>
      </w:r>
      <w:r w:rsidRPr="00CE3781">
        <w:rPr>
          <w:rFonts w:ascii="Arial" w:hAnsi="Arial" w:cs="Arial"/>
          <w:b w:val="0"/>
          <w:lang w:val="sl-SI"/>
        </w:rPr>
        <w:instrText xml:space="preserve"> SEQ Slika \* ARABIC </w:instrText>
      </w:r>
      <w:r w:rsidRPr="00CE3781">
        <w:rPr>
          <w:rFonts w:ascii="Arial" w:hAnsi="Arial" w:cs="Arial"/>
          <w:b w:val="0"/>
        </w:rPr>
        <w:fldChar w:fldCharType="separate"/>
      </w:r>
      <w:r w:rsidR="000C387D">
        <w:rPr>
          <w:rFonts w:ascii="Arial" w:hAnsi="Arial" w:cs="Arial"/>
          <w:b w:val="0"/>
          <w:noProof/>
          <w:lang w:val="sl-SI"/>
        </w:rPr>
        <w:t>16</w:t>
      </w:r>
      <w:r w:rsidRPr="00CE3781">
        <w:rPr>
          <w:rFonts w:ascii="Arial" w:hAnsi="Arial" w:cs="Arial"/>
          <w:b w:val="0"/>
        </w:rPr>
        <w:fldChar w:fldCharType="end"/>
      </w:r>
      <w:r w:rsidRPr="00CE3781">
        <w:rPr>
          <w:rFonts w:ascii="Arial" w:hAnsi="Arial" w:cs="Arial"/>
          <w:b w:val="0"/>
          <w:lang w:val="sl-SI"/>
        </w:rPr>
        <w:t>: Število raziskovalcev na 1000 zaposlenih, Slovenija in povprečje EU-28, 2000-2018</w:t>
      </w:r>
      <w:bookmarkEnd w:id="1565"/>
      <w:bookmarkEnd w:id="1566"/>
      <w:bookmarkEnd w:id="1567"/>
    </w:p>
    <w:p w14:paraId="0339B9B5" w14:textId="36199CA5" w:rsidR="00E75833" w:rsidRDefault="00E75833" w:rsidP="00CE3781">
      <w:pPr>
        <w:pStyle w:val="1"/>
        <w:rPr>
          <w:sz w:val="16"/>
          <w:szCs w:val="16"/>
        </w:rPr>
      </w:pPr>
      <w:r w:rsidRPr="00906475">
        <w:rPr>
          <w:noProof/>
          <w:lang w:eastAsia="sl-SI"/>
        </w:rPr>
        <w:drawing>
          <wp:inline distT="0" distB="0" distL="0" distR="0" wp14:anchorId="750C57B2" wp14:editId="083AF6DA">
            <wp:extent cx="5468620" cy="1518249"/>
            <wp:effectExtent l="0" t="0" r="17780" b="635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272860" w14:textId="7860CDA2" w:rsidR="00F1480C" w:rsidRPr="00906475" w:rsidRDefault="00F1480C">
      <w:pPr>
        <w:rPr>
          <w:rFonts w:ascii="Arial" w:hAnsi="Arial"/>
          <w:sz w:val="16"/>
          <w:lang w:val="it-IT"/>
        </w:rPr>
      </w:pPr>
      <w:r w:rsidRPr="00906475">
        <w:rPr>
          <w:rFonts w:ascii="Arial" w:hAnsi="Arial"/>
          <w:sz w:val="16"/>
          <w:lang w:val="it-IT"/>
        </w:rPr>
        <w:t>Vir: OECD</w:t>
      </w:r>
      <w:r w:rsidR="009500BD" w:rsidRPr="00906475">
        <w:rPr>
          <w:rFonts w:ascii="Arial" w:hAnsi="Arial"/>
          <w:sz w:val="16"/>
          <w:lang w:val="it-IT"/>
        </w:rPr>
        <w:t xml:space="preserve">, dostopno na: </w:t>
      </w:r>
      <w:hyperlink r:id="rId47" w:history="1">
        <w:r w:rsidR="009500BD" w:rsidRPr="00906475">
          <w:rPr>
            <w:rStyle w:val="Hiperpovezava"/>
            <w:rFonts w:ascii="Arial" w:hAnsi="Arial"/>
            <w:sz w:val="16"/>
            <w:lang w:val="it-IT"/>
          </w:rPr>
          <w:t>https://data.oecd.org/rd/researchers.htm</w:t>
        </w:r>
      </w:hyperlink>
      <w:r w:rsidRPr="00906475">
        <w:rPr>
          <w:rFonts w:ascii="Arial" w:hAnsi="Arial"/>
          <w:sz w:val="16"/>
          <w:lang w:val="it-IT"/>
        </w:rPr>
        <w:t xml:space="preserve">. </w:t>
      </w:r>
    </w:p>
    <w:p w14:paraId="17EA5462" w14:textId="71A79A1F" w:rsidR="00F1480C" w:rsidRPr="00906475" w:rsidRDefault="00F1480C">
      <w:pPr>
        <w:rPr>
          <w:rFonts w:ascii="Arial" w:hAnsi="Arial"/>
          <w:sz w:val="20"/>
          <w:lang w:val="it-IT"/>
        </w:rPr>
      </w:pPr>
    </w:p>
    <w:p w14:paraId="3411FE44" w14:textId="2CCDCBAB" w:rsidR="008F6E01" w:rsidRDefault="008F6E01" w:rsidP="00444807">
      <w:pPr>
        <w:spacing w:line="360" w:lineRule="auto"/>
        <w:rPr>
          <w:rFonts w:ascii="Arial" w:hAnsi="Arial"/>
          <w:sz w:val="20"/>
          <w:lang w:val="it-IT"/>
        </w:rPr>
      </w:pPr>
      <w:r w:rsidRPr="00906475">
        <w:rPr>
          <w:rFonts w:ascii="Arial" w:hAnsi="Arial"/>
          <w:sz w:val="20"/>
          <w:lang w:val="it-IT"/>
        </w:rPr>
        <w:t xml:space="preserve">Na področju kmetijskih ved je bilo v letu 2018 zaposlenih 686 raziskovalcev, od tega 346 žensk oz. 446 oseb v ekvivalentu polnega delovnega časa, od tega 241 žensk. Največ zaposlenih raziskovalcev (414) je v visokošolskem sektorju, sledijo zaposleni v poslovnem sektorju (160) in v državnem sektorju (112). V zasebnem nepridobitvem sektorju ni zaposlenih raziskovalcev na področju kmetijskih ved. </w:t>
      </w:r>
    </w:p>
    <w:p w14:paraId="6E0B3177" w14:textId="77777777" w:rsidR="00164C5A" w:rsidRPr="00906475" w:rsidRDefault="00164C5A">
      <w:pPr>
        <w:rPr>
          <w:rFonts w:ascii="Arial" w:hAnsi="Arial"/>
          <w:sz w:val="20"/>
          <w:lang w:val="it-IT"/>
        </w:rPr>
      </w:pPr>
    </w:p>
    <w:p w14:paraId="6C1A6423" w14:textId="64ED14B4" w:rsidR="00164C5A" w:rsidRPr="00C33E6B" w:rsidRDefault="00F56CB3" w:rsidP="00164C5A">
      <w:pPr>
        <w:pStyle w:val="Napis"/>
        <w:rPr>
          <w:rFonts w:ascii="Arial" w:hAnsi="Arial" w:cs="Arial"/>
          <w:lang w:val="sl-SI"/>
        </w:rPr>
      </w:pPr>
      <w:bookmarkStart w:id="1568" w:name="_Toc55921618"/>
      <w:bookmarkStart w:id="1569" w:name="_Toc55924356"/>
      <w:bookmarkStart w:id="1570" w:name="_Toc55937715"/>
      <w:r w:rsidRPr="00CE3781">
        <w:rPr>
          <w:rFonts w:ascii="Arial" w:hAnsi="Arial"/>
          <w:b w:val="0"/>
          <w:lang w:val="sl-SI"/>
        </w:rPr>
        <w:t xml:space="preserve">Slika </w:t>
      </w:r>
      <w:r w:rsidRPr="00CE3781">
        <w:rPr>
          <w:rFonts w:ascii="Arial" w:hAnsi="Arial" w:cs="Arial"/>
          <w:b w:val="0"/>
        </w:rPr>
        <w:fldChar w:fldCharType="begin"/>
      </w:r>
      <w:r w:rsidRPr="00CE3781">
        <w:rPr>
          <w:rFonts w:ascii="Arial" w:hAnsi="Arial" w:cs="Arial"/>
          <w:b w:val="0"/>
          <w:lang w:val="sl-SI"/>
        </w:rPr>
        <w:instrText xml:space="preserve"> SEQ Slika \* ARABIC </w:instrText>
      </w:r>
      <w:r w:rsidRPr="00CE3781">
        <w:rPr>
          <w:rFonts w:ascii="Arial" w:hAnsi="Arial" w:cs="Arial"/>
          <w:b w:val="0"/>
        </w:rPr>
        <w:fldChar w:fldCharType="separate"/>
      </w:r>
      <w:r w:rsidR="000C387D">
        <w:rPr>
          <w:rFonts w:ascii="Arial" w:hAnsi="Arial" w:cs="Arial"/>
          <w:b w:val="0"/>
          <w:noProof/>
          <w:lang w:val="sl-SI"/>
        </w:rPr>
        <w:t>17</w:t>
      </w:r>
      <w:r w:rsidRPr="00CE3781">
        <w:rPr>
          <w:rFonts w:ascii="Arial" w:hAnsi="Arial" w:cs="Arial"/>
          <w:b w:val="0"/>
        </w:rPr>
        <w:fldChar w:fldCharType="end"/>
      </w:r>
      <w:r w:rsidRPr="00CE3781">
        <w:rPr>
          <w:rFonts w:ascii="Arial" w:hAnsi="Arial" w:cs="Arial"/>
          <w:b w:val="0"/>
          <w:lang w:val="sl-SI"/>
        </w:rPr>
        <w:t>:</w:t>
      </w:r>
      <w:r w:rsidRPr="00CE3781">
        <w:rPr>
          <w:rFonts w:ascii="Arial" w:hAnsi="Arial"/>
          <w:b w:val="0"/>
          <w:lang w:val="sl-SI"/>
        </w:rPr>
        <w:t xml:space="preserve"> </w:t>
      </w:r>
      <w:r w:rsidR="00164C5A" w:rsidRPr="00C33E6B">
        <w:rPr>
          <w:rFonts w:ascii="Arial" w:hAnsi="Arial" w:cs="Arial"/>
          <w:b w:val="0"/>
          <w:lang w:val="sl-SI"/>
        </w:rPr>
        <w:t>Raziskovalci na področju kmetijskih ved po sektorju zaposlitve, 2018</w:t>
      </w:r>
      <w:bookmarkEnd w:id="1568"/>
      <w:bookmarkEnd w:id="1569"/>
      <w:bookmarkEnd w:id="1570"/>
      <w:r w:rsidR="00164C5A" w:rsidRPr="00C33E6B">
        <w:rPr>
          <w:rFonts w:ascii="Arial" w:hAnsi="Arial" w:cs="Arial"/>
          <w:b w:val="0"/>
          <w:lang w:val="sl-SI"/>
        </w:rPr>
        <w:t xml:space="preserve"> </w:t>
      </w:r>
    </w:p>
    <w:p w14:paraId="54F90178" w14:textId="520F7416" w:rsidR="00F1480C" w:rsidRPr="0093712E" w:rsidRDefault="008F6E01" w:rsidP="00CE3781">
      <w:pPr>
        <w:pStyle w:val="1"/>
      </w:pPr>
      <w:r>
        <w:rPr>
          <w:noProof/>
          <w:lang w:eastAsia="sl-SI"/>
        </w:rPr>
        <w:drawing>
          <wp:inline distT="0" distB="0" distL="0" distR="0" wp14:anchorId="5A4333E3" wp14:editId="6AD7F540">
            <wp:extent cx="5425440" cy="1811547"/>
            <wp:effectExtent l="0" t="0" r="3810" b="1778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2FED92" w14:textId="6AE5D437" w:rsidR="008F6E01" w:rsidRPr="009F66DB" w:rsidRDefault="008F6E01">
      <w:pPr>
        <w:rPr>
          <w:rFonts w:ascii="Arial" w:hAnsi="Arial" w:cs="Arial"/>
          <w:sz w:val="16"/>
          <w:szCs w:val="16"/>
          <w:lang w:val="sl-SI"/>
        </w:rPr>
      </w:pPr>
      <w:r w:rsidRPr="009F66DB">
        <w:rPr>
          <w:rFonts w:ascii="Arial" w:hAnsi="Arial" w:cs="Arial"/>
          <w:sz w:val="16"/>
          <w:szCs w:val="16"/>
          <w:lang w:val="sl-SI"/>
        </w:rPr>
        <w:t>Vir</w:t>
      </w:r>
      <w:r w:rsidR="009500BD" w:rsidRPr="009F66DB">
        <w:rPr>
          <w:rFonts w:ascii="Arial" w:hAnsi="Arial" w:cs="Arial"/>
          <w:sz w:val="16"/>
          <w:szCs w:val="16"/>
          <w:lang w:val="sl-SI"/>
        </w:rPr>
        <w:t xml:space="preserve"> podatkov</w:t>
      </w:r>
      <w:r w:rsidRPr="009F66DB">
        <w:rPr>
          <w:rFonts w:ascii="Arial" w:hAnsi="Arial" w:cs="Arial"/>
          <w:sz w:val="16"/>
          <w:szCs w:val="16"/>
          <w:lang w:val="sl-SI"/>
        </w:rPr>
        <w:t xml:space="preserve">: </w:t>
      </w:r>
      <w:r w:rsidR="00004303" w:rsidRPr="009F66DB">
        <w:rPr>
          <w:rFonts w:ascii="Arial" w:hAnsi="Arial" w:cs="Arial"/>
          <w:sz w:val="16"/>
          <w:szCs w:val="16"/>
          <w:lang w:val="sl-SI"/>
        </w:rPr>
        <w:t>SURS</w:t>
      </w:r>
      <w:r w:rsidRPr="009F66DB">
        <w:rPr>
          <w:rFonts w:ascii="Arial" w:hAnsi="Arial" w:cs="Arial"/>
          <w:sz w:val="16"/>
          <w:szCs w:val="16"/>
          <w:lang w:val="sl-SI"/>
        </w:rPr>
        <w:t xml:space="preserve">. </w:t>
      </w:r>
    </w:p>
    <w:p w14:paraId="67FA8C01" w14:textId="77777777" w:rsidR="00444807" w:rsidRDefault="00444807" w:rsidP="00444807">
      <w:pPr>
        <w:pStyle w:val="Naslov6"/>
        <w:spacing w:line="360" w:lineRule="auto"/>
        <w:rPr>
          <w:i w:val="0"/>
          <w:lang w:val="sl-SI" w:eastAsia="en-US"/>
        </w:rPr>
      </w:pPr>
    </w:p>
    <w:p w14:paraId="47A522C7" w14:textId="77777777" w:rsidR="009E39AE" w:rsidRPr="002469CD" w:rsidRDefault="009E39AE" w:rsidP="00444807">
      <w:pPr>
        <w:pStyle w:val="Naslov6"/>
        <w:spacing w:line="360" w:lineRule="auto"/>
        <w:rPr>
          <w:i w:val="0"/>
          <w:lang w:val="sl-SI" w:eastAsia="en-US"/>
        </w:rPr>
      </w:pPr>
      <w:r w:rsidRPr="002469CD">
        <w:rPr>
          <w:i w:val="0"/>
          <w:lang w:val="sl-SI" w:eastAsia="en-US"/>
        </w:rPr>
        <w:t>Inovacijska uspešnost</w:t>
      </w:r>
    </w:p>
    <w:p w14:paraId="58D06D08" w14:textId="01820757" w:rsidR="009E39AE" w:rsidRPr="00362F39" w:rsidRDefault="009E39AE" w:rsidP="00444807">
      <w:pPr>
        <w:pStyle w:val="Default"/>
        <w:spacing w:after="240" w:line="360" w:lineRule="auto"/>
        <w:jc w:val="both"/>
        <w:rPr>
          <w:rFonts w:ascii="Arial" w:eastAsia="Calibri" w:hAnsi="Arial" w:cs="Arial"/>
          <w:sz w:val="20"/>
          <w:szCs w:val="20"/>
          <w:lang w:val="sl-SI" w:eastAsia="en-US"/>
        </w:rPr>
      </w:pPr>
      <w:r w:rsidRPr="00362F39">
        <w:rPr>
          <w:rFonts w:ascii="Arial" w:hAnsi="Arial" w:cs="Arial"/>
          <w:bCs/>
          <w:sz w:val="20"/>
          <w:szCs w:val="20"/>
          <w:lang w:val="sl-SI" w:eastAsia="en-US"/>
        </w:rPr>
        <w:t xml:space="preserve">Slovenija je po podatkih </w:t>
      </w:r>
      <w:r w:rsidR="009C64DD" w:rsidRPr="00362F39">
        <w:rPr>
          <w:rFonts w:ascii="Arial" w:hAnsi="Arial" w:cs="Arial"/>
          <w:sz w:val="20"/>
          <w:szCs w:val="20"/>
          <w:lang w:val="sl-SI"/>
        </w:rPr>
        <w:t xml:space="preserve">Evropskega sistema </w:t>
      </w:r>
      <w:r w:rsidR="009C64DD" w:rsidRPr="00362F39">
        <w:rPr>
          <w:rFonts w:ascii="Arial" w:hAnsi="Arial" w:cs="Arial"/>
          <w:bCs/>
          <w:sz w:val="20"/>
          <w:szCs w:val="20"/>
          <w:lang w:val="sl-SI"/>
        </w:rPr>
        <w:t xml:space="preserve">inovacijskih </w:t>
      </w:r>
      <w:r w:rsidR="009C64DD" w:rsidRPr="00362F39">
        <w:rPr>
          <w:rFonts w:ascii="Arial" w:hAnsi="Arial" w:cs="Arial"/>
          <w:sz w:val="20"/>
          <w:szCs w:val="20"/>
          <w:lang w:val="sl-SI"/>
        </w:rPr>
        <w:t>kazalnikov 2020 (</w:t>
      </w:r>
      <w:r w:rsidRPr="00362F39">
        <w:rPr>
          <w:rFonts w:ascii="Arial" w:eastAsia="Calibri" w:hAnsi="Arial" w:cs="Arial"/>
          <w:sz w:val="20"/>
          <w:szCs w:val="20"/>
          <w:lang w:val="sl-SI" w:eastAsia="en-US"/>
        </w:rPr>
        <w:t xml:space="preserve">European </w:t>
      </w:r>
      <w:r w:rsidRPr="00362F39">
        <w:rPr>
          <w:rFonts w:ascii="Arial" w:eastAsia="Calibri" w:hAnsi="Arial" w:cs="Arial"/>
          <w:bCs/>
          <w:sz w:val="20"/>
          <w:szCs w:val="20"/>
          <w:lang w:val="sl-SI" w:eastAsia="en-US"/>
        </w:rPr>
        <w:t xml:space="preserve">Innovation </w:t>
      </w:r>
      <w:r w:rsidRPr="00AD5C78">
        <w:rPr>
          <w:rFonts w:ascii="Arial" w:eastAsia="Calibri" w:hAnsi="Arial" w:cs="Arial"/>
          <w:sz w:val="20"/>
          <w:szCs w:val="20"/>
          <w:lang w:val="sl-SI" w:eastAsia="en-US"/>
        </w:rPr>
        <w:t xml:space="preserve">Scoreboard </w:t>
      </w:r>
      <w:r w:rsidR="00AD056D" w:rsidRPr="00362F39">
        <w:rPr>
          <w:rFonts w:ascii="Arial" w:eastAsia="Calibri" w:hAnsi="Arial" w:cs="Arial"/>
          <w:sz w:val="20"/>
          <w:szCs w:val="20"/>
          <w:lang w:val="sl-SI" w:eastAsia="en-US"/>
        </w:rPr>
        <w:t>2020</w:t>
      </w:r>
      <w:r w:rsidR="009C64DD" w:rsidRPr="00362F39">
        <w:rPr>
          <w:rFonts w:ascii="Arial" w:eastAsia="Calibri" w:hAnsi="Arial" w:cs="Arial"/>
          <w:sz w:val="20"/>
          <w:szCs w:val="20"/>
          <w:lang w:val="sl-SI" w:eastAsia="en-US"/>
        </w:rPr>
        <w:t>)</w:t>
      </w:r>
      <w:r w:rsidR="00AD056D" w:rsidRPr="00362F39">
        <w:rPr>
          <w:rFonts w:ascii="Arial" w:eastAsia="Calibri" w:hAnsi="Arial" w:cs="Arial"/>
          <w:bCs/>
          <w:sz w:val="20"/>
          <w:szCs w:val="20"/>
          <w:lang w:val="sl-SI" w:eastAsia="en-US"/>
        </w:rPr>
        <w:t xml:space="preserve"> </w:t>
      </w:r>
      <w:r w:rsidRPr="00362F39">
        <w:rPr>
          <w:rFonts w:ascii="Arial" w:eastAsia="Calibri" w:hAnsi="Arial" w:cs="Arial"/>
          <w:b/>
          <w:sz w:val="20"/>
          <w:szCs w:val="20"/>
          <w:lang w:val="sl-SI" w:eastAsia="en-US"/>
        </w:rPr>
        <w:t>zmeren inovator</w:t>
      </w:r>
      <w:r w:rsidRPr="00362F39">
        <w:rPr>
          <w:rFonts w:ascii="Arial" w:eastAsia="Calibri" w:hAnsi="Arial" w:cs="Arial"/>
          <w:sz w:val="20"/>
          <w:szCs w:val="20"/>
          <w:lang w:val="sl-SI" w:eastAsia="en-US"/>
        </w:rPr>
        <w:t xml:space="preserve"> (na 15. mestu med državami EU) in je glede na inovacijsko uspešnost pod povprečjem EU. V primerjavi z letom </w:t>
      </w:r>
      <w:r w:rsidR="009C64DD" w:rsidRPr="00362F39">
        <w:rPr>
          <w:rFonts w:ascii="Arial" w:eastAsia="Calibri" w:hAnsi="Arial" w:cs="Arial"/>
          <w:sz w:val="20"/>
          <w:szCs w:val="20"/>
          <w:lang w:val="sl-SI" w:eastAsia="en-US"/>
        </w:rPr>
        <w:t xml:space="preserve">2012 </w:t>
      </w:r>
      <w:r w:rsidRPr="00362F39">
        <w:rPr>
          <w:rFonts w:ascii="Arial" w:eastAsia="Calibri" w:hAnsi="Arial" w:cs="Arial"/>
          <w:sz w:val="20"/>
          <w:szCs w:val="20"/>
          <w:lang w:val="sl-SI" w:eastAsia="en-US"/>
        </w:rPr>
        <w:t xml:space="preserve">je inovacijska aktivnost v Sloveniji upadla. V EU se je inovacijska uspešnost </w:t>
      </w:r>
      <w:r w:rsidR="009C64DD" w:rsidRPr="00362F39">
        <w:rPr>
          <w:rFonts w:ascii="Arial" w:eastAsia="Calibri" w:hAnsi="Arial" w:cs="Arial"/>
          <w:sz w:val="20"/>
          <w:szCs w:val="20"/>
          <w:lang w:val="sl-SI" w:eastAsia="en-US"/>
        </w:rPr>
        <w:t>od leta 2012</w:t>
      </w:r>
      <w:r w:rsidR="00AD056D" w:rsidRPr="00362F39">
        <w:rPr>
          <w:rFonts w:ascii="Arial" w:eastAsia="Calibri" w:hAnsi="Arial" w:cs="Arial"/>
          <w:sz w:val="20"/>
          <w:szCs w:val="20"/>
          <w:lang w:val="sl-SI" w:eastAsia="en-US"/>
        </w:rPr>
        <w:t xml:space="preserve"> </w:t>
      </w:r>
      <w:r w:rsidRPr="00362F39">
        <w:rPr>
          <w:rFonts w:ascii="Arial" w:eastAsia="Calibri" w:hAnsi="Arial" w:cs="Arial"/>
          <w:sz w:val="20"/>
          <w:szCs w:val="20"/>
          <w:lang w:val="sl-SI" w:eastAsia="en-US"/>
        </w:rPr>
        <w:t xml:space="preserve">najbolj povečala v Litvi, </w:t>
      </w:r>
      <w:r w:rsidR="00362F39" w:rsidRPr="00362F39">
        <w:rPr>
          <w:rFonts w:ascii="Arial" w:eastAsia="Calibri" w:hAnsi="Arial" w:cs="Arial"/>
          <w:sz w:val="20"/>
          <w:szCs w:val="20"/>
          <w:lang w:val="sl-SI" w:eastAsia="en-US"/>
        </w:rPr>
        <w:t xml:space="preserve">Malti, </w:t>
      </w:r>
      <w:r w:rsidRPr="00362F39">
        <w:rPr>
          <w:rFonts w:ascii="Arial" w:eastAsia="Calibri" w:hAnsi="Arial" w:cs="Arial"/>
          <w:sz w:val="20"/>
          <w:szCs w:val="20"/>
          <w:lang w:val="sl-SI" w:eastAsia="en-US"/>
        </w:rPr>
        <w:t xml:space="preserve">Latviji, </w:t>
      </w:r>
      <w:r w:rsidR="00AD056D" w:rsidRPr="00362F39">
        <w:rPr>
          <w:rFonts w:ascii="Arial" w:eastAsia="Calibri" w:hAnsi="Arial" w:cs="Arial"/>
          <w:sz w:val="20"/>
          <w:szCs w:val="20"/>
          <w:lang w:val="sl-SI" w:eastAsia="en-US"/>
        </w:rPr>
        <w:t xml:space="preserve">na Portugalskem in v Grčiji, </w:t>
      </w:r>
      <w:r w:rsidRPr="00362F39">
        <w:rPr>
          <w:rFonts w:ascii="Arial" w:eastAsia="Calibri" w:hAnsi="Arial" w:cs="Arial"/>
          <w:sz w:val="20"/>
          <w:szCs w:val="20"/>
          <w:lang w:val="sl-SI" w:eastAsia="en-US"/>
        </w:rPr>
        <w:t xml:space="preserve">najbolj pa se je zmanjšala v </w:t>
      </w:r>
      <w:r w:rsidR="009C64DD" w:rsidRPr="00362F39">
        <w:rPr>
          <w:rFonts w:ascii="Arial" w:eastAsia="Calibri" w:hAnsi="Arial" w:cs="Arial"/>
          <w:sz w:val="20"/>
          <w:szCs w:val="20"/>
          <w:lang w:val="sl-SI" w:eastAsia="en-US"/>
        </w:rPr>
        <w:t xml:space="preserve">Sloveniji in </w:t>
      </w:r>
      <w:r w:rsidRPr="00362F39">
        <w:rPr>
          <w:rFonts w:ascii="Arial" w:eastAsia="Calibri" w:hAnsi="Arial" w:cs="Arial"/>
          <w:sz w:val="20"/>
          <w:szCs w:val="20"/>
          <w:lang w:val="sl-SI" w:eastAsia="en-US"/>
        </w:rPr>
        <w:t xml:space="preserve">Romuniji. </w:t>
      </w:r>
    </w:p>
    <w:p w14:paraId="6C135A7E" w14:textId="70A708CD" w:rsidR="009E39AE" w:rsidRPr="009E39AE" w:rsidRDefault="009E39AE" w:rsidP="00444807">
      <w:pPr>
        <w:autoSpaceDE w:val="0"/>
        <w:autoSpaceDN w:val="0"/>
        <w:adjustRightInd w:val="0"/>
        <w:spacing w:line="360" w:lineRule="auto"/>
        <w:rPr>
          <w:rFonts w:ascii="Arial" w:eastAsia="Calibri" w:hAnsi="Arial" w:cs="Arial"/>
          <w:b/>
          <w:sz w:val="20"/>
          <w:szCs w:val="20"/>
          <w:lang w:val="sl-SI" w:eastAsia="en-US"/>
        </w:rPr>
      </w:pPr>
      <w:r w:rsidRPr="009E39AE">
        <w:rPr>
          <w:rFonts w:ascii="Arial" w:eastAsia="Calibri" w:hAnsi="Arial" w:cs="Arial"/>
          <w:sz w:val="20"/>
          <w:szCs w:val="20"/>
          <w:lang w:val="sl-SI" w:eastAsia="en-US"/>
        </w:rPr>
        <w:t>Močen padec inovacijske dejavnosti v Sloveniji v letu 2018 je posledica poslabšanja rezultata kazalnika glede novih doktorjev znanosti in indikatorjev, ki upoštevajo podatke iz raziskave o inovativnosti (t.i. Community Innovation Survey). Investicije podjetij, človeški viri in povezave so najmočnejše dimenzije</w:t>
      </w:r>
      <w:r>
        <w:rPr>
          <w:rFonts w:ascii="Arial" w:eastAsia="Calibri" w:hAnsi="Arial" w:cs="Arial"/>
          <w:sz w:val="20"/>
          <w:szCs w:val="20"/>
          <w:lang w:val="sl-SI" w:eastAsia="en-US"/>
        </w:rPr>
        <w:t xml:space="preserve"> </w:t>
      </w:r>
      <w:r w:rsidRPr="009E39AE">
        <w:rPr>
          <w:rFonts w:ascii="Arial" w:eastAsia="Calibri" w:hAnsi="Arial" w:cs="Arial"/>
          <w:sz w:val="20"/>
          <w:szCs w:val="20"/>
          <w:lang w:val="sl-SI" w:eastAsia="en-US"/>
        </w:rPr>
        <w:t xml:space="preserve">inovacijskega indeksa za Slovenijo. Slovenija se v primerjavi z EU visoko uvršča tudi na področju mednarodnih znanstvenih objav, </w:t>
      </w:r>
      <w:r w:rsidR="00B52A2E">
        <w:rPr>
          <w:rFonts w:ascii="Arial" w:eastAsia="Calibri" w:hAnsi="Arial" w:cs="Arial"/>
          <w:sz w:val="20"/>
          <w:szCs w:val="20"/>
          <w:lang w:val="sl-SI" w:eastAsia="en-US"/>
        </w:rPr>
        <w:t xml:space="preserve">javno-zasebnih </w:t>
      </w:r>
      <w:r w:rsidR="009C64DD">
        <w:rPr>
          <w:rFonts w:ascii="Arial" w:eastAsia="Calibri" w:hAnsi="Arial" w:cs="Arial"/>
          <w:sz w:val="20"/>
          <w:szCs w:val="20"/>
          <w:lang w:val="sl-SI" w:eastAsia="en-US"/>
        </w:rPr>
        <w:t>so</w:t>
      </w:r>
      <w:r w:rsidR="00B52A2E">
        <w:rPr>
          <w:rFonts w:ascii="Arial" w:eastAsia="Calibri" w:hAnsi="Arial" w:cs="Arial"/>
          <w:sz w:val="20"/>
          <w:szCs w:val="20"/>
          <w:lang w:val="sl-SI" w:eastAsia="en-US"/>
        </w:rPr>
        <w:t>objavah, inovativnih malih in srednjih podjetjih (</w:t>
      </w:r>
      <w:r w:rsidR="00BE787F">
        <w:rPr>
          <w:rFonts w:ascii="Arial" w:eastAsia="Calibri" w:hAnsi="Arial" w:cs="Arial"/>
          <w:sz w:val="20"/>
          <w:szCs w:val="20"/>
          <w:lang w:val="sl-SI" w:eastAsia="en-US"/>
        </w:rPr>
        <w:t xml:space="preserve">v nadaljnjem besedilu: </w:t>
      </w:r>
      <w:r w:rsidR="00B52A2E">
        <w:rPr>
          <w:rFonts w:ascii="Arial" w:eastAsia="Calibri" w:hAnsi="Arial" w:cs="Arial"/>
          <w:sz w:val="20"/>
          <w:szCs w:val="20"/>
          <w:lang w:val="sl-SI" w:eastAsia="en-US"/>
        </w:rPr>
        <w:t xml:space="preserve">MSP), ki sodelujejo z drugimi in </w:t>
      </w:r>
      <w:r w:rsidRPr="009E39AE">
        <w:rPr>
          <w:rFonts w:ascii="Arial" w:eastAsia="Calibri" w:hAnsi="Arial" w:cs="Arial"/>
          <w:sz w:val="20"/>
          <w:szCs w:val="20"/>
          <w:lang w:val="sl-SI" w:eastAsia="en-US"/>
        </w:rPr>
        <w:t xml:space="preserve">podjetij, ki ponujajo usposabljanja na področju IKT. Najbolj šibka področja so finance in podpora (predvsem naložbe tveganega kapitala), učinki na prodajo (predvsem izvoz na znanju temelječih storitev), inovatorji (MSP, ki uvajajo procesne, produkte, organizacijske ali tržne inovacije ali inovacije znotraj podjetja). </w:t>
      </w:r>
      <w:r w:rsidR="00392485">
        <w:rPr>
          <w:rFonts w:ascii="Arial" w:eastAsia="Calibri" w:hAnsi="Arial" w:cs="Arial"/>
          <w:sz w:val="20"/>
          <w:szCs w:val="20"/>
          <w:lang w:val="sl-SI" w:eastAsia="en-US"/>
        </w:rPr>
        <w:t>Nizko s</w:t>
      </w:r>
      <w:r w:rsidR="00362F39">
        <w:rPr>
          <w:rFonts w:ascii="Arial" w:eastAsia="Calibri" w:hAnsi="Arial" w:cs="Arial"/>
          <w:sz w:val="20"/>
          <w:szCs w:val="20"/>
          <w:lang w:val="sl-SI" w:eastAsia="en-US"/>
        </w:rPr>
        <w:t>ta</w:t>
      </w:r>
      <w:r w:rsidR="00392485">
        <w:rPr>
          <w:rFonts w:ascii="Arial" w:eastAsia="Calibri" w:hAnsi="Arial" w:cs="Arial"/>
          <w:sz w:val="20"/>
          <w:szCs w:val="20"/>
          <w:lang w:val="sl-SI" w:eastAsia="en-US"/>
        </w:rPr>
        <w:t xml:space="preserve"> ocenjen</w:t>
      </w:r>
      <w:r w:rsidR="00362F39">
        <w:rPr>
          <w:rFonts w:ascii="Arial" w:eastAsia="Calibri" w:hAnsi="Arial" w:cs="Arial"/>
          <w:sz w:val="20"/>
          <w:szCs w:val="20"/>
          <w:lang w:val="sl-SI" w:eastAsia="en-US"/>
        </w:rPr>
        <w:t>a</w:t>
      </w:r>
      <w:r w:rsidR="00392485">
        <w:rPr>
          <w:rFonts w:ascii="Arial" w:eastAsia="Calibri" w:hAnsi="Arial" w:cs="Arial"/>
          <w:sz w:val="20"/>
          <w:szCs w:val="20"/>
          <w:lang w:val="sl-SI" w:eastAsia="en-US"/>
        </w:rPr>
        <w:t xml:space="preserve"> tudi kazalnik</w:t>
      </w:r>
      <w:r w:rsidR="00362F39">
        <w:rPr>
          <w:rFonts w:ascii="Arial" w:eastAsia="Calibri" w:hAnsi="Arial" w:cs="Arial"/>
          <w:sz w:val="20"/>
          <w:szCs w:val="20"/>
          <w:lang w:val="sl-SI" w:eastAsia="en-US"/>
        </w:rPr>
        <w:t>a</w:t>
      </w:r>
      <w:r w:rsidR="00392485">
        <w:rPr>
          <w:rFonts w:ascii="Arial" w:eastAsia="Calibri" w:hAnsi="Arial" w:cs="Arial"/>
          <w:sz w:val="20"/>
          <w:szCs w:val="20"/>
          <w:lang w:val="sl-SI" w:eastAsia="en-US"/>
        </w:rPr>
        <w:t xml:space="preserve"> tuji doktorski študenti in aplikacije za oblikovanje. </w:t>
      </w:r>
    </w:p>
    <w:p w14:paraId="20DCEE3B" w14:textId="5152F3FA" w:rsidR="00164C5A" w:rsidRPr="00CE3781" w:rsidRDefault="00164C5A" w:rsidP="00164C5A">
      <w:pPr>
        <w:pStyle w:val="1"/>
        <w:rPr>
          <w:rFonts w:eastAsia="Calibri"/>
          <w:lang w:eastAsia="en-US"/>
        </w:rPr>
      </w:pPr>
      <w:bookmarkStart w:id="1571" w:name="_Toc55921619"/>
      <w:bookmarkStart w:id="1572" w:name="_Toc55924357"/>
      <w:bookmarkStart w:id="1573" w:name="_Toc55937716"/>
      <w:r w:rsidRPr="00CE3781">
        <w:rPr>
          <w:rFonts w:eastAsia="Calibri"/>
          <w:lang w:eastAsia="en-US"/>
        </w:rPr>
        <w:t xml:space="preserve">Slika </w:t>
      </w:r>
      <w:r w:rsidRPr="00CE3781">
        <w:rPr>
          <w:rFonts w:eastAsia="Calibri"/>
          <w:lang w:eastAsia="en-US"/>
        </w:rPr>
        <w:fldChar w:fldCharType="begin"/>
      </w:r>
      <w:r w:rsidRPr="00CE3781">
        <w:rPr>
          <w:rFonts w:eastAsia="Calibri"/>
          <w:lang w:eastAsia="en-US"/>
        </w:rPr>
        <w:instrText xml:space="preserve"> SEQ Slika \* ARABIC </w:instrText>
      </w:r>
      <w:r w:rsidRPr="00CE3781">
        <w:rPr>
          <w:rFonts w:eastAsia="Calibri"/>
          <w:lang w:eastAsia="en-US"/>
        </w:rPr>
        <w:fldChar w:fldCharType="separate"/>
      </w:r>
      <w:r w:rsidR="000C387D">
        <w:rPr>
          <w:rFonts w:eastAsia="Calibri"/>
          <w:noProof/>
          <w:lang w:eastAsia="en-US"/>
        </w:rPr>
        <w:t>18</w:t>
      </w:r>
      <w:r w:rsidRPr="00CE3781">
        <w:rPr>
          <w:rFonts w:eastAsia="Calibri"/>
          <w:lang w:eastAsia="en-US"/>
        </w:rPr>
        <w:fldChar w:fldCharType="end"/>
      </w:r>
      <w:r w:rsidRPr="00CE3781">
        <w:rPr>
          <w:rFonts w:eastAsia="Calibri"/>
          <w:lang w:eastAsia="en-US"/>
        </w:rPr>
        <w:t>: Inovacijski indeks, delež Slovenije v primerjavi z EU, 2012-2019.</w:t>
      </w:r>
      <w:bookmarkEnd w:id="1571"/>
      <w:bookmarkEnd w:id="1572"/>
      <w:bookmarkEnd w:id="1573"/>
      <w:r w:rsidRPr="00CE3781">
        <w:rPr>
          <w:rFonts w:eastAsia="Calibri"/>
          <w:lang w:eastAsia="en-US"/>
        </w:rPr>
        <w:t xml:space="preserve"> </w:t>
      </w:r>
    </w:p>
    <w:p w14:paraId="6B5A2180" w14:textId="6009EFAF" w:rsidR="009E39AE" w:rsidRPr="008408AE" w:rsidRDefault="00702209" w:rsidP="00CE3781">
      <w:pPr>
        <w:pStyle w:val="1"/>
        <w:rPr>
          <w:rFonts w:eastAsia="Calibri"/>
          <w:sz w:val="16"/>
          <w:szCs w:val="16"/>
          <w:lang w:eastAsia="en-US"/>
        </w:rPr>
      </w:pPr>
      <w:r>
        <w:rPr>
          <w:noProof/>
          <w:lang w:eastAsia="sl-SI"/>
        </w:rPr>
        <w:drawing>
          <wp:inline distT="0" distB="0" distL="0" distR="0" wp14:anchorId="699DA876" wp14:editId="7EF2E8BA">
            <wp:extent cx="5472430" cy="1539754"/>
            <wp:effectExtent l="0" t="0" r="13970" b="381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E39AE" w:rsidRPr="008408AE">
        <w:rPr>
          <w:rFonts w:eastAsia="Calibri"/>
          <w:sz w:val="16"/>
          <w:szCs w:val="16"/>
          <w:lang w:eastAsia="en-US"/>
        </w:rPr>
        <w:t xml:space="preserve">Vir: European innovation scoreboard 2019 - </w:t>
      </w:r>
      <w:hyperlink r:id="rId50" w:history="1">
        <w:r w:rsidR="009E39AE" w:rsidRPr="008408AE">
          <w:rPr>
            <w:rFonts w:eastAsia="Calibri"/>
            <w:sz w:val="16"/>
            <w:szCs w:val="16"/>
            <w:u w:val="single"/>
            <w:lang w:eastAsia="en-US"/>
          </w:rPr>
          <w:t>https://ec.europa.eu/growth/industry/policy/innovation/scoreboards_en</w:t>
        </w:r>
      </w:hyperlink>
      <w:r w:rsidR="009E39AE" w:rsidRPr="008408AE">
        <w:rPr>
          <w:rFonts w:eastAsia="Calibri"/>
          <w:sz w:val="16"/>
          <w:szCs w:val="16"/>
          <w:u w:val="single"/>
          <w:lang w:eastAsia="en-US"/>
        </w:rPr>
        <w:t xml:space="preserve">. </w:t>
      </w:r>
    </w:p>
    <w:p w14:paraId="72651757" w14:textId="5414DEB5" w:rsidR="009E39AE" w:rsidRDefault="009E39AE">
      <w:pPr>
        <w:rPr>
          <w:rFonts w:ascii="Arial" w:eastAsia="Calibri" w:hAnsi="Arial" w:cs="Arial"/>
          <w:sz w:val="20"/>
          <w:szCs w:val="20"/>
          <w:lang w:val="sl-SI" w:eastAsia="en-US"/>
        </w:rPr>
      </w:pPr>
    </w:p>
    <w:p w14:paraId="3FB0B10D" w14:textId="2B71C66F" w:rsidR="00392485" w:rsidRPr="005E271C" w:rsidRDefault="00392485" w:rsidP="00444807">
      <w:pPr>
        <w:spacing w:after="240" w:line="360" w:lineRule="auto"/>
        <w:rPr>
          <w:rFonts w:ascii="Arial" w:eastAsia="Calibri" w:hAnsi="Arial" w:cs="Arial"/>
          <w:sz w:val="20"/>
          <w:szCs w:val="20"/>
          <w:lang w:val="sl-SI" w:eastAsia="en-US"/>
        </w:rPr>
      </w:pPr>
      <w:r w:rsidRPr="005E271C">
        <w:rPr>
          <w:rFonts w:ascii="Arial" w:eastAsia="Calibri" w:hAnsi="Arial" w:cs="Arial"/>
          <w:sz w:val="20"/>
          <w:szCs w:val="20"/>
          <w:lang w:val="sl-SI" w:eastAsia="en-US"/>
        </w:rPr>
        <w:t xml:space="preserve">Z vidika strukturnih razlik v primerjavi s povprečjem EU beleži Slovenija </w:t>
      </w:r>
      <w:r w:rsidRPr="00906475">
        <w:rPr>
          <w:rStyle w:val="tlid-translation"/>
          <w:rFonts w:ascii="Arial" w:hAnsi="Arial"/>
          <w:sz w:val="20"/>
          <w:lang w:val="sl-SI"/>
        </w:rPr>
        <w:t>najve</w:t>
      </w:r>
      <w:r w:rsidRPr="00906475">
        <w:rPr>
          <w:rStyle w:val="tlid-translation"/>
          <w:rFonts w:ascii="Arial" w:hAnsi="Arial" w:hint="eastAsia"/>
          <w:sz w:val="20"/>
          <w:lang w:val="sl-SI"/>
        </w:rPr>
        <w:t>č</w:t>
      </w:r>
      <w:r w:rsidRPr="00906475">
        <w:rPr>
          <w:rStyle w:val="tlid-translation"/>
          <w:rFonts w:ascii="Arial" w:hAnsi="Arial"/>
          <w:sz w:val="20"/>
          <w:lang w:val="sl-SI"/>
        </w:rPr>
        <w:t>jo pozitivno razliko na podro</w:t>
      </w:r>
      <w:r w:rsidRPr="00906475">
        <w:rPr>
          <w:rStyle w:val="tlid-translation"/>
          <w:rFonts w:ascii="Arial" w:hAnsi="Arial" w:hint="eastAsia"/>
          <w:sz w:val="20"/>
          <w:lang w:val="sl-SI"/>
        </w:rPr>
        <w:t>č</w:t>
      </w:r>
      <w:r w:rsidRPr="00906475">
        <w:rPr>
          <w:rStyle w:val="tlid-translation"/>
          <w:rFonts w:ascii="Arial" w:hAnsi="Arial"/>
          <w:sz w:val="20"/>
          <w:lang w:val="sl-SI"/>
        </w:rPr>
        <w:t>ju povprečne letne spremembe BDP (Slovenija +3,25 %, EU + 1,84 %), dele</w:t>
      </w:r>
      <w:r w:rsidRPr="00906475">
        <w:rPr>
          <w:rStyle w:val="tlid-translation"/>
          <w:rFonts w:ascii="Arial" w:hAnsi="Arial" w:hint="eastAsia"/>
          <w:sz w:val="20"/>
          <w:lang w:val="sl-SI"/>
        </w:rPr>
        <w:t>ž</w:t>
      </w:r>
      <w:r w:rsidRPr="00906475">
        <w:rPr>
          <w:rStyle w:val="tlid-translation"/>
          <w:rFonts w:ascii="Arial" w:hAnsi="Arial"/>
          <w:sz w:val="20"/>
          <w:lang w:val="sl-SI"/>
        </w:rPr>
        <w:t>u zaposlenih v predelovalnih dejavnostih (Slovenija 25,3 %, EU 16,6 %) in prihodku od prodaje MSP (Slovenija 45,9 %, EU 43,2 %), najve</w:t>
      </w:r>
      <w:r w:rsidRPr="00906475">
        <w:rPr>
          <w:rStyle w:val="tlid-translation"/>
          <w:rFonts w:ascii="Arial" w:hAnsi="Arial" w:hint="eastAsia"/>
          <w:sz w:val="20"/>
          <w:lang w:val="sl-SI"/>
        </w:rPr>
        <w:t>č</w:t>
      </w:r>
      <w:r w:rsidRPr="00906475">
        <w:rPr>
          <w:rStyle w:val="tlid-translation"/>
          <w:rFonts w:ascii="Arial" w:hAnsi="Arial"/>
          <w:sz w:val="20"/>
          <w:lang w:val="sl-SI"/>
        </w:rPr>
        <w:t>jo negativno razliko</w:t>
      </w:r>
      <w:r w:rsidR="00C56B2C" w:rsidRPr="00906475">
        <w:rPr>
          <w:rStyle w:val="tlid-translation"/>
          <w:rFonts w:ascii="Arial" w:hAnsi="Arial"/>
          <w:sz w:val="20"/>
          <w:lang w:val="sl-SI"/>
        </w:rPr>
        <w:t xml:space="preserve"> pa na področju podjetij z največjim deležem za raziskave in razvoj</w:t>
      </w:r>
      <w:r w:rsidRPr="00906475">
        <w:rPr>
          <w:rStyle w:val="tlid-translation"/>
          <w:rFonts w:ascii="Arial" w:hAnsi="Arial"/>
          <w:sz w:val="20"/>
          <w:lang w:val="sl-SI"/>
        </w:rPr>
        <w:t xml:space="preserve">, </w:t>
      </w:r>
      <w:r w:rsidR="00C56B2C" w:rsidRPr="00906475">
        <w:rPr>
          <w:rStyle w:val="tlid-translation"/>
          <w:rFonts w:ascii="Arial" w:hAnsi="Arial"/>
          <w:sz w:val="20"/>
          <w:lang w:val="sl-SI"/>
        </w:rPr>
        <w:t>ustanavljanju</w:t>
      </w:r>
      <w:r w:rsidRPr="00906475">
        <w:rPr>
          <w:rStyle w:val="tlid-translation"/>
          <w:rFonts w:ascii="Arial" w:hAnsi="Arial"/>
          <w:sz w:val="20"/>
          <w:lang w:val="sl-SI"/>
        </w:rPr>
        <w:t xml:space="preserve"> podjetij in javnih naro</w:t>
      </w:r>
      <w:r w:rsidRPr="00906475">
        <w:rPr>
          <w:rStyle w:val="tlid-translation"/>
          <w:rFonts w:ascii="Arial" w:hAnsi="Arial" w:hint="eastAsia"/>
          <w:sz w:val="20"/>
          <w:lang w:val="sl-SI"/>
        </w:rPr>
        <w:t>č</w:t>
      </w:r>
      <w:r w:rsidRPr="00906475">
        <w:rPr>
          <w:rStyle w:val="tlid-translation"/>
          <w:rFonts w:ascii="Arial" w:hAnsi="Arial"/>
          <w:sz w:val="20"/>
          <w:lang w:val="sl-SI"/>
        </w:rPr>
        <w:t>ilih izdelkov napredne tehnologije.</w:t>
      </w:r>
    </w:p>
    <w:p w14:paraId="0E3CAA60" w14:textId="780D6D22" w:rsidR="009E39AE" w:rsidRDefault="009E39AE" w:rsidP="00444807">
      <w:pPr>
        <w:autoSpaceDE w:val="0"/>
        <w:autoSpaceDN w:val="0"/>
        <w:adjustRightInd w:val="0"/>
        <w:spacing w:after="240" w:line="360" w:lineRule="auto"/>
        <w:rPr>
          <w:rFonts w:ascii="Arial" w:eastAsia="Calibri" w:hAnsi="Arial" w:cs="Arial"/>
          <w:color w:val="000000"/>
          <w:sz w:val="20"/>
          <w:szCs w:val="20"/>
          <w:lang w:val="sl-SI" w:eastAsia="en-US"/>
        </w:rPr>
      </w:pPr>
      <w:r w:rsidRPr="009E39AE">
        <w:rPr>
          <w:rFonts w:ascii="Arial" w:eastAsia="Calibri" w:hAnsi="Arial" w:cs="Arial"/>
          <w:color w:val="000000"/>
          <w:sz w:val="20"/>
          <w:szCs w:val="20"/>
          <w:lang w:val="sl-SI" w:eastAsia="en-US"/>
        </w:rPr>
        <w:t xml:space="preserve">Iz Analize raziskav in inovacij, ki jo je </w:t>
      </w:r>
      <w:r w:rsidR="008420B4">
        <w:rPr>
          <w:rFonts w:ascii="Arial" w:eastAsia="Calibri" w:hAnsi="Arial" w:cs="Arial"/>
          <w:color w:val="000000"/>
          <w:sz w:val="20"/>
          <w:szCs w:val="20"/>
          <w:lang w:val="sl-SI" w:eastAsia="en-US"/>
        </w:rPr>
        <w:t xml:space="preserve">leta 2019 </w:t>
      </w:r>
      <w:r w:rsidRPr="009E39AE">
        <w:rPr>
          <w:rFonts w:ascii="Arial" w:eastAsia="Calibri" w:hAnsi="Arial" w:cs="Arial"/>
          <w:color w:val="000000"/>
          <w:sz w:val="20"/>
          <w:szCs w:val="20"/>
          <w:lang w:val="sl-SI" w:eastAsia="en-US"/>
        </w:rPr>
        <w:t>objavila Evropska komisija</w:t>
      </w:r>
      <w:r w:rsidR="008420B4">
        <w:rPr>
          <w:rFonts w:ascii="Arial" w:eastAsia="Calibri" w:hAnsi="Arial" w:cs="Arial"/>
          <w:color w:val="000000"/>
          <w:sz w:val="20"/>
          <w:szCs w:val="20"/>
          <w:lang w:val="sl-SI" w:eastAsia="en-US"/>
        </w:rPr>
        <w:t>,</w:t>
      </w:r>
      <w:r w:rsidRPr="009E39AE">
        <w:rPr>
          <w:rFonts w:ascii="Arial" w:eastAsia="Calibri" w:hAnsi="Arial" w:cs="Arial"/>
          <w:color w:val="000000"/>
          <w:sz w:val="20"/>
          <w:szCs w:val="20"/>
          <w:lang w:val="sl-SI" w:eastAsia="en-US"/>
        </w:rPr>
        <w:t xml:space="preserve"> je razvidno, da je </w:t>
      </w:r>
      <w:r w:rsidRPr="009E39AE">
        <w:rPr>
          <w:rFonts w:ascii="Arial" w:eastAsia="Calibri" w:hAnsi="Arial" w:cs="Arial"/>
          <w:b/>
          <w:color w:val="000000"/>
          <w:sz w:val="20"/>
          <w:szCs w:val="20"/>
          <w:lang w:val="sl-SI" w:eastAsia="en-US"/>
        </w:rPr>
        <w:t>v Sloveniji potrebno</w:t>
      </w:r>
      <w:r w:rsidRPr="009E39AE">
        <w:rPr>
          <w:rFonts w:ascii="Arial" w:eastAsia="Calibri" w:hAnsi="Arial" w:cs="Arial"/>
          <w:color w:val="000000"/>
          <w:sz w:val="20"/>
          <w:szCs w:val="20"/>
          <w:lang w:val="sl-SI" w:eastAsia="en-US"/>
        </w:rPr>
        <w:t xml:space="preserve"> </w:t>
      </w:r>
      <w:r w:rsidRPr="009E39AE">
        <w:rPr>
          <w:rFonts w:ascii="Arial" w:eastAsia="Calibri" w:hAnsi="Arial" w:cs="Arial"/>
          <w:b/>
          <w:color w:val="000000"/>
          <w:sz w:val="20"/>
          <w:szCs w:val="20"/>
          <w:lang w:val="sl-SI" w:eastAsia="en-US"/>
        </w:rPr>
        <w:t>izboljšati raziskovalni, razvojni in inovacijski ekosistem</w:t>
      </w:r>
      <w:r w:rsidRPr="009E39AE">
        <w:rPr>
          <w:rFonts w:ascii="Arial" w:eastAsia="Calibri" w:hAnsi="Arial" w:cs="Arial"/>
          <w:color w:val="000000"/>
          <w:sz w:val="20"/>
          <w:szCs w:val="20"/>
          <w:lang w:val="sl-SI" w:eastAsia="en-US"/>
        </w:rPr>
        <w:t>, da bo popolnoma funkcionalen in da podporni ukrepi pogosto niso skladni. Omejena podpora za poslovno izobraževanje in prenos tehnologij ter šibko sodelovanje med znanostjo in podjetji ovira ustanavljanje in širitev inovativnih podjetij. Večina malih in srednje velikih podjetij v Sloveniji ima nizko inovacijsko zmogljivost, delež inovativnih podjetij v Sloveniji pa se dejansko zmanjšuje in je pod povprečjem EU. Počasna digitalna preobrazba Slovenije omejuje rast produktivnosti. Slovenija privablja nizek delež mednarodnih študentov na vseh ravneh post srednješolskega izobraževanja, zlasti na doktorski ravni, medtem ko je mednarodna mobilnost raziskovalcev in mobilnost med akademskim svetom in industrijo še vedno omejena.</w:t>
      </w:r>
    </w:p>
    <w:p w14:paraId="0FFCBD85" w14:textId="57190B7C" w:rsidR="00DA7A93" w:rsidRPr="00CE3781" w:rsidRDefault="00524897" w:rsidP="00444807">
      <w:pPr>
        <w:spacing w:after="240" w:line="360" w:lineRule="auto"/>
        <w:rPr>
          <w:rFonts w:ascii="Arial" w:hAnsi="Arial" w:cs="Arial"/>
          <w:sz w:val="20"/>
          <w:szCs w:val="20"/>
          <w:lang w:val="sl-SI"/>
        </w:rPr>
      </w:pPr>
      <w:r w:rsidRPr="00524897">
        <w:rPr>
          <w:rFonts w:ascii="Arial" w:hAnsi="Arial" w:cs="Arial"/>
          <w:sz w:val="20"/>
          <w:szCs w:val="20"/>
          <w:lang w:val="sl-SI"/>
        </w:rPr>
        <w:t>Kot izhaja iz predloga Zakona o znanstvenoraziskovalni in inovacijski dejavnosti je sprejetje Strategije pametne specializacije v letu 2015 ter vzpostavitev sistema upravljanja</w:t>
      </w:r>
      <w:r w:rsidRPr="00CE3781">
        <w:rPr>
          <w:rFonts w:ascii="Arial" w:hAnsi="Arial" w:cs="Arial"/>
          <w:sz w:val="20"/>
          <w:szCs w:val="20"/>
          <w:lang w:val="sl-SI"/>
        </w:rPr>
        <w:t xml:space="preserve"> za njeno izvajanje na strateški in vsebinski ravni </w:t>
      </w:r>
      <w:r w:rsidR="00DA7A93" w:rsidRPr="00CE3781">
        <w:rPr>
          <w:rFonts w:ascii="Arial" w:hAnsi="Arial" w:cs="Arial"/>
          <w:sz w:val="20"/>
          <w:szCs w:val="20"/>
          <w:lang w:val="sl-SI"/>
        </w:rPr>
        <w:t>vplival</w:t>
      </w:r>
      <w:r>
        <w:rPr>
          <w:rFonts w:ascii="Arial" w:hAnsi="Arial" w:cs="Arial"/>
          <w:sz w:val="20"/>
          <w:szCs w:val="20"/>
          <w:lang w:val="sl-SI"/>
        </w:rPr>
        <w:t>o</w:t>
      </w:r>
      <w:r w:rsidR="00DA7A93" w:rsidRPr="00CE3781">
        <w:rPr>
          <w:rFonts w:ascii="Arial" w:hAnsi="Arial" w:cs="Arial"/>
          <w:sz w:val="20"/>
          <w:szCs w:val="20"/>
          <w:lang w:val="sl-SI"/>
        </w:rPr>
        <w:t xml:space="preserve"> na izboljšanje</w:t>
      </w:r>
      <w:r w:rsidR="00215534" w:rsidRPr="00CE3781">
        <w:rPr>
          <w:rFonts w:ascii="Arial" w:hAnsi="Arial" w:cs="Arial"/>
          <w:sz w:val="20"/>
          <w:szCs w:val="20"/>
          <w:lang w:val="sl-SI"/>
        </w:rPr>
        <w:t xml:space="preserve"> raziskovalnega in inovacijskega sistema</w:t>
      </w:r>
      <w:r w:rsidR="00DA7A93" w:rsidRPr="00CE3781">
        <w:rPr>
          <w:rFonts w:ascii="Arial" w:hAnsi="Arial" w:cs="Arial"/>
          <w:sz w:val="20"/>
          <w:szCs w:val="20"/>
          <w:lang w:val="sl-SI"/>
        </w:rPr>
        <w:t xml:space="preserve">,. Njeno izvajanje temelji na tesnejšem sodelovanju med državo, to je pristojnimi resornimi ministrstvi ter gospodarstvom in raziskovalnimi organizacijami, združenimi v devet strateških razvojnih inovacijskih partnerstev. </w:t>
      </w:r>
    </w:p>
    <w:p w14:paraId="74A8EDA4" w14:textId="048D9D7F" w:rsidR="00DA7A93" w:rsidRPr="00524897" w:rsidRDefault="00DA7A93" w:rsidP="00444807">
      <w:pPr>
        <w:spacing w:after="240" w:line="360" w:lineRule="auto"/>
        <w:textAlignment w:val="baseline"/>
        <w:rPr>
          <w:rFonts w:ascii="Arial" w:hAnsi="Arial" w:cs="Arial"/>
          <w:sz w:val="20"/>
          <w:szCs w:val="20"/>
          <w:lang w:val="sl-SI"/>
        </w:rPr>
      </w:pPr>
      <w:r w:rsidRPr="00CE3781">
        <w:rPr>
          <w:rFonts w:ascii="Arial" w:hAnsi="Arial" w:cs="Arial"/>
          <w:sz w:val="20"/>
          <w:szCs w:val="20"/>
          <w:lang w:val="sl-SI"/>
        </w:rPr>
        <w:t xml:space="preserve">V okviru Strategije pametne specializacije je vzpostavljeno </w:t>
      </w:r>
      <w:r w:rsidRPr="00CE3781">
        <w:rPr>
          <w:rFonts w:ascii="Arial" w:hAnsi="Arial" w:cs="Arial"/>
          <w:b/>
          <w:sz w:val="20"/>
          <w:szCs w:val="20"/>
          <w:lang w:val="sl-SI"/>
        </w:rPr>
        <w:t>Strateško razvojno-inovacijsko partnerstvo SRIP Hrana</w:t>
      </w:r>
      <w:r w:rsidRPr="00CE3781">
        <w:rPr>
          <w:rFonts w:ascii="Arial" w:hAnsi="Arial" w:cs="Arial"/>
          <w:sz w:val="20"/>
          <w:szCs w:val="20"/>
          <w:lang w:val="sl-SI"/>
        </w:rPr>
        <w:t>, ki deluje skladno s potrjenim akcijskim načrtom in je sofinancirano iz Evropskega sklada za regionalni razvoj. Cilji SRIP Hrana so opredeljeni v smislu doseganja preboja na dveh fokusnih področjih in tehnologijah: trajnostna pridelava in predelava živilskih izdelkov v funkcionalna živila in tehnologije za trajnostno rastlinsko in živinorejsko proizvodnjo.</w:t>
      </w:r>
      <w:r w:rsidR="00524897" w:rsidRPr="00143C43">
        <w:rPr>
          <w:lang w:val="sl-SI"/>
        </w:rPr>
        <w:t xml:space="preserve"> </w:t>
      </w:r>
      <w:r w:rsidR="00524897" w:rsidRPr="00143C43">
        <w:rPr>
          <w:rFonts w:ascii="Arial" w:hAnsi="Arial" w:cs="Arial"/>
          <w:sz w:val="20"/>
          <w:szCs w:val="20"/>
          <w:lang w:val="sl-SI"/>
        </w:rPr>
        <w:t>(SRIP Hrana, 2020)</w:t>
      </w:r>
      <w:r w:rsidR="00524897" w:rsidRPr="00524897">
        <w:rPr>
          <w:rFonts w:ascii="Arial" w:hAnsi="Arial" w:cs="Arial"/>
          <w:sz w:val="20"/>
          <w:szCs w:val="20"/>
          <w:lang w:val="sl-SI"/>
        </w:rPr>
        <w:t xml:space="preserve"> </w:t>
      </w:r>
    </w:p>
    <w:p w14:paraId="36CBE1AC" w14:textId="60707127" w:rsidR="00611334" w:rsidRPr="00524897" w:rsidRDefault="00611334" w:rsidP="00444807">
      <w:pPr>
        <w:autoSpaceDE w:val="0"/>
        <w:autoSpaceDN w:val="0"/>
        <w:adjustRightInd w:val="0"/>
        <w:spacing w:after="240" w:line="360" w:lineRule="auto"/>
        <w:rPr>
          <w:rFonts w:ascii="Arial" w:hAnsi="Arial" w:cs="Arial"/>
          <w:sz w:val="20"/>
          <w:szCs w:val="20"/>
          <w:lang w:val="sl-SI"/>
        </w:rPr>
      </w:pPr>
      <w:r w:rsidRPr="00B116D3">
        <w:rPr>
          <w:rFonts w:ascii="Arial" w:hAnsi="Arial" w:cs="Arial"/>
          <w:sz w:val="20"/>
          <w:szCs w:val="20"/>
          <w:lang w:val="sl-SI"/>
        </w:rPr>
        <w:t xml:space="preserve">Povratek javnega financiranja </w:t>
      </w:r>
      <w:r w:rsidRPr="00B116D3">
        <w:rPr>
          <w:rFonts w:ascii="Arial" w:hAnsi="Arial"/>
          <w:sz w:val="20"/>
          <w:szCs w:val="20"/>
          <w:lang w:val="sl-SI"/>
        </w:rPr>
        <w:t>(raziskav)</w:t>
      </w:r>
      <w:r w:rsidRPr="00B116D3">
        <w:rPr>
          <w:rFonts w:ascii="Arial" w:hAnsi="Arial" w:cs="Arial"/>
          <w:sz w:val="20"/>
          <w:szCs w:val="20"/>
          <w:lang w:val="sl-SI"/>
        </w:rPr>
        <w:t xml:space="preserve"> v gospodarstvo, ki to financiranje omogoča, je v primerjavi z institucijami v tujini nizek. To velja za sodelovanje institucij znanja s podjetji (pogodbene raziskave in raziskave za razvoj polizdelka ali prototipa) ter za licenciranje </w:t>
      </w:r>
      <w:r w:rsidRPr="00524897">
        <w:rPr>
          <w:rFonts w:ascii="Arial" w:hAnsi="Arial" w:cs="Arial"/>
          <w:sz w:val="20"/>
          <w:szCs w:val="20"/>
          <w:lang w:val="sl-SI"/>
        </w:rPr>
        <w:t>novonastalega znanja, pridobljenega z javnimi sredstvi, in ustanavljanje novih podjetij na podlagi tega znanja.</w:t>
      </w:r>
      <w:r w:rsidR="00524897" w:rsidRPr="00143C43">
        <w:rPr>
          <w:rFonts w:ascii="Arial" w:hAnsi="Arial" w:cs="Arial"/>
          <w:sz w:val="20"/>
          <w:szCs w:val="20"/>
          <w:lang w:val="sl-SI"/>
        </w:rPr>
        <w:t xml:space="preserve"> (</w:t>
      </w:r>
      <w:r w:rsidR="00524897" w:rsidRPr="00524897">
        <w:rPr>
          <w:rFonts w:ascii="Arial" w:hAnsi="Arial" w:cs="Arial"/>
          <w:sz w:val="20"/>
          <w:szCs w:val="20"/>
          <w:lang w:val="sl-SI"/>
        </w:rPr>
        <w:t xml:space="preserve">Resolucija o Raziskovalni in inovacijski strategiji Slovenije 2011-2020, 2011). </w:t>
      </w:r>
    </w:p>
    <w:p w14:paraId="462508B2" w14:textId="77777777" w:rsidR="009E39AE" w:rsidRPr="002469CD" w:rsidRDefault="009E39AE" w:rsidP="00444807">
      <w:pPr>
        <w:pStyle w:val="Naslov6"/>
        <w:spacing w:line="360" w:lineRule="auto"/>
        <w:rPr>
          <w:i w:val="0"/>
          <w:lang w:val="sl-SI" w:eastAsia="en-US"/>
        </w:rPr>
      </w:pPr>
      <w:r w:rsidRPr="002469CD">
        <w:rPr>
          <w:i w:val="0"/>
          <w:lang w:val="sl-SI" w:eastAsia="en-US"/>
        </w:rPr>
        <w:t>Inovacijska dejavnost v kmetijstvu</w:t>
      </w:r>
    </w:p>
    <w:p w14:paraId="15CB6B82" w14:textId="740756A4" w:rsidR="009E39AE" w:rsidRDefault="009E39AE" w:rsidP="00444807">
      <w:pPr>
        <w:spacing w:after="240" w:line="360" w:lineRule="auto"/>
        <w:contextualSpacing/>
        <w:rPr>
          <w:rFonts w:ascii="Arial" w:eastAsia="Calibri" w:hAnsi="Arial" w:cs="Arial"/>
          <w:sz w:val="20"/>
          <w:szCs w:val="20"/>
          <w:lang w:val="sl-SI" w:eastAsia="en-US"/>
        </w:rPr>
      </w:pPr>
      <w:r w:rsidRPr="009E39AE">
        <w:rPr>
          <w:rFonts w:ascii="Arial" w:eastAsia="Calibri" w:hAnsi="Arial" w:cs="Arial"/>
          <w:sz w:val="20"/>
          <w:szCs w:val="20"/>
          <w:lang w:val="sl-SI" w:eastAsia="en-US"/>
        </w:rPr>
        <w:t>Slovenija je glede na podatke OECD</w:t>
      </w:r>
      <w:r w:rsidR="00524897">
        <w:rPr>
          <w:rFonts w:ascii="Arial" w:eastAsia="Calibri" w:hAnsi="Arial" w:cs="Arial"/>
          <w:sz w:val="20"/>
          <w:szCs w:val="20"/>
          <w:vertAlign w:val="superscript"/>
          <w:lang w:val="sl-SI" w:eastAsia="en-US"/>
        </w:rPr>
        <w:t xml:space="preserve"> </w:t>
      </w:r>
      <w:r w:rsidRPr="009E39AE">
        <w:rPr>
          <w:rFonts w:ascii="Arial" w:eastAsia="Calibri" w:hAnsi="Arial" w:cs="Arial"/>
          <w:sz w:val="20"/>
          <w:szCs w:val="20"/>
          <w:lang w:val="sl-SI" w:eastAsia="en-US"/>
        </w:rPr>
        <w:t>imela izdanih 42 patentov v kmetijstvu</w:t>
      </w:r>
      <w:r w:rsidRPr="009E39AE">
        <w:rPr>
          <w:rFonts w:ascii="Arial" w:eastAsia="Calibri" w:hAnsi="Arial" w:cs="Arial"/>
          <w:sz w:val="20"/>
          <w:szCs w:val="20"/>
          <w:vertAlign w:val="superscript"/>
          <w:lang w:val="sl-SI" w:eastAsia="en-US"/>
        </w:rPr>
        <w:footnoteReference w:id="24"/>
      </w:r>
      <w:r w:rsidRPr="009E39AE">
        <w:rPr>
          <w:rFonts w:ascii="Arial" w:eastAsia="Calibri" w:hAnsi="Arial" w:cs="Arial"/>
          <w:sz w:val="20"/>
          <w:szCs w:val="20"/>
          <w:lang w:val="sl-SI" w:eastAsia="en-US"/>
        </w:rPr>
        <w:t xml:space="preserve"> in je bila med 43 obravnavanimi državami EU in drugimi članicami OECD, na 38. mestu. Manjše število patentov v kmetijstvu so imele le Estonija, Indonezija, Slovaška, Vietnam in Luksemburg. Države z največjim številom patentov so bile ZDA, Japonska, Nemčija, Združeno kraljestvo in Francija. </w:t>
      </w:r>
      <w:r w:rsidR="00524897" w:rsidRPr="00524897">
        <w:rPr>
          <w:rFonts w:ascii="Arial" w:eastAsia="Calibri" w:hAnsi="Arial" w:cs="Arial"/>
          <w:sz w:val="20"/>
          <w:szCs w:val="20"/>
          <w:lang w:val="sl-SI" w:eastAsia="en-US"/>
        </w:rPr>
        <w:t>(OECD, 2016)</w:t>
      </w:r>
      <w:r w:rsidR="00524897">
        <w:rPr>
          <w:rFonts w:ascii="Arial" w:eastAsia="Calibri" w:hAnsi="Arial" w:cs="Arial"/>
          <w:sz w:val="20"/>
          <w:szCs w:val="20"/>
          <w:lang w:val="sl-SI" w:eastAsia="en-US"/>
        </w:rPr>
        <w:t xml:space="preserve">. </w:t>
      </w:r>
      <w:r w:rsidRPr="009E39AE">
        <w:rPr>
          <w:rFonts w:ascii="Arial" w:eastAsia="Calibri" w:hAnsi="Arial" w:cs="Arial"/>
          <w:sz w:val="20"/>
          <w:szCs w:val="20"/>
          <w:lang w:val="sl-SI" w:eastAsia="en-US"/>
        </w:rPr>
        <w:t xml:space="preserve">V obdobju 2012–2017 je imela po statističnih podatkih OECD Slovenija izdanih 26 patentov v kmetijstvu. </w:t>
      </w:r>
    </w:p>
    <w:p w14:paraId="59402794" w14:textId="77777777" w:rsidR="00524897" w:rsidRPr="009E39AE" w:rsidRDefault="00524897" w:rsidP="00444807">
      <w:pPr>
        <w:spacing w:after="240" w:line="360" w:lineRule="auto"/>
        <w:contextualSpacing/>
        <w:rPr>
          <w:rFonts w:ascii="Arial" w:eastAsia="Calibri" w:hAnsi="Arial" w:cs="Arial"/>
          <w:sz w:val="20"/>
          <w:szCs w:val="20"/>
          <w:lang w:val="sl-SI" w:eastAsia="en-US"/>
        </w:rPr>
      </w:pPr>
    </w:p>
    <w:p w14:paraId="296AAC97" w14:textId="7F83F636" w:rsidR="00394127" w:rsidRPr="00B116D3" w:rsidRDefault="00170930" w:rsidP="00444807">
      <w:pPr>
        <w:autoSpaceDE w:val="0"/>
        <w:autoSpaceDN w:val="0"/>
        <w:adjustRightInd w:val="0"/>
        <w:spacing w:after="240" w:line="360" w:lineRule="auto"/>
        <w:rPr>
          <w:rFonts w:ascii="Arial" w:eastAsia="Calibri" w:hAnsi="Arial" w:cs="Arial"/>
          <w:sz w:val="20"/>
          <w:szCs w:val="20"/>
          <w:lang w:val="sl-SI" w:eastAsia="en-US"/>
        </w:rPr>
      </w:pPr>
      <w:r w:rsidRPr="00B116D3">
        <w:rPr>
          <w:rFonts w:ascii="Arial" w:hAnsi="Arial" w:cs="Arial"/>
          <w:sz w:val="20"/>
          <w:szCs w:val="20"/>
          <w:lang w:val="sl-SI"/>
        </w:rPr>
        <w:t>Zveza slovenske podeželske mladine in Kmetijsko gozdarska zbornica Slovenije izvajata projekt  Inovativni mladi kmet, s katerim vsako leto izberejo najbolj inovativnega mladega kmet</w:t>
      </w:r>
      <w:r w:rsidR="005267DD">
        <w:rPr>
          <w:rFonts w:ascii="Arial" w:hAnsi="Arial" w:cs="Arial"/>
          <w:sz w:val="20"/>
          <w:szCs w:val="20"/>
          <w:lang w:val="sl-SI"/>
        </w:rPr>
        <w:t>ovalca</w:t>
      </w:r>
      <w:r w:rsidRPr="00B116D3">
        <w:rPr>
          <w:rFonts w:ascii="Arial" w:hAnsi="Arial" w:cs="Arial"/>
          <w:sz w:val="20"/>
          <w:szCs w:val="20"/>
          <w:lang w:val="sl-SI"/>
        </w:rPr>
        <w:t xml:space="preserve"> / kmet</w:t>
      </w:r>
      <w:r w:rsidR="005267DD">
        <w:rPr>
          <w:rFonts w:ascii="Arial" w:hAnsi="Arial" w:cs="Arial"/>
          <w:sz w:val="20"/>
          <w:szCs w:val="20"/>
          <w:lang w:val="sl-SI"/>
        </w:rPr>
        <w:t>ovalko</w:t>
      </w:r>
      <w:r w:rsidRPr="00B116D3">
        <w:rPr>
          <w:rFonts w:ascii="Arial" w:hAnsi="Arial" w:cs="Arial"/>
          <w:sz w:val="20"/>
          <w:szCs w:val="20"/>
          <w:lang w:val="sl-SI"/>
        </w:rPr>
        <w:t xml:space="preserve">. Namen izbora </w:t>
      </w:r>
      <w:r w:rsidR="00BE787F">
        <w:rPr>
          <w:rFonts w:ascii="Arial" w:hAnsi="Arial" w:cs="Arial"/>
          <w:sz w:val="20"/>
          <w:szCs w:val="20"/>
          <w:lang w:val="sl-SI"/>
        </w:rPr>
        <w:t>Inovativni mladi kmet</w:t>
      </w:r>
      <w:r w:rsidRPr="00B116D3">
        <w:rPr>
          <w:rFonts w:ascii="Arial" w:hAnsi="Arial" w:cs="Arial"/>
          <w:sz w:val="20"/>
          <w:szCs w:val="20"/>
          <w:lang w:val="sl-SI"/>
        </w:rPr>
        <w:t xml:space="preserve"> je predvsem promocija kmetijstva in novih idej, ki jih na kmetijah uvajajo mladi. </w:t>
      </w:r>
    </w:p>
    <w:p w14:paraId="3AB1EC3B" w14:textId="2E471DB3" w:rsidR="00E45316" w:rsidRPr="002469CD" w:rsidRDefault="006926BA" w:rsidP="00444807">
      <w:pPr>
        <w:autoSpaceDE w:val="0"/>
        <w:autoSpaceDN w:val="0"/>
        <w:adjustRightInd w:val="0"/>
        <w:spacing w:line="360" w:lineRule="auto"/>
        <w:jc w:val="left"/>
        <w:rPr>
          <w:rFonts w:ascii="Arial" w:hAnsi="Arial" w:cs="Arial"/>
          <w:b/>
          <w:bCs/>
          <w:sz w:val="20"/>
          <w:szCs w:val="20"/>
          <w:lang w:val="sl-SI"/>
        </w:rPr>
      </w:pPr>
      <w:r w:rsidRPr="002469CD">
        <w:rPr>
          <w:rFonts w:ascii="Arial" w:hAnsi="Arial" w:cs="Arial"/>
          <w:b/>
          <w:bCs/>
          <w:sz w:val="20"/>
          <w:szCs w:val="20"/>
          <w:lang w:val="sl-SI"/>
        </w:rPr>
        <w:t xml:space="preserve">Spodbujanje inovativnosti preko ukrepov PRP </w:t>
      </w:r>
      <w:r w:rsidR="00E45316" w:rsidRPr="002469CD">
        <w:rPr>
          <w:rFonts w:ascii="Arial" w:hAnsi="Arial" w:cs="Arial"/>
          <w:b/>
          <w:bCs/>
          <w:sz w:val="20"/>
          <w:szCs w:val="20"/>
          <w:lang w:val="sl-SI"/>
        </w:rPr>
        <w:t>2014–2020</w:t>
      </w:r>
    </w:p>
    <w:p w14:paraId="6DFD1C09" w14:textId="03615F6B" w:rsidR="00E45316" w:rsidRDefault="00E45316" w:rsidP="00444807">
      <w:pPr>
        <w:autoSpaceDE w:val="0"/>
        <w:autoSpaceDN w:val="0"/>
        <w:adjustRightInd w:val="0"/>
        <w:spacing w:after="240" w:line="360" w:lineRule="auto"/>
        <w:rPr>
          <w:rFonts w:ascii="Arial" w:eastAsia="Calibri" w:hAnsi="Arial"/>
          <w:sz w:val="20"/>
          <w:lang w:val="sl-SI"/>
        </w:rPr>
      </w:pPr>
      <w:r w:rsidRPr="00906475">
        <w:rPr>
          <w:rFonts w:ascii="Arial" w:hAnsi="Arial" w:cs="Arial"/>
          <w:sz w:val="20"/>
          <w:szCs w:val="20"/>
          <w:lang w:val="sl-SI"/>
        </w:rPr>
        <w:t xml:space="preserve">Največ inovativnih operacij </w:t>
      </w:r>
      <w:r w:rsidR="006D7CC6">
        <w:rPr>
          <w:rFonts w:ascii="Arial" w:hAnsi="Arial" w:cs="Arial"/>
          <w:sz w:val="20"/>
          <w:szCs w:val="20"/>
          <w:lang w:val="sl-SI"/>
        </w:rPr>
        <w:t xml:space="preserve">se izvaja v okviru lokalih akcijskih skupin </w:t>
      </w:r>
      <w:r w:rsidR="00D44B16">
        <w:rPr>
          <w:rFonts w:ascii="Arial" w:hAnsi="Arial" w:cs="Arial"/>
          <w:sz w:val="20"/>
          <w:szCs w:val="20"/>
          <w:lang w:val="sl-SI"/>
        </w:rPr>
        <w:t>v okviru</w:t>
      </w:r>
      <w:r w:rsidR="00D44B16" w:rsidRPr="00906475">
        <w:rPr>
          <w:rFonts w:ascii="Arial" w:hAnsi="Arial" w:cs="Arial"/>
          <w:sz w:val="20"/>
          <w:szCs w:val="20"/>
          <w:lang w:val="sl-SI"/>
        </w:rPr>
        <w:t xml:space="preserve"> </w:t>
      </w:r>
      <w:r w:rsidRPr="00906475">
        <w:rPr>
          <w:rFonts w:ascii="Arial" w:hAnsi="Arial" w:cs="Arial"/>
          <w:sz w:val="20"/>
          <w:szCs w:val="20"/>
          <w:lang w:val="sl-SI"/>
        </w:rPr>
        <w:t>ukrepa M19</w:t>
      </w:r>
      <w:r w:rsidR="00D44B16">
        <w:rPr>
          <w:rFonts w:ascii="Arial" w:hAnsi="Arial" w:cs="Arial"/>
          <w:sz w:val="20"/>
          <w:szCs w:val="20"/>
          <w:lang w:val="sl-SI"/>
        </w:rPr>
        <w:t xml:space="preserve"> </w:t>
      </w:r>
      <w:r w:rsidR="00D44B16" w:rsidRPr="00D44B16">
        <w:rPr>
          <w:rFonts w:ascii="Arial" w:hAnsi="Arial" w:cs="Arial"/>
          <w:sz w:val="20"/>
          <w:szCs w:val="20"/>
          <w:lang w:val="sl-SI"/>
        </w:rPr>
        <w:t>- Podpora za lokalni razvoj v okviru pobude LEADER</w:t>
      </w:r>
      <w:r w:rsidRPr="00906475">
        <w:rPr>
          <w:rFonts w:ascii="Arial" w:hAnsi="Arial" w:cs="Arial"/>
          <w:sz w:val="20"/>
          <w:szCs w:val="20"/>
          <w:lang w:val="sl-SI"/>
        </w:rPr>
        <w:t>, velik delež inovativnih operacij pa je usmerjen v izboljšanje proizvodnega potenciala. Inovativne operacije v veliki meri izvajajo tudi mladi kmet</w:t>
      </w:r>
      <w:r w:rsidR="005267DD">
        <w:rPr>
          <w:rFonts w:ascii="Arial" w:hAnsi="Arial" w:cs="Arial"/>
          <w:sz w:val="20"/>
          <w:szCs w:val="20"/>
          <w:lang w:val="sl-SI"/>
        </w:rPr>
        <w:t>ovalci</w:t>
      </w:r>
      <w:r w:rsidRPr="00906475">
        <w:rPr>
          <w:rFonts w:ascii="Arial" w:hAnsi="Arial" w:cs="Arial"/>
          <w:sz w:val="20"/>
          <w:szCs w:val="20"/>
          <w:lang w:val="sl-SI"/>
        </w:rPr>
        <w:t xml:space="preserve">, pomemben prispevek k inovativnosti znotraj PRP </w:t>
      </w:r>
      <w:r w:rsidR="00BE787F">
        <w:rPr>
          <w:rFonts w:ascii="Arial" w:hAnsi="Arial" w:cs="Arial"/>
          <w:sz w:val="20"/>
          <w:szCs w:val="20"/>
          <w:lang w:val="sl-SI"/>
        </w:rPr>
        <w:t>2014–2020</w:t>
      </w:r>
      <w:r w:rsidRPr="00906475">
        <w:rPr>
          <w:rFonts w:ascii="Arial" w:hAnsi="Arial" w:cs="Arial"/>
          <w:sz w:val="20"/>
          <w:szCs w:val="20"/>
          <w:lang w:val="sl-SI"/>
        </w:rPr>
        <w:t xml:space="preserve"> pa ima tudi Mreža predvsem preko obveščanja o primerih dobrih praks in organizacije strokovnih ekskurzij.</w:t>
      </w:r>
      <w:r w:rsidR="009165E2">
        <w:rPr>
          <w:rFonts w:ascii="Arial" w:hAnsi="Arial" w:cs="Arial"/>
          <w:sz w:val="20"/>
          <w:szCs w:val="20"/>
          <w:lang w:val="sl-SI"/>
        </w:rPr>
        <w:t xml:space="preserve"> Pomemben dejavnik je tudi starost upravičencev, saj so na splošno mlajši kmet</w:t>
      </w:r>
      <w:r w:rsidR="005267DD">
        <w:rPr>
          <w:rFonts w:ascii="Arial" w:hAnsi="Arial" w:cs="Arial"/>
          <w:sz w:val="20"/>
          <w:szCs w:val="20"/>
          <w:lang w:val="sl-SI"/>
        </w:rPr>
        <w:t>ovalci</w:t>
      </w:r>
      <w:r w:rsidR="009165E2">
        <w:rPr>
          <w:rFonts w:ascii="Arial" w:hAnsi="Arial" w:cs="Arial"/>
          <w:sz w:val="20"/>
          <w:szCs w:val="20"/>
          <w:lang w:val="sl-SI"/>
        </w:rPr>
        <w:t xml:space="preserve"> nosilci inovativnih prebojev v kmetijstvu.</w:t>
      </w:r>
      <w:r w:rsidR="00EE27BC">
        <w:rPr>
          <w:rFonts w:ascii="Arial" w:hAnsi="Arial" w:cs="Arial"/>
          <w:lang w:val="sl-SI"/>
        </w:rPr>
        <w:t xml:space="preserve"> </w:t>
      </w:r>
      <w:r w:rsidR="00EE27BC" w:rsidRPr="00EE27BC">
        <w:rPr>
          <w:rFonts w:ascii="Arial" w:hAnsi="Arial" w:cs="Arial"/>
          <w:sz w:val="20"/>
          <w:szCs w:val="20"/>
          <w:lang w:val="sl-SI"/>
        </w:rPr>
        <w:t>(</w:t>
      </w:r>
      <w:r w:rsidR="00EE27BC" w:rsidRPr="00EE27BC">
        <w:rPr>
          <w:rFonts w:ascii="Arial" w:hAnsi="Arial"/>
          <w:sz w:val="20"/>
          <w:szCs w:val="20"/>
          <w:lang w:val="sl-SI"/>
        </w:rPr>
        <w:t>Deloitte d.o.o., 2019)</w:t>
      </w:r>
    </w:p>
    <w:p w14:paraId="093C56E7" w14:textId="46F13CE5" w:rsidR="00D44B16" w:rsidRDefault="00D44B16" w:rsidP="00444807">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 xml:space="preserve">Inovacije so pomemben element razvoja podeželja, ki ga </w:t>
      </w:r>
      <w:r>
        <w:rPr>
          <w:rFonts w:ascii="Arial" w:hAnsi="Arial" w:cs="Arial"/>
          <w:sz w:val="20"/>
          <w:szCs w:val="20"/>
          <w:lang w:val="sl-SI"/>
        </w:rPr>
        <w:t>PRP</w:t>
      </w:r>
      <w:r w:rsidRPr="00906475">
        <w:rPr>
          <w:rFonts w:ascii="Arial" w:hAnsi="Arial" w:cs="Arial"/>
          <w:sz w:val="20"/>
          <w:szCs w:val="20"/>
          <w:lang w:val="sl-SI"/>
        </w:rPr>
        <w:t xml:space="preserve"> 2014–2020</w:t>
      </w:r>
      <w:r>
        <w:rPr>
          <w:rFonts w:ascii="Arial" w:hAnsi="Arial" w:cs="Arial"/>
          <w:sz w:val="20"/>
          <w:szCs w:val="20"/>
          <w:lang w:val="sl-SI"/>
        </w:rPr>
        <w:t xml:space="preserve"> tako </w:t>
      </w:r>
      <w:r w:rsidRPr="00906475">
        <w:rPr>
          <w:rFonts w:ascii="Arial" w:hAnsi="Arial" w:cs="Arial"/>
          <w:sz w:val="20"/>
          <w:szCs w:val="20"/>
          <w:lang w:val="sl-SI"/>
        </w:rPr>
        <w:t>podpira predvsem preko ukrepov M16</w:t>
      </w:r>
      <w:r>
        <w:rPr>
          <w:rFonts w:ascii="Arial" w:hAnsi="Arial" w:cs="Arial"/>
          <w:sz w:val="20"/>
          <w:szCs w:val="20"/>
          <w:lang w:val="sl-SI"/>
        </w:rPr>
        <w:t xml:space="preserve"> Sodelovanje</w:t>
      </w:r>
      <w:r w:rsidRPr="00906475">
        <w:rPr>
          <w:rFonts w:ascii="Arial" w:hAnsi="Arial" w:cs="Arial"/>
          <w:sz w:val="20"/>
          <w:szCs w:val="20"/>
          <w:lang w:val="sl-SI"/>
        </w:rPr>
        <w:t xml:space="preserve"> in M19</w:t>
      </w:r>
      <w:r>
        <w:rPr>
          <w:rFonts w:ascii="Arial" w:hAnsi="Arial" w:cs="Arial"/>
          <w:sz w:val="20"/>
          <w:szCs w:val="20"/>
          <w:lang w:val="sl-SI"/>
        </w:rPr>
        <w:t xml:space="preserve"> </w:t>
      </w:r>
      <w:r w:rsidRPr="00D44B16">
        <w:rPr>
          <w:rFonts w:ascii="Arial" w:hAnsi="Arial" w:cs="Arial"/>
          <w:sz w:val="20"/>
          <w:szCs w:val="20"/>
          <w:lang w:val="sl-SI"/>
        </w:rPr>
        <w:t>- Podpora za lokalni razvoj v okviru pobude LEADER</w:t>
      </w:r>
      <w:r w:rsidRPr="00906475">
        <w:rPr>
          <w:rFonts w:ascii="Arial" w:hAnsi="Arial" w:cs="Arial"/>
          <w:sz w:val="20"/>
          <w:szCs w:val="20"/>
          <w:lang w:val="sl-SI"/>
        </w:rPr>
        <w:t xml:space="preserve">. </w:t>
      </w:r>
    </w:p>
    <w:p w14:paraId="0FC50B71" w14:textId="3D6527F0" w:rsidR="009165E2" w:rsidRDefault="001C70B4" w:rsidP="00444807">
      <w:pPr>
        <w:autoSpaceDE w:val="0"/>
        <w:autoSpaceDN w:val="0"/>
        <w:adjustRightInd w:val="0"/>
        <w:spacing w:after="240" w:line="360" w:lineRule="auto"/>
        <w:rPr>
          <w:rFonts w:ascii="Arial" w:hAnsi="Arial" w:cs="Arial"/>
          <w:sz w:val="20"/>
          <w:szCs w:val="20"/>
          <w:lang w:val="sl-SI"/>
        </w:rPr>
      </w:pPr>
      <w:r w:rsidRPr="0096375F">
        <w:rPr>
          <w:rFonts w:ascii="Arial" w:hAnsi="Arial" w:cs="Arial"/>
          <w:sz w:val="20"/>
          <w:szCs w:val="20"/>
          <w:lang w:val="sl-SI"/>
        </w:rPr>
        <w:t>EIP</w:t>
      </w:r>
      <w:r w:rsidR="00D44B16">
        <w:rPr>
          <w:rFonts w:ascii="Arial" w:hAnsi="Arial" w:cs="Arial"/>
          <w:sz w:val="20"/>
          <w:szCs w:val="20"/>
          <w:lang w:val="sl-SI"/>
        </w:rPr>
        <w:t>, ki se izvaja v okviru ukrepa M16</w:t>
      </w:r>
      <w:r w:rsidRPr="0096375F">
        <w:rPr>
          <w:rFonts w:ascii="Arial" w:hAnsi="Arial" w:cs="Arial"/>
          <w:sz w:val="20"/>
          <w:szCs w:val="20"/>
          <w:lang w:val="sl-SI"/>
        </w:rPr>
        <w:t xml:space="preserve"> je nov koncept evropske politike za spodbujanje inovativnosti in učinkovitejšega povezovanja med raziskavami in inovativnostjo z namenom hitrejšega pridobivanja uporabnih rešitev. </w:t>
      </w:r>
    </w:p>
    <w:p w14:paraId="55598A00" w14:textId="4CD6A8ED" w:rsidR="00E45316" w:rsidRPr="00EE27BC" w:rsidRDefault="00E45316" w:rsidP="00444807">
      <w:pPr>
        <w:autoSpaceDE w:val="0"/>
        <w:autoSpaceDN w:val="0"/>
        <w:adjustRightInd w:val="0"/>
        <w:spacing w:after="240" w:line="360" w:lineRule="auto"/>
        <w:rPr>
          <w:rFonts w:ascii="Arial" w:hAnsi="Arial" w:cs="Arial"/>
          <w:sz w:val="20"/>
          <w:szCs w:val="20"/>
          <w:lang w:val="sl-SI"/>
        </w:rPr>
      </w:pPr>
      <w:r w:rsidRPr="008C760E">
        <w:rPr>
          <w:rFonts w:ascii="Arial" w:hAnsi="Arial" w:cs="Arial"/>
          <w:sz w:val="20"/>
          <w:szCs w:val="20"/>
          <w:lang w:val="sl-SI"/>
        </w:rPr>
        <w:t xml:space="preserve">PRP 2014-2020 preko ukrepa M16 neposredno podpira tudi krepitev sodelovanja med različnimi akterji, ki vsak na svojem področju kreirajo razvoj kmetijstva in podeželja. Cilj ukrepa je namreč pospešitev prenosa znanja in inovacij iz raziskovalnega področja v kmetijsko prakso. </w:t>
      </w:r>
      <w:r w:rsidR="00D44B16">
        <w:rPr>
          <w:rFonts w:ascii="Arial" w:hAnsi="Arial" w:cs="Arial"/>
          <w:sz w:val="20"/>
          <w:szCs w:val="20"/>
          <w:lang w:val="sl-SI"/>
        </w:rPr>
        <w:t>O</w:t>
      </w:r>
      <w:r w:rsidRPr="008C760E">
        <w:rPr>
          <w:rFonts w:ascii="Arial" w:hAnsi="Arial" w:cs="Arial"/>
          <w:sz w:val="20"/>
          <w:szCs w:val="20"/>
          <w:lang w:val="sl-SI"/>
        </w:rPr>
        <w:t>perativne skupine EIP, ki se oblikujejo na osnovi vsebinskega združevanja razvojnih idej in predlogov, vključujejo tako raziskovalno-izobraževalne inštitucije, kot tudi službe, ki izvajajo svetovalne storitve in končne uporabnike znanja - kmetijska gospodarstva</w:t>
      </w:r>
      <w:r w:rsidRPr="00EE27BC">
        <w:rPr>
          <w:rFonts w:ascii="Arial" w:hAnsi="Arial" w:cs="Arial"/>
          <w:sz w:val="20"/>
          <w:szCs w:val="20"/>
          <w:lang w:val="sl-SI"/>
        </w:rPr>
        <w:t>.</w:t>
      </w:r>
      <w:r w:rsidR="00EE27BC" w:rsidRPr="00EE27BC">
        <w:rPr>
          <w:rFonts w:ascii="Arial" w:hAnsi="Arial" w:cs="Arial"/>
          <w:sz w:val="20"/>
          <w:szCs w:val="20"/>
          <w:lang w:val="sl-SI"/>
        </w:rPr>
        <w:t xml:space="preserve"> (</w:t>
      </w:r>
      <w:r w:rsidR="00EE27BC" w:rsidRPr="00EE27BC">
        <w:rPr>
          <w:rFonts w:ascii="Arial" w:hAnsi="Arial"/>
          <w:sz w:val="20"/>
          <w:szCs w:val="20"/>
          <w:lang w:val="sl-SI"/>
        </w:rPr>
        <w:t>Deloitte d.o.o., 2019)</w:t>
      </w:r>
      <w:r w:rsidR="00EE27BC" w:rsidRPr="00EE27BC">
        <w:rPr>
          <w:rFonts w:ascii="Arial" w:hAnsi="Arial" w:cs="Arial"/>
          <w:sz w:val="20"/>
          <w:szCs w:val="20"/>
          <w:lang w:val="sl-SI"/>
        </w:rPr>
        <w:t xml:space="preserve"> </w:t>
      </w:r>
    </w:p>
    <w:p w14:paraId="64B0CC7C" w14:textId="0FE04097" w:rsidR="00E45316" w:rsidRDefault="00E45316" w:rsidP="00444807">
      <w:pPr>
        <w:spacing w:after="240" w:line="360" w:lineRule="auto"/>
        <w:rPr>
          <w:rFonts w:ascii="Arial" w:hAnsi="Arial" w:cs="Arial"/>
          <w:sz w:val="20"/>
          <w:szCs w:val="20"/>
          <w:lang w:val="sl-SI"/>
        </w:rPr>
      </w:pPr>
      <w:r w:rsidRPr="00DE1DB9">
        <w:rPr>
          <w:rStyle w:val="Krepko"/>
          <w:rFonts w:ascii="Arial" w:hAnsi="Arial" w:cs="Arial"/>
          <w:b w:val="0"/>
          <w:lang w:val="sl-SI"/>
        </w:rPr>
        <w:t>Cilj operativnih skupin EIP je razvoj novih in inovativnih rešitev praktičnih izzivov, s katerimi se soočajo kmetijska gospodarstva v svoji vsakdanji praksi.</w:t>
      </w:r>
      <w:r w:rsidRPr="00DE1DB9">
        <w:rPr>
          <w:rStyle w:val="Krepko"/>
          <w:rFonts w:ascii="Arial" w:hAnsi="Arial" w:cs="Arial"/>
          <w:lang w:val="sl-SI"/>
        </w:rPr>
        <w:t xml:space="preserve"> </w:t>
      </w:r>
      <w:r w:rsidR="008C3971">
        <w:rPr>
          <w:rFonts w:ascii="Arial" w:eastAsia="Arial" w:hAnsi="Arial" w:cs="Arial"/>
          <w:sz w:val="20"/>
          <w:szCs w:val="20"/>
          <w:lang w:val="sl-SI" w:eastAsia="en-US"/>
        </w:rPr>
        <w:t>Spodbujanje</w:t>
      </w:r>
      <w:r w:rsidR="008C3971" w:rsidRPr="009B313C">
        <w:rPr>
          <w:rFonts w:ascii="Arial" w:eastAsia="Arial" w:hAnsi="Arial" w:cs="Arial"/>
          <w:sz w:val="20"/>
          <w:szCs w:val="20"/>
          <w:lang w:val="sl-SI" w:eastAsia="en-US"/>
        </w:rPr>
        <w:t xml:space="preserve"> tehnološkega razvoja</w:t>
      </w:r>
      <w:r w:rsidR="008C3971">
        <w:rPr>
          <w:rFonts w:ascii="Arial" w:eastAsia="Arial" w:hAnsi="Arial" w:cs="Arial"/>
          <w:sz w:val="20"/>
          <w:szCs w:val="20"/>
          <w:lang w:val="sl-SI" w:eastAsia="en-US"/>
        </w:rPr>
        <w:t xml:space="preserve"> in iskanja rešitev, ki bi prispevali k zmanjševanju negativnih vplivov kmetijstva in gozda</w:t>
      </w:r>
      <w:r w:rsidR="00194373">
        <w:rPr>
          <w:rFonts w:ascii="Arial" w:eastAsia="Arial" w:hAnsi="Arial" w:cs="Arial"/>
          <w:sz w:val="20"/>
          <w:szCs w:val="20"/>
          <w:lang w:val="sl-SI" w:eastAsia="en-US"/>
        </w:rPr>
        <w:t>rstva na okolje ter k prilagajanju</w:t>
      </w:r>
      <w:r w:rsidR="008C3971">
        <w:rPr>
          <w:rFonts w:ascii="Arial" w:eastAsia="Arial" w:hAnsi="Arial" w:cs="Arial"/>
          <w:sz w:val="20"/>
          <w:szCs w:val="20"/>
          <w:lang w:val="sl-SI" w:eastAsia="en-US"/>
        </w:rPr>
        <w:t xml:space="preserve"> podnebnim spremembam, </w:t>
      </w:r>
      <w:r w:rsidR="008C3971" w:rsidRPr="009B313C">
        <w:rPr>
          <w:rFonts w:ascii="Arial" w:eastAsia="Arial" w:hAnsi="Arial" w:cs="Arial"/>
          <w:sz w:val="20"/>
          <w:szCs w:val="20"/>
          <w:lang w:val="sl-SI" w:eastAsia="en-US"/>
        </w:rPr>
        <w:t>je podprto predvsem preko pilotnih projektov in projektov EIP</w:t>
      </w:r>
      <w:r w:rsidR="008C3971">
        <w:rPr>
          <w:rFonts w:ascii="Arial" w:eastAsia="Arial" w:hAnsi="Arial" w:cs="Arial"/>
          <w:sz w:val="20"/>
          <w:szCs w:val="20"/>
          <w:lang w:val="sl-SI" w:eastAsia="en-US"/>
        </w:rPr>
        <w:t xml:space="preserve"> podukrepov 16.2 in 16.5</w:t>
      </w:r>
      <w:r w:rsidR="00194373">
        <w:rPr>
          <w:rFonts w:ascii="Arial" w:eastAsia="Arial" w:hAnsi="Arial" w:cs="Arial"/>
          <w:sz w:val="20"/>
          <w:szCs w:val="20"/>
          <w:lang w:val="sl-SI" w:eastAsia="en-US"/>
        </w:rPr>
        <w:t xml:space="preserve">. Rezultati </w:t>
      </w:r>
      <w:r w:rsidR="008C3971" w:rsidRPr="009B313C">
        <w:rPr>
          <w:rFonts w:ascii="Arial" w:eastAsia="Arial" w:hAnsi="Arial" w:cs="Arial"/>
          <w:sz w:val="20"/>
          <w:szCs w:val="20"/>
          <w:lang w:val="sl-SI" w:eastAsia="en-US"/>
        </w:rPr>
        <w:t xml:space="preserve">so </w:t>
      </w:r>
      <w:r w:rsidR="00194373">
        <w:rPr>
          <w:rFonts w:ascii="Arial" w:eastAsia="Arial" w:hAnsi="Arial" w:cs="Arial"/>
          <w:sz w:val="20"/>
          <w:szCs w:val="20"/>
          <w:lang w:val="sl-SI" w:eastAsia="en-US"/>
        </w:rPr>
        <w:t xml:space="preserve">predvsem </w:t>
      </w:r>
      <w:r w:rsidR="008C3971" w:rsidRPr="009B313C">
        <w:rPr>
          <w:rFonts w:ascii="Arial" w:eastAsia="Arial" w:hAnsi="Arial" w:cs="Arial"/>
          <w:sz w:val="20"/>
          <w:szCs w:val="20"/>
          <w:lang w:val="sl-SI" w:eastAsia="en-US"/>
        </w:rPr>
        <w:t xml:space="preserve">praktični preizkus nove rešitve na kmetijskem gospodarstvu, vzpostavljene inovativne oblike prenosa znanja v prakso ter usposabljanje in učinkovita komunikacija med končnimi uporabniki in generatorji znanja, novih idej ter rešitev (med drugim tudi preko centralnega vozlišča EIP VEM točke, ki je vzpostavljena v okviru Mreže za podeželje na MKGP). </w:t>
      </w:r>
      <w:r w:rsidR="00441498" w:rsidRPr="006E16A4">
        <w:rPr>
          <w:rFonts w:ascii="Arial" w:eastAsia="Arial" w:hAnsi="Arial" w:cs="Arial"/>
          <w:sz w:val="20"/>
          <w:szCs w:val="20"/>
          <w:lang w:val="sl-SI" w:eastAsia="en-US"/>
        </w:rPr>
        <w:t xml:space="preserve">Tematike projektov EIP so bile vnaprej </w:t>
      </w:r>
      <w:r w:rsidR="00441498" w:rsidRPr="00906475">
        <w:rPr>
          <w:rFonts w:ascii="Arial" w:eastAsia="Arial" w:hAnsi="Arial" w:cs="Arial"/>
          <w:sz w:val="20"/>
          <w:szCs w:val="20"/>
          <w:lang w:val="sl-SI" w:eastAsia="en-US"/>
        </w:rPr>
        <w:t>opredeljene</w:t>
      </w:r>
      <w:r w:rsidR="00441498" w:rsidRPr="006E16A4">
        <w:rPr>
          <w:rFonts w:ascii="Arial" w:eastAsia="Arial" w:hAnsi="Arial" w:cs="Arial"/>
          <w:sz w:val="20"/>
          <w:szCs w:val="20"/>
          <w:lang w:val="sl-SI" w:eastAsia="en-US"/>
        </w:rPr>
        <w:t xml:space="preserve"> na podlagi strateških potreb slovenskega kmetijstva in gozdarstva.</w:t>
      </w:r>
      <w:r w:rsidR="00441498" w:rsidRPr="00D37846">
        <w:rPr>
          <w:rFonts w:ascii="Arial" w:hAnsi="Arial" w:cs="Arial"/>
          <w:sz w:val="20"/>
          <w:szCs w:val="20"/>
          <w:lang w:val="sl-SI"/>
        </w:rPr>
        <w:t xml:space="preserve"> </w:t>
      </w:r>
      <w:r w:rsidRPr="003657F3">
        <w:rPr>
          <w:rFonts w:ascii="Arial" w:hAnsi="Arial" w:cs="Arial"/>
          <w:sz w:val="20"/>
          <w:szCs w:val="20"/>
          <w:lang w:val="sl-SI"/>
        </w:rPr>
        <w:t>Do 31.</w:t>
      </w:r>
      <w:r w:rsidR="00194373">
        <w:rPr>
          <w:rFonts w:ascii="Arial" w:hAnsi="Arial" w:cs="Arial"/>
          <w:sz w:val="20"/>
          <w:szCs w:val="20"/>
          <w:lang w:val="sl-SI"/>
        </w:rPr>
        <w:t xml:space="preserve"> </w:t>
      </w:r>
      <w:r w:rsidR="00702209">
        <w:rPr>
          <w:rFonts w:ascii="Arial" w:hAnsi="Arial" w:cs="Arial"/>
          <w:sz w:val="20"/>
          <w:szCs w:val="20"/>
          <w:lang w:val="sl-SI"/>
        </w:rPr>
        <w:t>8</w:t>
      </w:r>
      <w:r w:rsidRPr="003657F3">
        <w:rPr>
          <w:rFonts w:ascii="Arial" w:hAnsi="Arial" w:cs="Arial"/>
          <w:sz w:val="20"/>
          <w:szCs w:val="20"/>
          <w:lang w:val="sl-SI"/>
        </w:rPr>
        <w:t>.</w:t>
      </w:r>
      <w:r w:rsidR="00194373">
        <w:rPr>
          <w:rFonts w:ascii="Arial" w:hAnsi="Arial" w:cs="Arial"/>
          <w:sz w:val="20"/>
          <w:szCs w:val="20"/>
          <w:lang w:val="sl-SI"/>
        </w:rPr>
        <w:t xml:space="preserve"> </w:t>
      </w:r>
      <w:r w:rsidR="00702209" w:rsidRPr="003657F3">
        <w:rPr>
          <w:rFonts w:ascii="Arial" w:hAnsi="Arial" w:cs="Arial"/>
          <w:sz w:val="20"/>
          <w:szCs w:val="20"/>
          <w:lang w:val="sl-SI"/>
        </w:rPr>
        <w:t>20</w:t>
      </w:r>
      <w:r w:rsidR="00702209">
        <w:rPr>
          <w:rFonts w:ascii="Arial" w:hAnsi="Arial" w:cs="Arial"/>
          <w:sz w:val="20"/>
          <w:szCs w:val="20"/>
          <w:lang w:val="sl-SI"/>
        </w:rPr>
        <w:t>20</w:t>
      </w:r>
      <w:r w:rsidR="00702209" w:rsidRPr="003657F3">
        <w:rPr>
          <w:rFonts w:ascii="Arial" w:hAnsi="Arial" w:cs="Arial"/>
          <w:sz w:val="20"/>
          <w:szCs w:val="20"/>
          <w:lang w:val="sl-SI"/>
        </w:rPr>
        <w:t xml:space="preserve"> </w:t>
      </w:r>
      <w:r w:rsidRPr="003657F3">
        <w:rPr>
          <w:rFonts w:ascii="Arial" w:hAnsi="Arial" w:cs="Arial"/>
          <w:sz w:val="20"/>
          <w:szCs w:val="20"/>
          <w:lang w:val="sl-SI"/>
        </w:rPr>
        <w:t xml:space="preserve">je bilo v Sloveniji priznanih </w:t>
      </w:r>
      <w:r w:rsidR="00702209">
        <w:rPr>
          <w:rFonts w:ascii="Arial" w:hAnsi="Arial" w:cs="Arial"/>
          <w:b/>
          <w:sz w:val="20"/>
          <w:szCs w:val="20"/>
          <w:lang w:val="sl-SI"/>
        </w:rPr>
        <w:t>32</w:t>
      </w:r>
      <w:r w:rsidR="00702209" w:rsidRPr="003657F3">
        <w:rPr>
          <w:rFonts w:ascii="Arial" w:hAnsi="Arial" w:cs="Arial"/>
          <w:b/>
          <w:sz w:val="20"/>
          <w:szCs w:val="20"/>
          <w:lang w:val="sl-SI"/>
        </w:rPr>
        <w:t xml:space="preserve"> </w:t>
      </w:r>
      <w:r w:rsidRPr="003657F3">
        <w:rPr>
          <w:rFonts w:ascii="Arial" w:hAnsi="Arial" w:cs="Arial"/>
          <w:b/>
          <w:sz w:val="20"/>
          <w:szCs w:val="20"/>
          <w:lang w:val="sl-SI"/>
        </w:rPr>
        <w:t>operativnih skupin EIP</w:t>
      </w:r>
      <w:r w:rsidR="00702209">
        <w:rPr>
          <w:rFonts w:ascii="Arial" w:hAnsi="Arial" w:cs="Arial"/>
          <w:b/>
          <w:sz w:val="20"/>
          <w:szCs w:val="20"/>
          <w:lang w:val="sl-SI"/>
        </w:rPr>
        <w:t xml:space="preserve"> </w:t>
      </w:r>
      <w:r w:rsidR="00702209" w:rsidRPr="00B116D3">
        <w:rPr>
          <w:rFonts w:ascii="Arial" w:hAnsi="Arial" w:cs="Arial"/>
          <w:sz w:val="20"/>
          <w:szCs w:val="20"/>
          <w:lang w:val="sl-SI"/>
        </w:rPr>
        <w:t>(od tega 5 na področju gozdarstva)</w:t>
      </w:r>
      <w:r w:rsidR="00194373" w:rsidRPr="00B116D3">
        <w:rPr>
          <w:rFonts w:ascii="Arial" w:hAnsi="Arial" w:cs="Arial"/>
          <w:sz w:val="20"/>
          <w:szCs w:val="20"/>
          <w:lang w:val="sl-SI"/>
        </w:rPr>
        <w:t>,</w:t>
      </w:r>
      <w:r w:rsidR="00194373">
        <w:rPr>
          <w:rFonts w:ascii="Arial" w:hAnsi="Arial" w:cs="Arial"/>
          <w:b/>
          <w:sz w:val="20"/>
          <w:szCs w:val="20"/>
          <w:lang w:val="sl-SI"/>
        </w:rPr>
        <w:t xml:space="preserve"> </w:t>
      </w:r>
      <w:r w:rsidR="00194373">
        <w:rPr>
          <w:rFonts w:ascii="Arial" w:eastAsia="Arial" w:hAnsi="Arial" w:cs="Arial"/>
          <w:sz w:val="20"/>
          <w:szCs w:val="20"/>
          <w:lang w:val="sl-SI" w:eastAsia="en-US"/>
        </w:rPr>
        <w:t>v katerih sodeluje 3</w:t>
      </w:r>
      <w:r w:rsidR="00702209">
        <w:rPr>
          <w:rFonts w:ascii="Arial" w:eastAsia="Arial" w:hAnsi="Arial" w:cs="Arial"/>
          <w:sz w:val="20"/>
          <w:szCs w:val="20"/>
          <w:lang w:val="sl-SI" w:eastAsia="en-US"/>
        </w:rPr>
        <w:t>9</w:t>
      </w:r>
      <w:r w:rsidR="00194373">
        <w:rPr>
          <w:rFonts w:ascii="Arial" w:eastAsia="Arial" w:hAnsi="Arial" w:cs="Arial"/>
          <w:sz w:val="20"/>
          <w:szCs w:val="20"/>
          <w:lang w:val="sl-SI" w:eastAsia="en-US"/>
        </w:rPr>
        <w:t xml:space="preserve">1 </w:t>
      </w:r>
      <w:r w:rsidR="00194373" w:rsidRPr="00444807">
        <w:rPr>
          <w:rFonts w:ascii="Arial" w:eastAsia="Arial" w:hAnsi="Arial" w:cs="Arial"/>
          <w:sz w:val="20"/>
          <w:szCs w:val="20"/>
          <w:lang w:val="sl-SI" w:eastAsia="en-US"/>
        </w:rPr>
        <w:t xml:space="preserve">partnerjev, od tega </w:t>
      </w:r>
      <w:r w:rsidR="00702209" w:rsidRPr="00444807">
        <w:rPr>
          <w:rFonts w:ascii="Arial" w:eastAsia="Arial" w:hAnsi="Arial" w:cs="Arial"/>
          <w:sz w:val="20"/>
          <w:szCs w:val="20"/>
          <w:lang w:val="sl-SI" w:eastAsia="en-US"/>
        </w:rPr>
        <w:t xml:space="preserve">264 </w:t>
      </w:r>
      <w:r w:rsidR="00194373" w:rsidRPr="00444807">
        <w:rPr>
          <w:rFonts w:ascii="Arial" w:eastAsia="Arial" w:hAnsi="Arial" w:cs="Arial"/>
          <w:sz w:val="20"/>
          <w:szCs w:val="20"/>
          <w:lang w:val="sl-SI" w:eastAsia="en-US"/>
        </w:rPr>
        <w:t>kmetijskih gospodarstev.</w:t>
      </w:r>
      <w:r w:rsidRPr="00444807">
        <w:rPr>
          <w:rFonts w:ascii="Arial" w:hAnsi="Arial" w:cs="Arial"/>
          <w:sz w:val="20"/>
          <w:szCs w:val="20"/>
          <w:lang w:val="sl-SI"/>
        </w:rPr>
        <w:t xml:space="preserve"> </w:t>
      </w:r>
    </w:p>
    <w:p w14:paraId="4EC59D32" w14:textId="209D4488" w:rsidR="00E45316" w:rsidRPr="00444807" w:rsidRDefault="00E45316" w:rsidP="00D30F53">
      <w:pPr>
        <w:pStyle w:val="Napis"/>
        <w:rPr>
          <w:rFonts w:ascii="Arial" w:eastAsia="Arial" w:hAnsi="Arial" w:cs="Arial"/>
          <w:lang w:val="sl-SI" w:eastAsia="en-US"/>
        </w:rPr>
      </w:pPr>
      <w:bookmarkStart w:id="1574" w:name="_Toc55921601"/>
      <w:bookmarkStart w:id="1575" w:name="_Toc55924339"/>
      <w:bookmarkStart w:id="1576" w:name="_Toc55937739"/>
      <w:r w:rsidRPr="00444807">
        <w:rPr>
          <w:rFonts w:ascii="Arial" w:eastAsia="Arial" w:hAnsi="Arial" w:cs="Arial"/>
          <w:b w:val="0"/>
          <w:lang w:val="sl-SI" w:eastAsia="en-US"/>
        </w:rPr>
        <w:t xml:space="preserve">Tabela </w:t>
      </w:r>
      <w:r w:rsidRPr="00444807">
        <w:rPr>
          <w:rFonts w:ascii="Arial" w:eastAsia="Arial" w:hAnsi="Arial" w:cs="Arial"/>
          <w:b w:val="0"/>
          <w:lang w:val="sl-SI" w:eastAsia="en-US"/>
        </w:rPr>
        <w:fldChar w:fldCharType="begin"/>
      </w:r>
      <w:r w:rsidRPr="00444807">
        <w:rPr>
          <w:rFonts w:ascii="Arial" w:eastAsia="Arial" w:hAnsi="Arial" w:cs="Arial"/>
          <w:b w:val="0"/>
          <w:lang w:val="sl-SI" w:eastAsia="en-US"/>
        </w:rPr>
        <w:instrText xml:space="preserve"> SEQ Tabela \* ARABIC </w:instrText>
      </w:r>
      <w:r w:rsidRPr="00444807">
        <w:rPr>
          <w:rFonts w:ascii="Arial" w:eastAsia="Arial" w:hAnsi="Arial" w:cs="Arial"/>
          <w:b w:val="0"/>
          <w:lang w:val="sl-SI" w:eastAsia="en-US"/>
        </w:rPr>
        <w:fldChar w:fldCharType="separate"/>
      </w:r>
      <w:r w:rsidR="000C387D">
        <w:rPr>
          <w:rFonts w:ascii="Arial" w:eastAsia="Arial" w:hAnsi="Arial" w:cs="Arial"/>
          <w:b w:val="0"/>
          <w:noProof/>
          <w:lang w:val="sl-SI" w:eastAsia="en-US"/>
        </w:rPr>
        <w:t>21</w:t>
      </w:r>
      <w:r w:rsidRPr="00444807">
        <w:rPr>
          <w:rFonts w:ascii="Arial" w:eastAsia="Arial" w:hAnsi="Arial" w:cs="Arial"/>
          <w:b w:val="0"/>
          <w:lang w:val="sl-SI" w:eastAsia="en-US"/>
        </w:rPr>
        <w:fldChar w:fldCharType="end"/>
      </w:r>
      <w:r w:rsidRPr="00444807">
        <w:rPr>
          <w:rFonts w:ascii="Arial" w:eastAsia="Arial" w:hAnsi="Arial" w:cs="Arial"/>
          <w:b w:val="0"/>
          <w:lang w:val="sl-SI" w:eastAsia="en-US"/>
        </w:rPr>
        <w:t>: Tematike projektov EIP v izvajanju</w:t>
      </w:r>
      <w:r w:rsidR="00441498" w:rsidRPr="00444807">
        <w:rPr>
          <w:rFonts w:ascii="Arial" w:eastAsia="Arial" w:hAnsi="Arial" w:cs="Arial"/>
          <w:b w:val="0"/>
          <w:lang w:val="sl-SI" w:eastAsia="en-US"/>
        </w:rPr>
        <w:t>, stanje</w:t>
      </w:r>
      <w:r w:rsidRPr="00444807">
        <w:rPr>
          <w:rFonts w:ascii="Arial" w:eastAsia="Arial" w:hAnsi="Arial" w:cs="Arial"/>
          <w:b w:val="0"/>
          <w:lang w:val="sl-SI" w:eastAsia="en-US"/>
        </w:rPr>
        <w:t xml:space="preserve"> 31.</w:t>
      </w:r>
      <w:r w:rsidR="00194373" w:rsidRPr="00444807">
        <w:rPr>
          <w:rFonts w:ascii="Arial" w:eastAsia="Arial" w:hAnsi="Arial" w:cs="Arial"/>
          <w:b w:val="0"/>
          <w:lang w:val="sl-SI" w:eastAsia="en-US"/>
        </w:rPr>
        <w:t xml:space="preserve"> </w:t>
      </w:r>
      <w:r w:rsidR="00441498" w:rsidRPr="00444807">
        <w:rPr>
          <w:rFonts w:ascii="Arial" w:eastAsia="Arial" w:hAnsi="Arial" w:cs="Arial"/>
          <w:b w:val="0"/>
          <w:lang w:val="sl-SI" w:eastAsia="en-US"/>
        </w:rPr>
        <w:t>8</w:t>
      </w:r>
      <w:r w:rsidRPr="00444807">
        <w:rPr>
          <w:rFonts w:ascii="Arial" w:eastAsia="Arial" w:hAnsi="Arial" w:cs="Arial"/>
          <w:b w:val="0"/>
          <w:lang w:val="sl-SI" w:eastAsia="en-US"/>
        </w:rPr>
        <w:t>.</w:t>
      </w:r>
      <w:r w:rsidR="00194373" w:rsidRPr="00444807">
        <w:rPr>
          <w:rFonts w:ascii="Arial" w:eastAsia="Arial" w:hAnsi="Arial" w:cs="Arial"/>
          <w:b w:val="0"/>
          <w:lang w:val="sl-SI" w:eastAsia="en-US"/>
        </w:rPr>
        <w:t xml:space="preserve"> </w:t>
      </w:r>
      <w:r w:rsidRPr="00444807">
        <w:rPr>
          <w:rFonts w:ascii="Arial" w:eastAsia="Arial" w:hAnsi="Arial" w:cs="Arial"/>
          <w:b w:val="0"/>
          <w:lang w:val="sl-SI" w:eastAsia="en-US"/>
        </w:rPr>
        <w:t>20</w:t>
      </w:r>
      <w:r w:rsidR="00441498" w:rsidRPr="00444807">
        <w:rPr>
          <w:rFonts w:ascii="Arial" w:eastAsia="Arial" w:hAnsi="Arial" w:cs="Arial"/>
          <w:b w:val="0"/>
          <w:lang w:val="sl-SI" w:eastAsia="en-US"/>
        </w:rPr>
        <w:t>20</w:t>
      </w:r>
      <w:bookmarkEnd w:id="1574"/>
      <w:bookmarkEnd w:id="1575"/>
      <w:bookmarkEnd w:id="1576"/>
    </w:p>
    <w:tbl>
      <w:tblPr>
        <w:tblStyle w:val="Tabelamrea"/>
        <w:tblW w:w="8582" w:type="dxa"/>
        <w:jc w:val="center"/>
        <w:tblLook w:val="04A0" w:firstRow="1" w:lastRow="0" w:firstColumn="1" w:lastColumn="0" w:noHBand="0" w:noVBand="1"/>
      </w:tblPr>
      <w:tblGrid>
        <w:gridCol w:w="5180"/>
        <w:gridCol w:w="1874"/>
        <w:gridCol w:w="1528"/>
      </w:tblGrid>
      <w:tr w:rsidR="00E45316" w:rsidRPr="003A6221" w14:paraId="663B0F3E" w14:textId="77777777" w:rsidTr="00536B95">
        <w:trPr>
          <w:jc w:val="center"/>
        </w:trPr>
        <w:tc>
          <w:tcPr>
            <w:tcW w:w="5180" w:type="dxa"/>
            <w:tcBorders>
              <w:bottom w:val="single" w:sz="4" w:space="0" w:color="auto"/>
            </w:tcBorders>
            <w:shd w:val="clear" w:color="auto" w:fill="C6D9F1" w:themeFill="text2" w:themeFillTint="33"/>
          </w:tcPr>
          <w:p w14:paraId="78BD5EE2" w14:textId="77777777" w:rsidR="00E45316" w:rsidRPr="003A6221" w:rsidRDefault="00E45316">
            <w:pPr>
              <w:jc w:val="center"/>
              <w:rPr>
                <w:rFonts w:ascii="Arial" w:hAnsi="Arial" w:cs="Arial"/>
                <w:b/>
                <w:sz w:val="20"/>
                <w:szCs w:val="20"/>
              </w:rPr>
            </w:pPr>
            <w:r w:rsidRPr="003A6221">
              <w:rPr>
                <w:rFonts w:ascii="Arial" w:hAnsi="Arial" w:cs="Arial"/>
                <w:b/>
                <w:sz w:val="20"/>
                <w:szCs w:val="20"/>
              </w:rPr>
              <w:t>Tematika projekta</w:t>
            </w:r>
          </w:p>
        </w:tc>
        <w:tc>
          <w:tcPr>
            <w:tcW w:w="1874" w:type="dxa"/>
            <w:tcBorders>
              <w:bottom w:val="single" w:sz="4" w:space="0" w:color="auto"/>
            </w:tcBorders>
            <w:shd w:val="clear" w:color="auto" w:fill="C6D9F1" w:themeFill="text2" w:themeFillTint="33"/>
          </w:tcPr>
          <w:p w14:paraId="13EE0821" w14:textId="3528F9B9" w:rsidR="00E45316" w:rsidRPr="00394A54" w:rsidRDefault="00E45316">
            <w:pPr>
              <w:jc w:val="center"/>
              <w:rPr>
                <w:rFonts w:ascii="Arial" w:hAnsi="Arial" w:cs="Arial"/>
                <w:b/>
                <w:sz w:val="20"/>
                <w:szCs w:val="20"/>
                <w:lang w:val="de-DE"/>
              </w:rPr>
            </w:pPr>
            <w:r w:rsidRPr="00394A54">
              <w:rPr>
                <w:rFonts w:ascii="Arial" w:hAnsi="Arial" w:cs="Arial"/>
                <w:b/>
                <w:sz w:val="20"/>
                <w:szCs w:val="20"/>
                <w:lang w:val="de-DE"/>
              </w:rPr>
              <w:t>Št. projektov (operativnih skupin EIP)</w:t>
            </w:r>
          </w:p>
        </w:tc>
        <w:tc>
          <w:tcPr>
            <w:tcW w:w="1528" w:type="dxa"/>
            <w:tcBorders>
              <w:bottom w:val="single" w:sz="4" w:space="0" w:color="auto"/>
            </w:tcBorders>
            <w:shd w:val="clear" w:color="auto" w:fill="C6D9F1" w:themeFill="text2" w:themeFillTint="33"/>
          </w:tcPr>
          <w:p w14:paraId="2DBA8F90" w14:textId="77777777" w:rsidR="00E45316" w:rsidRDefault="00E45316">
            <w:pPr>
              <w:jc w:val="center"/>
              <w:rPr>
                <w:rFonts w:ascii="Arial" w:hAnsi="Arial" w:cs="Arial"/>
                <w:b/>
                <w:sz w:val="20"/>
                <w:szCs w:val="20"/>
              </w:rPr>
            </w:pPr>
            <w:r>
              <w:rPr>
                <w:rFonts w:ascii="Arial" w:hAnsi="Arial" w:cs="Arial"/>
                <w:b/>
                <w:sz w:val="20"/>
                <w:szCs w:val="20"/>
              </w:rPr>
              <w:t>Št.</w:t>
            </w:r>
          </w:p>
          <w:p w14:paraId="69225C47" w14:textId="77777777" w:rsidR="00E45316" w:rsidRPr="003A6221" w:rsidRDefault="00E45316">
            <w:pPr>
              <w:jc w:val="center"/>
              <w:rPr>
                <w:rFonts w:ascii="Arial" w:hAnsi="Arial" w:cs="Arial"/>
                <w:b/>
                <w:sz w:val="20"/>
                <w:szCs w:val="20"/>
              </w:rPr>
            </w:pPr>
            <w:r>
              <w:rPr>
                <w:rFonts w:ascii="Arial" w:hAnsi="Arial" w:cs="Arial"/>
                <w:b/>
                <w:sz w:val="20"/>
                <w:szCs w:val="20"/>
              </w:rPr>
              <w:t>partnerjev</w:t>
            </w:r>
          </w:p>
        </w:tc>
      </w:tr>
      <w:tr w:rsidR="00E45316" w:rsidRPr="004F31FE" w14:paraId="50843C2E" w14:textId="77777777" w:rsidTr="00202DD7">
        <w:trPr>
          <w:jc w:val="center"/>
        </w:trPr>
        <w:tc>
          <w:tcPr>
            <w:tcW w:w="8582" w:type="dxa"/>
            <w:gridSpan w:val="3"/>
            <w:shd w:val="clear" w:color="auto" w:fill="D9D9D9" w:themeFill="background1" w:themeFillShade="D9"/>
          </w:tcPr>
          <w:p w14:paraId="02C4BC9B" w14:textId="77777777" w:rsidR="00E45316" w:rsidRPr="005D3625" w:rsidRDefault="00E45316">
            <w:pPr>
              <w:jc w:val="center"/>
              <w:rPr>
                <w:rFonts w:ascii="Arial" w:hAnsi="Arial" w:cs="Arial"/>
                <w:i/>
                <w:sz w:val="20"/>
                <w:szCs w:val="20"/>
              </w:rPr>
            </w:pPr>
            <w:r w:rsidRPr="005D3625">
              <w:rPr>
                <w:rFonts w:ascii="Arial" w:hAnsi="Arial" w:cs="Arial"/>
                <w:i/>
                <w:sz w:val="20"/>
                <w:szCs w:val="20"/>
              </w:rPr>
              <w:t xml:space="preserve">Podukrep 16.2 </w:t>
            </w:r>
            <w:r w:rsidRPr="005D3625">
              <w:rPr>
                <w:rFonts w:ascii="Arial" w:eastAsia="Arial" w:hAnsi="Arial" w:cs="Arial"/>
                <w:bCs/>
                <w:i/>
                <w:sz w:val="20"/>
                <w:szCs w:val="20"/>
                <w:lang w:val="sl-SI" w:eastAsia="en-US"/>
              </w:rPr>
              <w:t>Razvoj novih proizvodov, praks, procesov in tehnologij</w:t>
            </w:r>
          </w:p>
        </w:tc>
      </w:tr>
      <w:tr w:rsidR="00194373" w:rsidRPr="003A6221" w14:paraId="48F2EFA8" w14:textId="77777777" w:rsidTr="00202DD7">
        <w:trPr>
          <w:jc w:val="center"/>
        </w:trPr>
        <w:tc>
          <w:tcPr>
            <w:tcW w:w="5180" w:type="dxa"/>
          </w:tcPr>
          <w:p w14:paraId="48B7855A" w14:textId="77777777" w:rsidR="00194373" w:rsidRPr="003A6221" w:rsidRDefault="00194373" w:rsidP="00B116D3">
            <w:pPr>
              <w:jc w:val="left"/>
              <w:rPr>
                <w:rFonts w:ascii="Arial" w:hAnsi="Arial" w:cs="Arial"/>
                <w:sz w:val="20"/>
                <w:szCs w:val="20"/>
              </w:rPr>
            </w:pPr>
            <w:r w:rsidRPr="003A6221">
              <w:rPr>
                <w:rFonts w:ascii="Arial" w:hAnsi="Arial" w:cs="Arial"/>
                <w:sz w:val="20"/>
                <w:szCs w:val="20"/>
              </w:rPr>
              <w:t>Modeli lokalne oskrbe</w:t>
            </w:r>
          </w:p>
        </w:tc>
        <w:tc>
          <w:tcPr>
            <w:tcW w:w="1874" w:type="dxa"/>
          </w:tcPr>
          <w:p w14:paraId="4383A297" w14:textId="77777777" w:rsidR="00194373" w:rsidRDefault="00194373" w:rsidP="00B116D3">
            <w:pPr>
              <w:jc w:val="center"/>
              <w:rPr>
                <w:rFonts w:ascii="Arial" w:hAnsi="Arial" w:cs="Arial"/>
                <w:sz w:val="20"/>
                <w:szCs w:val="20"/>
              </w:rPr>
            </w:pPr>
            <w:r>
              <w:rPr>
                <w:rFonts w:ascii="Arial" w:hAnsi="Arial" w:cs="Arial"/>
                <w:sz w:val="20"/>
                <w:szCs w:val="20"/>
              </w:rPr>
              <w:t>3</w:t>
            </w:r>
          </w:p>
        </w:tc>
        <w:tc>
          <w:tcPr>
            <w:tcW w:w="1528" w:type="dxa"/>
          </w:tcPr>
          <w:p w14:paraId="2C014CFA" w14:textId="77777777" w:rsidR="00194373" w:rsidRPr="003A6221" w:rsidRDefault="00194373" w:rsidP="00B116D3">
            <w:pPr>
              <w:jc w:val="center"/>
              <w:rPr>
                <w:rFonts w:ascii="Arial" w:hAnsi="Arial" w:cs="Arial"/>
                <w:sz w:val="20"/>
                <w:szCs w:val="20"/>
              </w:rPr>
            </w:pPr>
            <w:r>
              <w:rPr>
                <w:rFonts w:ascii="Arial" w:hAnsi="Arial" w:cs="Arial"/>
                <w:sz w:val="20"/>
                <w:szCs w:val="20"/>
              </w:rPr>
              <w:t>34</w:t>
            </w:r>
          </w:p>
        </w:tc>
      </w:tr>
      <w:tr w:rsidR="00194373" w:rsidRPr="003A6221" w14:paraId="1F28BEBB" w14:textId="77777777" w:rsidTr="00202DD7">
        <w:trPr>
          <w:jc w:val="center"/>
        </w:trPr>
        <w:tc>
          <w:tcPr>
            <w:tcW w:w="5180" w:type="dxa"/>
          </w:tcPr>
          <w:p w14:paraId="22DEFFFA" w14:textId="77777777" w:rsidR="00194373" w:rsidRPr="003A6221" w:rsidRDefault="00194373" w:rsidP="00B116D3">
            <w:pPr>
              <w:jc w:val="left"/>
              <w:rPr>
                <w:rFonts w:ascii="Arial" w:hAnsi="Arial" w:cs="Arial"/>
                <w:sz w:val="20"/>
                <w:szCs w:val="20"/>
              </w:rPr>
            </w:pPr>
            <w:r w:rsidRPr="003A6221">
              <w:rPr>
                <w:rFonts w:ascii="Arial" w:hAnsi="Arial" w:cs="Arial"/>
                <w:sz w:val="20"/>
                <w:szCs w:val="20"/>
              </w:rPr>
              <w:t>Razvoj tehnologij pridelave in predelave z beljakovinami bogatih rastlin</w:t>
            </w:r>
          </w:p>
        </w:tc>
        <w:tc>
          <w:tcPr>
            <w:tcW w:w="1874" w:type="dxa"/>
          </w:tcPr>
          <w:p w14:paraId="600EDE4E" w14:textId="77777777" w:rsidR="00194373" w:rsidRDefault="00194373" w:rsidP="00B116D3">
            <w:pPr>
              <w:jc w:val="center"/>
              <w:rPr>
                <w:rFonts w:ascii="Arial" w:hAnsi="Arial" w:cs="Arial"/>
                <w:sz w:val="20"/>
                <w:szCs w:val="20"/>
              </w:rPr>
            </w:pPr>
            <w:r>
              <w:rPr>
                <w:rFonts w:ascii="Arial" w:hAnsi="Arial" w:cs="Arial"/>
                <w:sz w:val="20"/>
                <w:szCs w:val="20"/>
              </w:rPr>
              <w:t>2</w:t>
            </w:r>
          </w:p>
        </w:tc>
        <w:tc>
          <w:tcPr>
            <w:tcW w:w="1528" w:type="dxa"/>
          </w:tcPr>
          <w:p w14:paraId="357330ED" w14:textId="77777777" w:rsidR="00194373" w:rsidRPr="003A6221" w:rsidRDefault="00194373" w:rsidP="00B116D3">
            <w:pPr>
              <w:jc w:val="center"/>
              <w:rPr>
                <w:rFonts w:ascii="Arial" w:hAnsi="Arial" w:cs="Arial"/>
                <w:sz w:val="20"/>
                <w:szCs w:val="20"/>
              </w:rPr>
            </w:pPr>
            <w:r>
              <w:rPr>
                <w:rFonts w:ascii="Arial" w:hAnsi="Arial" w:cs="Arial"/>
                <w:sz w:val="20"/>
                <w:szCs w:val="20"/>
              </w:rPr>
              <w:t>26</w:t>
            </w:r>
          </w:p>
        </w:tc>
      </w:tr>
      <w:tr w:rsidR="00194373" w:rsidRPr="003A6221" w14:paraId="781A4FFD" w14:textId="77777777" w:rsidTr="00202DD7">
        <w:trPr>
          <w:jc w:val="center"/>
        </w:trPr>
        <w:tc>
          <w:tcPr>
            <w:tcW w:w="5180" w:type="dxa"/>
          </w:tcPr>
          <w:p w14:paraId="177307DA" w14:textId="77777777" w:rsidR="00194373" w:rsidRPr="003A6221" w:rsidRDefault="00194373" w:rsidP="00B116D3">
            <w:pPr>
              <w:jc w:val="left"/>
              <w:rPr>
                <w:rFonts w:ascii="Arial" w:hAnsi="Arial" w:cs="Arial"/>
                <w:sz w:val="20"/>
                <w:szCs w:val="20"/>
              </w:rPr>
            </w:pPr>
            <w:r w:rsidRPr="00940828">
              <w:rPr>
                <w:rFonts w:ascii="Arial" w:hAnsi="Arial" w:cs="Arial"/>
                <w:sz w:val="20"/>
                <w:szCs w:val="20"/>
                <w:lang w:eastAsia="sl-SI"/>
              </w:rPr>
              <w:t>Visokostorilna trajnostna pridelava jabolk</w:t>
            </w:r>
          </w:p>
        </w:tc>
        <w:tc>
          <w:tcPr>
            <w:tcW w:w="1874" w:type="dxa"/>
          </w:tcPr>
          <w:p w14:paraId="3300FAC1" w14:textId="77777777" w:rsidR="00194373" w:rsidRDefault="00194373" w:rsidP="00B116D3">
            <w:pPr>
              <w:jc w:val="center"/>
              <w:rPr>
                <w:rFonts w:ascii="Arial" w:hAnsi="Arial" w:cs="Arial"/>
                <w:sz w:val="20"/>
                <w:szCs w:val="20"/>
              </w:rPr>
            </w:pPr>
            <w:r>
              <w:rPr>
                <w:rFonts w:ascii="Arial" w:hAnsi="Arial" w:cs="Arial"/>
                <w:sz w:val="20"/>
                <w:szCs w:val="20"/>
              </w:rPr>
              <w:t>2</w:t>
            </w:r>
          </w:p>
        </w:tc>
        <w:tc>
          <w:tcPr>
            <w:tcW w:w="1528" w:type="dxa"/>
          </w:tcPr>
          <w:p w14:paraId="47A09FAB" w14:textId="77777777" w:rsidR="00194373" w:rsidRDefault="00194373" w:rsidP="00B116D3">
            <w:pPr>
              <w:jc w:val="center"/>
              <w:rPr>
                <w:rFonts w:ascii="Arial" w:hAnsi="Arial" w:cs="Arial"/>
                <w:sz w:val="20"/>
                <w:szCs w:val="20"/>
              </w:rPr>
            </w:pPr>
            <w:r>
              <w:rPr>
                <w:rFonts w:ascii="Arial" w:hAnsi="Arial" w:cs="Arial"/>
                <w:sz w:val="20"/>
                <w:szCs w:val="20"/>
              </w:rPr>
              <w:t>26</w:t>
            </w:r>
          </w:p>
        </w:tc>
      </w:tr>
      <w:tr w:rsidR="00194373" w:rsidRPr="003A6221" w14:paraId="046EDD69" w14:textId="77777777" w:rsidTr="00202DD7">
        <w:trPr>
          <w:jc w:val="center"/>
        </w:trPr>
        <w:tc>
          <w:tcPr>
            <w:tcW w:w="5180" w:type="dxa"/>
          </w:tcPr>
          <w:p w14:paraId="785902F2" w14:textId="77777777" w:rsidR="00194373" w:rsidRPr="003A6221" w:rsidRDefault="00194373" w:rsidP="00B116D3">
            <w:pPr>
              <w:jc w:val="left"/>
              <w:rPr>
                <w:rFonts w:ascii="Arial" w:hAnsi="Arial" w:cs="Arial"/>
                <w:sz w:val="20"/>
                <w:szCs w:val="20"/>
              </w:rPr>
            </w:pPr>
            <w:r w:rsidRPr="00940828">
              <w:rPr>
                <w:rFonts w:ascii="Arial" w:hAnsi="Arial" w:cs="Arial"/>
                <w:sz w:val="20"/>
                <w:szCs w:val="20"/>
                <w:lang w:eastAsia="sl-SI"/>
              </w:rPr>
              <w:t>Uvedba genomske selekcije z domačim obračunom genomskih plemenskih vrednosti</w:t>
            </w:r>
          </w:p>
        </w:tc>
        <w:tc>
          <w:tcPr>
            <w:tcW w:w="1874" w:type="dxa"/>
          </w:tcPr>
          <w:p w14:paraId="09D2FEA5" w14:textId="77777777" w:rsidR="00194373" w:rsidRDefault="00194373" w:rsidP="00B116D3">
            <w:pPr>
              <w:jc w:val="center"/>
              <w:rPr>
                <w:rFonts w:ascii="Arial" w:hAnsi="Arial" w:cs="Arial"/>
                <w:sz w:val="20"/>
                <w:szCs w:val="20"/>
              </w:rPr>
            </w:pPr>
            <w:r>
              <w:rPr>
                <w:rFonts w:ascii="Arial" w:hAnsi="Arial" w:cs="Arial"/>
                <w:sz w:val="20"/>
                <w:szCs w:val="20"/>
              </w:rPr>
              <w:t>2</w:t>
            </w:r>
          </w:p>
        </w:tc>
        <w:tc>
          <w:tcPr>
            <w:tcW w:w="1528" w:type="dxa"/>
          </w:tcPr>
          <w:p w14:paraId="7E7FB5D0" w14:textId="77777777" w:rsidR="00194373" w:rsidRDefault="00194373" w:rsidP="00B116D3">
            <w:pPr>
              <w:jc w:val="center"/>
              <w:rPr>
                <w:rFonts w:ascii="Arial" w:hAnsi="Arial" w:cs="Arial"/>
                <w:sz w:val="20"/>
                <w:szCs w:val="20"/>
              </w:rPr>
            </w:pPr>
            <w:r>
              <w:rPr>
                <w:rFonts w:ascii="Arial" w:hAnsi="Arial" w:cs="Arial"/>
                <w:sz w:val="20"/>
                <w:szCs w:val="20"/>
              </w:rPr>
              <w:t>28</w:t>
            </w:r>
          </w:p>
        </w:tc>
      </w:tr>
      <w:tr w:rsidR="00E45316" w:rsidRPr="003A6221" w14:paraId="17B3431D" w14:textId="77777777" w:rsidTr="00202DD7">
        <w:trPr>
          <w:jc w:val="center"/>
        </w:trPr>
        <w:tc>
          <w:tcPr>
            <w:tcW w:w="5180" w:type="dxa"/>
          </w:tcPr>
          <w:p w14:paraId="7C05A18D" w14:textId="77777777" w:rsidR="00E45316" w:rsidRPr="003A6221" w:rsidRDefault="00E45316" w:rsidP="00B116D3">
            <w:pPr>
              <w:jc w:val="left"/>
              <w:rPr>
                <w:rFonts w:ascii="Arial" w:hAnsi="Arial" w:cs="Arial"/>
                <w:sz w:val="20"/>
                <w:szCs w:val="20"/>
              </w:rPr>
            </w:pPr>
            <w:r w:rsidRPr="003A6221">
              <w:rPr>
                <w:rFonts w:ascii="Arial" w:hAnsi="Arial" w:cs="Arial"/>
                <w:sz w:val="20"/>
                <w:szCs w:val="20"/>
              </w:rPr>
              <w:t>Reja različnih pasem drobnice za meso in izdelke vrhunske kakovosti</w:t>
            </w:r>
          </w:p>
        </w:tc>
        <w:tc>
          <w:tcPr>
            <w:tcW w:w="1874" w:type="dxa"/>
          </w:tcPr>
          <w:p w14:paraId="7F13A431"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2F8EE350" w14:textId="77777777" w:rsidR="00E45316" w:rsidRPr="003A6221" w:rsidRDefault="00E45316" w:rsidP="00B116D3">
            <w:pPr>
              <w:jc w:val="center"/>
              <w:rPr>
                <w:rFonts w:ascii="Arial" w:hAnsi="Arial" w:cs="Arial"/>
                <w:sz w:val="20"/>
                <w:szCs w:val="20"/>
              </w:rPr>
            </w:pPr>
            <w:r>
              <w:rPr>
                <w:rFonts w:ascii="Arial" w:hAnsi="Arial" w:cs="Arial"/>
                <w:sz w:val="20"/>
                <w:szCs w:val="20"/>
              </w:rPr>
              <w:t>12</w:t>
            </w:r>
          </w:p>
        </w:tc>
      </w:tr>
      <w:tr w:rsidR="00E45316" w:rsidRPr="003A6221" w14:paraId="7CCD590A" w14:textId="77777777" w:rsidTr="00202DD7">
        <w:trPr>
          <w:jc w:val="center"/>
        </w:trPr>
        <w:tc>
          <w:tcPr>
            <w:tcW w:w="5180" w:type="dxa"/>
          </w:tcPr>
          <w:p w14:paraId="49899597" w14:textId="77777777" w:rsidR="00E45316" w:rsidRPr="003A6221" w:rsidRDefault="00E45316" w:rsidP="00B116D3">
            <w:pPr>
              <w:jc w:val="left"/>
              <w:rPr>
                <w:rFonts w:ascii="Arial" w:hAnsi="Arial" w:cs="Arial"/>
                <w:sz w:val="20"/>
                <w:szCs w:val="20"/>
              </w:rPr>
            </w:pPr>
            <w:r w:rsidRPr="003A6221">
              <w:rPr>
                <w:rFonts w:ascii="Arial" w:hAnsi="Arial" w:cs="Arial"/>
                <w:sz w:val="20"/>
                <w:szCs w:val="20"/>
              </w:rPr>
              <w:t>Reja različnih pasem govedi za meso in izdelke vrhunske kakovosti</w:t>
            </w:r>
          </w:p>
        </w:tc>
        <w:tc>
          <w:tcPr>
            <w:tcW w:w="1874" w:type="dxa"/>
          </w:tcPr>
          <w:p w14:paraId="1D6672DA"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7E50CCCA" w14:textId="77777777" w:rsidR="00E45316" w:rsidRPr="003A6221" w:rsidRDefault="00E45316" w:rsidP="00B116D3">
            <w:pPr>
              <w:jc w:val="center"/>
              <w:rPr>
                <w:rFonts w:ascii="Arial" w:hAnsi="Arial" w:cs="Arial"/>
                <w:sz w:val="20"/>
                <w:szCs w:val="20"/>
              </w:rPr>
            </w:pPr>
            <w:r>
              <w:rPr>
                <w:rFonts w:ascii="Arial" w:hAnsi="Arial" w:cs="Arial"/>
                <w:sz w:val="20"/>
                <w:szCs w:val="20"/>
              </w:rPr>
              <w:t>11</w:t>
            </w:r>
          </w:p>
        </w:tc>
      </w:tr>
      <w:tr w:rsidR="00E45316" w:rsidRPr="003A6221" w14:paraId="31FA060F" w14:textId="77777777" w:rsidTr="00202DD7">
        <w:trPr>
          <w:jc w:val="center"/>
        </w:trPr>
        <w:tc>
          <w:tcPr>
            <w:tcW w:w="5180" w:type="dxa"/>
          </w:tcPr>
          <w:p w14:paraId="6CDDD7FB" w14:textId="77777777" w:rsidR="00E45316" w:rsidRPr="00394A54" w:rsidRDefault="00E45316" w:rsidP="00B116D3">
            <w:pPr>
              <w:jc w:val="left"/>
              <w:rPr>
                <w:rFonts w:ascii="Arial" w:hAnsi="Arial" w:cs="Arial"/>
                <w:sz w:val="20"/>
                <w:szCs w:val="20"/>
                <w:lang w:val="it-IT"/>
              </w:rPr>
            </w:pPr>
            <w:r w:rsidRPr="00394A54">
              <w:rPr>
                <w:rFonts w:ascii="Arial" w:hAnsi="Arial" w:cs="Arial"/>
                <w:sz w:val="20"/>
                <w:szCs w:val="20"/>
                <w:lang w:val="it-IT" w:eastAsia="sl-SI"/>
              </w:rPr>
              <w:t>Trajnostna pridelava grozdja za vino</w:t>
            </w:r>
          </w:p>
        </w:tc>
        <w:tc>
          <w:tcPr>
            <w:tcW w:w="1874" w:type="dxa"/>
          </w:tcPr>
          <w:p w14:paraId="15B3A20F"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275CE641" w14:textId="77777777" w:rsidR="00E45316" w:rsidRDefault="00E45316" w:rsidP="00B116D3">
            <w:pPr>
              <w:jc w:val="center"/>
              <w:rPr>
                <w:rFonts w:ascii="Arial" w:hAnsi="Arial" w:cs="Arial"/>
                <w:sz w:val="20"/>
                <w:szCs w:val="20"/>
              </w:rPr>
            </w:pPr>
            <w:r>
              <w:rPr>
                <w:rFonts w:ascii="Arial" w:hAnsi="Arial" w:cs="Arial"/>
                <w:sz w:val="20"/>
                <w:szCs w:val="20"/>
              </w:rPr>
              <w:t>12</w:t>
            </w:r>
          </w:p>
        </w:tc>
      </w:tr>
      <w:tr w:rsidR="00E45316" w:rsidRPr="003A6221" w14:paraId="01DE0EDF" w14:textId="77777777" w:rsidTr="00202DD7">
        <w:trPr>
          <w:jc w:val="center"/>
        </w:trPr>
        <w:tc>
          <w:tcPr>
            <w:tcW w:w="5180" w:type="dxa"/>
          </w:tcPr>
          <w:p w14:paraId="5FC73B00" w14:textId="77777777" w:rsidR="00E45316" w:rsidRPr="003A6221" w:rsidRDefault="00E45316" w:rsidP="00B116D3">
            <w:pPr>
              <w:jc w:val="left"/>
              <w:rPr>
                <w:rFonts w:ascii="Arial" w:hAnsi="Arial" w:cs="Arial"/>
                <w:sz w:val="20"/>
                <w:szCs w:val="20"/>
              </w:rPr>
            </w:pPr>
            <w:r w:rsidRPr="00940828">
              <w:rPr>
                <w:rFonts w:ascii="Arial" w:hAnsi="Arial" w:cs="Arial"/>
                <w:sz w:val="20"/>
                <w:szCs w:val="20"/>
                <w:lang w:eastAsia="sl-SI"/>
              </w:rPr>
              <w:t>Razvoj in širitev digitalizacije na kmetijskem gospodarstvu in organizaciji pridelave</w:t>
            </w:r>
          </w:p>
        </w:tc>
        <w:tc>
          <w:tcPr>
            <w:tcW w:w="1874" w:type="dxa"/>
          </w:tcPr>
          <w:p w14:paraId="792F48C3" w14:textId="6C74DF7B" w:rsidR="00E45316" w:rsidRDefault="00441498" w:rsidP="00B116D3">
            <w:pPr>
              <w:jc w:val="center"/>
              <w:rPr>
                <w:rFonts w:ascii="Arial" w:hAnsi="Arial" w:cs="Arial"/>
                <w:sz w:val="20"/>
                <w:szCs w:val="20"/>
              </w:rPr>
            </w:pPr>
            <w:r>
              <w:rPr>
                <w:rFonts w:ascii="Arial" w:hAnsi="Arial" w:cs="Arial"/>
                <w:sz w:val="20"/>
                <w:szCs w:val="20"/>
              </w:rPr>
              <w:t>5</w:t>
            </w:r>
          </w:p>
        </w:tc>
        <w:tc>
          <w:tcPr>
            <w:tcW w:w="1528" w:type="dxa"/>
          </w:tcPr>
          <w:p w14:paraId="260751E9" w14:textId="5AAE612E" w:rsidR="00E45316" w:rsidRDefault="00441498" w:rsidP="00B116D3">
            <w:pPr>
              <w:jc w:val="center"/>
              <w:rPr>
                <w:rFonts w:ascii="Arial" w:hAnsi="Arial" w:cs="Arial"/>
                <w:sz w:val="20"/>
                <w:szCs w:val="20"/>
              </w:rPr>
            </w:pPr>
            <w:r>
              <w:rPr>
                <w:rFonts w:ascii="Arial" w:hAnsi="Arial" w:cs="Arial"/>
                <w:sz w:val="20"/>
                <w:szCs w:val="20"/>
              </w:rPr>
              <w:t>60</w:t>
            </w:r>
          </w:p>
        </w:tc>
      </w:tr>
      <w:tr w:rsidR="00E45316" w:rsidRPr="003A6221" w14:paraId="27A5C8D5" w14:textId="77777777" w:rsidTr="00202DD7">
        <w:trPr>
          <w:jc w:val="center"/>
        </w:trPr>
        <w:tc>
          <w:tcPr>
            <w:tcW w:w="5180" w:type="dxa"/>
          </w:tcPr>
          <w:p w14:paraId="107E3D08" w14:textId="77777777" w:rsidR="00E45316" w:rsidRPr="00940828" w:rsidRDefault="00E45316" w:rsidP="00B116D3">
            <w:pPr>
              <w:jc w:val="left"/>
              <w:rPr>
                <w:rFonts w:ascii="Arial" w:hAnsi="Arial" w:cs="Arial"/>
                <w:sz w:val="20"/>
                <w:szCs w:val="20"/>
                <w:lang w:eastAsia="sl-SI"/>
              </w:rPr>
            </w:pPr>
            <w:r w:rsidRPr="00940828">
              <w:rPr>
                <w:rFonts w:ascii="Arial" w:hAnsi="Arial" w:cs="Arial"/>
                <w:sz w:val="20"/>
                <w:szCs w:val="20"/>
                <w:lang w:eastAsia="sl-SI"/>
              </w:rPr>
              <w:t>Nov proizvodno-ekonomski model slovenske prašičereje</w:t>
            </w:r>
          </w:p>
        </w:tc>
        <w:tc>
          <w:tcPr>
            <w:tcW w:w="1874" w:type="dxa"/>
          </w:tcPr>
          <w:p w14:paraId="3D38043F"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2907B48A" w14:textId="77777777" w:rsidR="00E45316" w:rsidRDefault="00E45316" w:rsidP="00B116D3">
            <w:pPr>
              <w:jc w:val="center"/>
              <w:rPr>
                <w:rFonts w:ascii="Arial" w:hAnsi="Arial" w:cs="Arial"/>
                <w:sz w:val="20"/>
                <w:szCs w:val="20"/>
              </w:rPr>
            </w:pPr>
            <w:r>
              <w:rPr>
                <w:rFonts w:ascii="Arial" w:hAnsi="Arial" w:cs="Arial"/>
                <w:sz w:val="20"/>
                <w:szCs w:val="20"/>
              </w:rPr>
              <w:t>12</w:t>
            </w:r>
          </w:p>
        </w:tc>
      </w:tr>
      <w:tr w:rsidR="00E45316" w:rsidRPr="003A6221" w14:paraId="5924AEBB" w14:textId="77777777" w:rsidTr="00202DD7">
        <w:trPr>
          <w:jc w:val="center"/>
        </w:trPr>
        <w:tc>
          <w:tcPr>
            <w:tcW w:w="5180" w:type="dxa"/>
          </w:tcPr>
          <w:p w14:paraId="798CEF2A" w14:textId="77777777" w:rsidR="00E45316" w:rsidRPr="00394A54" w:rsidRDefault="00E45316" w:rsidP="00B116D3">
            <w:pPr>
              <w:jc w:val="left"/>
              <w:rPr>
                <w:rFonts w:ascii="Arial" w:hAnsi="Arial" w:cs="Arial"/>
                <w:sz w:val="20"/>
                <w:szCs w:val="20"/>
                <w:lang w:val="it-IT" w:eastAsia="sl-SI"/>
              </w:rPr>
            </w:pPr>
            <w:r w:rsidRPr="00394A54">
              <w:rPr>
                <w:rFonts w:ascii="Arial" w:hAnsi="Arial" w:cs="Arial"/>
                <w:sz w:val="20"/>
                <w:szCs w:val="20"/>
                <w:lang w:val="it-IT" w:eastAsia="sl-SI"/>
              </w:rPr>
              <w:t>Analitični sistemi v podporo svetovanju na kmetijah</w:t>
            </w:r>
          </w:p>
        </w:tc>
        <w:tc>
          <w:tcPr>
            <w:tcW w:w="1874" w:type="dxa"/>
          </w:tcPr>
          <w:p w14:paraId="621A5B32"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282972C5" w14:textId="77777777" w:rsidR="00E45316" w:rsidRDefault="00E45316" w:rsidP="00B116D3">
            <w:pPr>
              <w:jc w:val="center"/>
              <w:rPr>
                <w:rFonts w:ascii="Arial" w:hAnsi="Arial" w:cs="Arial"/>
                <w:sz w:val="20"/>
                <w:szCs w:val="20"/>
              </w:rPr>
            </w:pPr>
            <w:r>
              <w:rPr>
                <w:rFonts w:ascii="Arial" w:hAnsi="Arial" w:cs="Arial"/>
                <w:sz w:val="20"/>
                <w:szCs w:val="20"/>
              </w:rPr>
              <w:t>15</w:t>
            </w:r>
          </w:p>
        </w:tc>
      </w:tr>
      <w:tr w:rsidR="00E45316" w:rsidRPr="003A6221" w14:paraId="1DBCF531" w14:textId="77777777" w:rsidTr="00202DD7">
        <w:trPr>
          <w:jc w:val="center"/>
        </w:trPr>
        <w:tc>
          <w:tcPr>
            <w:tcW w:w="5180" w:type="dxa"/>
            <w:tcBorders>
              <w:bottom w:val="single" w:sz="4" w:space="0" w:color="auto"/>
            </w:tcBorders>
          </w:tcPr>
          <w:p w14:paraId="6F501A7E" w14:textId="77777777" w:rsidR="00E45316" w:rsidRPr="00940828" w:rsidRDefault="00E45316" w:rsidP="00B116D3">
            <w:pPr>
              <w:jc w:val="left"/>
              <w:rPr>
                <w:rFonts w:ascii="Arial" w:hAnsi="Arial" w:cs="Arial"/>
                <w:sz w:val="20"/>
                <w:szCs w:val="20"/>
                <w:lang w:eastAsia="sl-SI"/>
              </w:rPr>
            </w:pPr>
            <w:r w:rsidRPr="00940828">
              <w:rPr>
                <w:rFonts w:ascii="Arial" w:hAnsi="Arial" w:cs="Arial"/>
                <w:sz w:val="20"/>
                <w:szCs w:val="20"/>
                <w:lang w:eastAsia="sl-SI"/>
              </w:rPr>
              <w:t>Visokostorilna trajnostna pridelava vrtnin</w:t>
            </w:r>
          </w:p>
        </w:tc>
        <w:tc>
          <w:tcPr>
            <w:tcW w:w="1874" w:type="dxa"/>
            <w:tcBorders>
              <w:bottom w:val="single" w:sz="4" w:space="0" w:color="auto"/>
            </w:tcBorders>
          </w:tcPr>
          <w:p w14:paraId="6F153674"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Borders>
              <w:bottom w:val="single" w:sz="4" w:space="0" w:color="auto"/>
            </w:tcBorders>
          </w:tcPr>
          <w:p w14:paraId="1BD6E286" w14:textId="77777777" w:rsidR="00E45316" w:rsidRDefault="00E45316" w:rsidP="00B116D3">
            <w:pPr>
              <w:jc w:val="center"/>
              <w:rPr>
                <w:rFonts w:ascii="Arial" w:hAnsi="Arial" w:cs="Arial"/>
                <w:sz w:val="20"/>
                <w:szCs w:val="20"/>
              </w:rPr>
            </w:pPr>
            <w:r>
              <w:rPr>
                <w:rFonts w:ascii="Arial" w:hAnsi="Arial" w:cs="Arial"/>
                <w:sz w:val="20"/>
                <w:szCs w:val="20"/>
              </w:rPr>
              <w:t>14</w:t>
            </w:r>
          </w:p>
        </w:tc>
      </w:tr>
      <w:tr w:rsidR="00E45316" w:rsidRPr="003A6221" w14:paraId="0FCEB683" w14:textId="77777777" w:rsidTr="00202DD7">
        <w:trPr>
          <w:jc w:val="center"/>
        </w:trPr>
        <w:tc>
          <w:tcPr>
            <w:tcW w:w="8582" w:type="dxa"/>
            <w:gridSpan w:val="3"/>
            <w:shd w:val="clear" w:color="auto" w:fill="D9D9D9" w:themeFill="background1" w:themeFillShade="D9"/>
          </w:tcPr>
          <w:p w14:paraId="7517095A" w14:textId="77777777" w:rsidR="00E45316" w:rsidRPr="004F31FE" w:rsidRDefault="00E45316" w:rsidP="00B116D3">
            <w:pPr>
              <w:jc w:val="center"/>
              <w:rPr>
                <w:rFonts w:ascii="Arial" w:hAnsi="Arial" w:cs="Arial"/>
                <w:i/>
                <w:sz w:val="20"/>
                <w:szCs w:val="20"/>
              </w:rPr>
            </w:pPr>
            <w:r w:rsidRPr="004F31FE">
              <w:rPr>
                <w:rFonts w:ascii="Arial" w:hAnsi="Arial" w:cs="Arial"/>
                <w:i/>
                <w:sz w:val="20"/>
                <w:szCs w:val="20"/>
                <w:lang w:eastAsia="sl-SI"/>
              </w:rPr>
              <w:t>Podukrep 16.5 Okolje in podnebne spremembe</w:t>
            </w:r>
          </w:p>
        </w:tc>
      </w:tr>
      <w:tr w:rsidR="00194373" w:rsidRPr="003A6221" w14:paraId="73A43DFD" w14:textId="77777777" w:rsidTr="00202DD7">
        <w:trPr>
          <w:jc w:val="center"/>
        </w:trPr>
        <w:tc>
          <w:tcPr>
            <w:tcW w:w="5180" w:type="dxa"/>
          </w:tcPr>
          <w:p w14:paraId="2D947D5D" w14:textId="77777777" w:rsidR="00194373" w:rsidRPr="00E417EC" w:rsidRDefault="00194373" w:rsidP="00B116D3">
            <w:pPr>
              <w:jc w:val="left"/>
              <w:rPr>
                <w:rFonts w:ascii="Arial" w:hAnsi="Arial" w:cs="Arial"/>
                <w:sz w:val="20"/>
                <w:szCs w:val="20"/>
              </w:rPr>
            </w:pPr>
            <w:r w:rsidRPr="00E417EC">
              <w:rPr>
                <w:rFonts w:ascii="Arial" w:hAnsi="Arial" w:cs="Arial"/>
                <w:sz w:val="20"/>
                <w:szCs w:val="20"/>
              </w:rPr>
              <w:t>Kmetijstvo kot podpora naravovarstva oziroma ohranjanje biotske raznovrstnosti preko ustreznega načina kmetovanja</w:t>
            </w:r>
          </w:p>
        </w:tc>
        <w:tc>
          <w:tcPr>
            <w:tcW w:w="1874" w:type="dxa"/>
          </w:tcPr>
          <w:p w14:paraId="349A26A3" w14:textId="77777777" w:rsidR="00194373" w:rsidRDefault="00194373" w:rsidP="00B116D3">
            <w:pPr>
              <w:jc w:val="center"/>
              <w:rPr>
                <w:rFonts w:ascii="Arial" w:hAnsi="Arial" w:cs="Arial"/>
                <w:sz w:val="20"/>
                <w:szCs w:val="20"/>
              </w:rPr>
            </w:pPr>
            <w:r>
              <w:rPr>
                <w:rFonts w:ascii="Arial" w:hAnsi="Arial" w:cs="Arial"/>
                <w:sz w:val="20"/>
                <w:szCs w:val="20"/>
              </w:rPr>
              <w:t>2</w:t>
            </w:r>
          </w:p>
        </w:tc>
        <w:tc>
          <w:tcPr>
            <w:tcW w:w="1528" w:type="dxa"/>
          </w:tcPr>
          <w:p w14:paraId="18C90A7E" w14:textId="77777777" w:rsidR="00194373" w:rsidRPr="00E417EC" w:rsidRDefault="00194373" w:rsidP="00B116D3">
            <w:pPr>
              <w:jc w:val="center"/>
              <w:rPr>
                <w:rFonts w:ascii="Arial" w:hAnsi="Arial" w:cs="Arial"/>
                <w:sz w:val="20"/>
                <w:szCs w:val="20"/>
              </w:rPr>
            </w:pPr>
            <w:r>
              <w:rPr>
                <w:rFonts w:ascii="Arial" w:hAnsi="Arial" w:cs="Arial"/>
                <w:sz w:val="20"/>
                <w:szCs w:val="20"/>
              </w:rPr>
              <w:t>25</w:t>
            </w:r>
          </w:p>
        </w:tc>
      </w:tr>
      <w:tr w:rsidR="00194373" w:rsidRPr="003A6221" w14:paraId="782EC106" w14:textId="77777777" w:rsidTr="00202DD7">
        <w:trPr>
          <w:jc w:val="center"/>
        </w:trPr>
        <w:tc>
          <w:tcPr>
            <w:tcW w:w="5180" w:type="dxa"/>
          </w:tcPr>
          <w:p w14:paraId="7EEB1847" w14:textId="77777777" w:rsidR="00194373" w:rsidRPr="00CE3781" w:rsidRDefault="00194373" w:rsidP="00444807">
            <w:pPr>
              <w:tabs>
                <w:tab w:val="left" w:pos="283"/>
              </w:tabs>
              <w:jc w:val="left"/>
              <w:rPr>
                <w:rFonts w:ascii="Arial" w:hAnsi="Arial" w:cs="Arial"/>
                <w:sz w:val="20"/>
                <w:szCs w:val="20"/>
              </w:rPr>
            </w:pPr>
            <w:r w:rsidRPr="00CE3781">
              <w:rPr>
                <w:rFonts w:ascii="Arial" w:hAnsi="Arial" w:cs="Arial"/>
                <w:sz w:val="20"/>
                <w:szCs w:val="20"/>
              </w:rPr>
              <w:t>Učinkovita in trajnostna raba vode na kmetijskem gospodarstvu</w:t>
            </w:r>
          </w:p>
        </w:tc>
        <w:tc>
          <w:tcPr>
            <w:tcW w:w="1874" w:type="dxa"/>
          </w:tcPr>
          <w:p w14:paraId="1C0F6849" w14:textId="77777777" w:rsidR="00194373" w:rsidRDefault="00194373" w:rsidP="00B116D3">
            <w:pPr>
              <w:jc w:val="center"/>
              <w:rPr>
                <w:rFonts w:ascii="Arial" w:hAnsi="Arial" w:cs="Arial"/>
                <w:sz w:val="20"/>
                <w:szCs w:val="20"/>
              </w:rPr>
            </w:pPr>
            <w:r>
              <w:rPr>
                <w:rFonts w:ascii="Arial" w:hAnsi="Arial" w:cs="Arial"/>
                <w:sz w:val="20"/>
                <w:szCs w:val="20"/>
              </w:rPr>
              <w:t>2</w:t>
            </w:r>
          </w:p>
        </w:tc>
        <w:tc>
          <w:tcPr>
            <w:tcW w:w="1528" w:type="dxa"/>
          </w:tcPr>
          <w:p w14:paraId="1620822D" w14:textId="77777777" w:rsidR="00194373" w:rsidRDefault="00194373" w:rsidP="00B116D3">
            <w:pPr>
              <w:jc w:val="center"/>
              <w:rPr>
                <w:rFonts w:ascii="Arial" w:hAnsi="Arial" w:cs="Arial"/>
                <w:sz w:val="20"/>
                <w:szCs w:val="20"/>
              </w:rPr>
            </w:pPr>
            <w:r>
              <w:rPr>
                <w:rFonts w:ascii="Arial" w:hAnsi="Arial" w:cs="Arial"/>
                <w:sz w:val="20"/>
                <w:szCs w:val="20"/>
              </w:rPr>
              <w:t>21</w:t>
            </w:r>
          </w:p>
        </w:tc>
      </w:tr>
      <w:tr w:rsidR="00194373" w:rsidRPr="003A6221" w14:paraId="30A04420" w14:textId="77777777" w:rsidTr="00202DD7">
        <w:trPr>
          <w:jc w:val="center"/>
        </w:trPr>
        <w:tc>
          <w:tcPr>
            <w:tcW w:w="5180" w:type="dxa"/>
          </w:tcPr>
          <w:p w14:paraId="018306C6" w14:textId="77777777" w:rsidR="00194373" w:rsidRPr="00E417EC" w:rsidRDefault="00194373" w:rsidP="00B116D3">
            <w:pPr>
              <w:jc w:val="left"/>
              <w:rPr>
                <w:rFonts w:ascii="Arial" w:hAnsi="Arial" w:cs="Arial"/>
                <w:sz w:val="20"/>
                <w:szCs w:val="20"/>
              </w:rPr>
            </w:pPr>
            <w:r w:rsidRPr="00F30A4C">
              <w:rPr>
                <w:rFonts w:ascii="Arial" w:hAnsi="Arial" w:cs="Arial"/>
                <w:sz w:val="20"/>
                <w:szCs w:val="20"/>
              </w:rPr>
              <w:t>Zmanjševanje obremenitev iz kmetijstva na površinske in podzemne vode</w:t>
            </w:r>
          </w:p>
        </w:tc>
        <w:tc>
          <w:tcPr>
            <w:tcW w:w="1874" w:type="dxa"/>
          </w:tcPr>
          <w:p w14:paraId="1AA78CA9" w14:textId="77777777" w:rsidR="00194373" w:rsidRDefault="00194373" w:rsidP="00B116D3">
            <w:pPr>
              <w:jc w:val="center"/>
              <w:rPr>
                <w:rFonts w:ascii="Arial" w:hAnsi="Arial" w:cs="Arial"/>
                <w:sz w:val="20"/>
                <w:szCs w:val="20"/>
              </w:rPr>
            </w:pPr>
            <w:r>
              <w:rPr>
                <w:rFonts w:ascii="Arial" w:hAnsi="Arial" w:cs="Arial"/>
                <w:sz w:val="20"/>
                <w:szCs w:val="20"/>
              </w:rPr>
              <w:t>2</w:t>
            </w:r>
          </w:p>
        </w:tc>
        <w:tc>
          <w:tcPr>
            <w:tcW w:w="1528" w:type="dxa"/>
          </w:tcPr>
          <w:p w14:paraId="28CBE1C0" w14:textId="77777777" w:rsidR="00194373" w:rsidRDefault="00194373" w:rsidP="00B116D3">
            <w:pPr>
              <w:jc w:val="center"/>
              <w:rPr>
                <w:rFonts w:ascii="Arial" w:hAnsi="Arial" w:cs="Arial"/>
                <w:sz w:val="20"/>
                <w:szCs w:val="20"/>
              </w:rPr>
            </w:pPr>
            <w:r>
              <w:rPr>
                <w:rFonts w:ascii="Arial" w:hAnsi="Arial" w:cs="Arial"/>
                <w:sz w:val="20"/>
                <w:szCs w:val="20"/>
              </w:rPr>
              <w:t>22</w:t>
            </w:r>
          </w:p>
        </w:tc>
      </w:tr>
      <w:tr w:rsidR="00E45316" w:rsidRPr="003A6221" w14:paraId="0BB09597" w14:textId="77777777" w:rsidTr="00202DD7">
        <w:trPr>
          <w:jc w:val="center"/>
        </w:trPr>
        <w:tc>
          <w:tcPr>
            <w:tcW w:w="5180" w:type="dxa"/>
          </w:tcPr>
          <w:p w14:paraId="083C79F6" w14:textId="77777777" w:rsidR="00E45316" w:rsidRPr="00B116D3" w:rsidRDefault="00E45316" w:rsidP="00B116D3">
            <w:pPr>
              <w:tabs>
                <w:tab w:val="left" w:pos="283"/>
              </w:tabs>
              <w:jc w:val="left"/>
              <w:rPr>
                <w:rFonts w:ascii="Arial" w:hAnsi="Arial" w:cs="Arial"/>
                <w:sz w:val="20"/>
                <w:szCs w:val="20"/>
                <w:lang w:eastAsia="sl-SI"/>
              </w:rPr>
            </w:pPr>
            <w:r w:rsidRPr="00B116D3">
              <w:rPr>
                <w:rFonts w:ascii="Arial" w:hAnsi="Arial" w:cs="Arial"/>
                <w:sz w:val="20"/>
                <w:szCs w:val="20"/>
              </w:rPr>
              <w:t>Blaženje in prilagajanje na podnebne spremembe na kmetijskem gospodarstvu</w:t>
            </w:r>
          </w:p>
        </w:tc>
        <w:tc>
          <w:tcPr>
            <w:tcW w:w="1874" w:type="dxa"/>
          </w:tcPr>
          <w:p w14:paraId="131F98F4"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3E3B802A" w14:textId="77777777" w:rsidR="00E45316" w:rsidRPr="00E417EC" w:rsidRDefault="00E45316" w:rsidP="00B116D3">
            <w:pPr>
              <w:jc w:val="center"/>
              <w:rPr>
                <w:rFonts w:ascii="Arial" w:hAnsi="Arial" w:cs="Arial"/>
                <w:sz w:val="20"/>
                <w:szCs w:val="20"/>
              </w:rPr>
            </w:pPr>
            <w:r>
              <w:rPr>
                <w:rFonts w:ascii="Arial" w:hAnsi="Arial" w:cs="Arial"/>
                <w:sz w:val="20"/>
                <w:szCs w:val="20"/>
              </w:rPr>
              <w:t>9</w:t>
            </w:r>
          </w:p>
        </w:tc>
      </w:tr>
      <w:tr w:rsidR="00E45316" w:rsidRPr="003A6221" w14:paraId="698A01CC" w14:textId="77777777" w:rsidTr="00202DD7">
        <w:trPr>
          <w:jc w:val="center"/>
        </w:trPr>
        <w:tc>
          <w:tcPr>
            <w:tcW w:w="5180" w:type="dxa"/>
          </w:tcPr>
          <w:p w14:paraId="10677C87" w14:textId="77777777" w:rsidR="00E45316" w:rsidRPr="00E417EC" w:rsidRDefault="00E45316" w:rsidP="00B116D3">
            <w:pPr>
              <w:jc w:val="left"/>
              <w:rPr>
                <w:rFonts w:ascii="Arial" w:hAnsi="Arial" w:cs="Arial"/>
                <w:sz w:val="20"/>
                <w:szCs w:val="20"/>
              </w:rPr>
            </w:pPr>
            <w:r w:rsidRPr="00E417EC">
              <w:rPr>
                <w:rFonts w:ascii="Arial" w:hAnsi="Arial" w:cs="Arial"/>
                <w:sz w:val="20"/>
                <w:szCs w:val="20"/>
              </w:rPr>
              <w:t xml:space="preserve">Okoljsko učinkovita kmetijska pridelava na </w:t>
            </w:r>
            <w:r>
              <w:rPr>
                <w:rFonts w:ascii="Arial" w:hAnsi="Arial" w:cs="Arial"/>
                <w:sz w:val="20"/>
                <w:szCs w:val="20"/>
              </w:rPr>
              <w:t>vodovarstvenih območji</w:t>
            </w:r>
          </w:p>
        </w:tc>
        <w:tc>
          <w:tcPr>
            <w:tcW w:w="1874" w:type="dxa"/>
          </w:tcPr>
          <w:p w14:paraId="6D210322"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2682231E" w14:textId="77777777" w:rsidR="00E45316" w:rsidRPr="00E417EC" w:rsidRDefault="00E45316" w:rsidP="00B116D3">
            <w:pPr>
              <w:jc w:val="center"/>
              <w:rPr>
                <w:rFonts w:ascii="Arial" w:hAnsi="Arial" w:cs="Arial"/>
                <w:sz w:val="20"/>
                <w:szCs w:val="20"/>
              </w:rPr>
            </w:pPr>
            <w:r>
              <w:rPr>
                <w:rFonts w:ascii="Arial" w:hAnsi="Arial" w:cs="Arial"/>
                <w:sz w:val="20"/>
                <w:szCs w:val="20"/>
              </w:rPr>
              <w:t>11</w:t>
            </w:r>
          </w:p>
        </w:tc>
      </w:tr>
      <w:tr w:rsidR="00E45316" w:rsidRPr="003A6221" w14:paraId="7FC7B7C7" w14:textId="77777777" w:rsidTr="00202DD7">
        <w:trPr>
          <w:jc w:val="center"/>
        </w:trPr>
        <w:tc>
          <w:tcPr>
            <w:tcW w:w="5180" w:type="dxa"/>
          </w:tcPr>
          <w:p w14:paraId="3A773DDB" w14:textId="77777777" w:rsidR="00E45316" w:rsidRPr="00394A54" w:rsidRDefault="00E45316" w:rsidP="00B116D3">
            <w:pPr>
              <w:jc w:val="left"/>
              <w:rPr>
                <w:rFonts w:ascii="Arial" w:hAnsi="Arial" w:cs="Arial"/>
                <w:sz w:val="20"/>
                <w:szCs w:val="20"/>
                <w:lang w:val="it-IT"/>
              </w:rPr>
            </w:pPr>
            <w:r w:rsidRPr="00394A54">
              <w:rPr>
                <w:rFonts w:ascii="Arial" w:hAnsi="Arial" w:cs="Arial"/>
                <w:sz w:val="20"/>
                <w:szCs w:val="20"/>
                <w:lang w:val="it-IT"/>
              </w:rPr>
              <w:t>Učinkovita raba energije in OVE v kmetijski pridelavi in predelavi</w:t>
            </w:r>
          </w:p>
        </w:tc>
        <w:tc>
          <w:tcPr>
            <w:tcW w:w="1874" w:type="dxa"/>
          </w:tcPr>
          <w:p w14:paraId="62D4A262"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126675F3" w14:textId="77777777" w:rsidR="00E45316" w:rsidRDefault="00E45316" w:rsidP="00B116D3">
            <w:pPr>
              <w:jc w:val="center"/>
              <w:rPr>
                <w:rFonts w:ascii="Arial" w:hAnsi="Arial" w:cs="Arial"/>
                <w:sz w:val="20"/>
                <w:szCs w:val="20"/>
              </w:rPr>
            </w:pPr>
            <w:r>
              <w:rPr>
                <w:rFonts w:ascii="Arial" w:hAnsi="Arial" w:cs="Arial"/>
                <w:sz w:val="20"/>
                <w:szCs w:val="20"/>
              </w:rPr>
              <w:t>11</w:t>
            </w:r>
          </w:p>
        </w:tc>
      </w:tr>
      <w:tr w:rsidR="00E45316" w:rsidRPr="003A6221" w14:paraId="1521947C" w14:textId="77777777" w:rsidTr="00202DD7">
        <w:trPr>
          <w:jc w:val="center"/>
        </w:trPr>
        <w:tc>
          <w:tcPr>
            <w:tcW w:w="5180" w:type="dxa"/>
          </w:tcPr>
          <w:p w14:paraId="2740D4DB" w14:textId="77777777" w:rsidR="00E45316" w:rsidRPr="00A23852" w:rsidRDefault="00E45316" w:rsidP="00B116D3">
            <w:pPr>
              <w:jc w:val="left"/>
              <w:rPr>
                <w:rFonts w:ascii="Arial" w:hAnsi="Arial" w:cs="Arial"/>
                <w:sz w:val="20"/>
                <w:szCs w:val="20"/>
                <w:lang w:eastAsia="sl-SI"/>
              </w:rPr>
            </w:pPr>
            <w:r w:rsidRPr="00A23852">
              <w:rPr>
                <w:rFonts w:ascii="Arial" w:hAnsi="Arial" w:cs="Arial"/>
                <w:sz w:val="20"/>
                <w:szCs w:val="20"/>
                <w:lang w:eastAsia="sl-SI"/>
              </w:rPr>
              <w:t>Trajnostna raba tal kmetijskih zemljišč z zagotavljanjem rodovitnosti tal</w:t>
            </w:r>
          </w:p>
        </w:tc>
        <w:tc>
          <w:tcPr>
            <w:tcW w:w="1874" w:type="dxa"/>
          </w:tcPr>
          <w:p w14:paraId="32A8EC8E"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Pr>
          <w:p w14:paraId="1587C873" w14:textId="77777777" w:rsidR="00E45316" w:rsidRDefault="00E45316" w:rsidP="00B116D3">
            <w:pPr>
              <w:jc w:val="center"/>
              <w:rPr>
                <w:rFonts w:ascii="Arial" w:hAnsi="Arial" w:cs="Arial"/>
                <w:sz w:val="20"/>
                <w:szCs w:val="20"/>
              </w:rPr>
            </w:pPr>
            <w:r>
              <w:rPr>
                <w:rFonts w:ascii="Arial" w:hAnsi="Arial" w:cs="Arial"/>
                <w:sz w:val="20"/>
                <w:szCs w:val="20"/>
              </w:rPr>
              <w:t>15</w:t>
            </w:r>
          </w:p>
        </w:tc>
      </w:tr>
      <w:tr w:rsidR="00E45316" w:rsidRPr="003A6221" w14:paraId="0FFCD11D" w14:textId="77777777" w:rsidTr="00202DD7">
        <w:trPr>
          <w:jc w:val="center"/>
        </w:trPr>
        <w:tc>
          <w:tcPr>
            <w:tcW w:w="5180" w:type="dxa"/>
            <w:tcBorders>
              <w:bottom w:val="single" w:sz="4" w:space="0" w:color="auto"/>
            </w:tcBorders>
          </w:tcPr>
          <w:p w14:paraId="444A0F12" w14:textId="77777777" w:rsidR="00E45316" w:rsidRPr="00F30A4C" w:rsidRDefault="00E45316" w:rsidP="00B116D3">
            <w:pPr>
              <w:jc w:val="left"/>
              <w:rPr>
                <w:rFonts w:ascii="Arial" w:hAnsi="Arial" w:cs="Arial"/>
                <w:sz w:val="20"/>
                <w:szCs w:val="20"/>
              </w:rPr>
            </w:pPr>
            <w:r>
              <w:rPr>
                <w:rFonts w:ascii="Arial" w:hAnsi="Arial" w:cs="Arial"/>
                <w:sz w:val="20"/>
                <w:szCs w:val="20"/>
                <w:lang w:eastAsia="sl-SI"/>
              </w:rPr>
              <w:t>Trajnostno varstvo rastlin</w:t>
            </w:r>
          </w:p>
        </w:tc>
        <w:tc>
          <w:tcPr>
            <w:tcW w:w="1874" w:type="dxa"/>
            <w:tcBorders>
              <w:bottom w:val="single" w:sz="4" w:space="0" w:color="auto"/>
            </w:tcBorders>
          </w:tcPr>
          <w:p w14:paraId="6830FDF4" w14:textId="77777777" w:rsidR="00E45316" w:rsidRDefault="00E45316" w:rsidP="00B116D3">
            <w:pPr>
              <w:jc w:val="center"/>
              <w:rPr>
                <w:rFonts w:ascii="Arial" w:hAnsi="Arial" w:cs="Arial"/>
                <w:sz w:val="20"/>
                <w:szCs w:val="20"/>
              </w:rPr>
            </w:pPr>
            <w:r>
              <w:rPr>
                <w:rFonts w:ascii="Arial" w:hAnsi="Arial" w:cs="Arial"/>
                <w:sz w:val="20"/>
                <w:szCs w:val="20"/>
              </w:rPr>
              <w:t>1</w:t>
            </w:r>
          </w:p>
        </w:tc>
        <w:tc>
          <w:tcPr>
            <w:tcW w:w="1528" w:type="dxa"/>
            <w:tcBorders>
              <w:bottom w:val="single" w:sz="4" w:space="0" w:color="auto"/>
            </w:tcBorders>
          </w:tcPr>
          <w:p w14:paraId="3A8B605E" w14:textId="77777777" w:rsidR="00E45316" w:rsidRDefault="00E45316" w:rsidP="00B116D3">
            <w:pPr>
              <w:jc w:val="center"/>
              <w:rPr>
                <w:rFonts w:ascii="Arial" w:hAnsi="Arial" w:cs="Arial"/>
                <w:sz w:val="20"/>
                <w:szCs w:val="20"/>
              </w:rPr>
            </w:pPr>
            <w:r>
              <w:rPr>
                <w:rFonts w:ascii="Arial" w:hAnsi="Arial" w:cs="Arial"/>
                <w:sz w:val="20"/>
                <w:szCs w:val="20"/>
              </w:rPr>
              <w:t>15</w:t>
            </w:r>
          </w:p>
        </w:tc>
      </w:tr>
      <w:tr w:rsidR="00441498" w:rsidRPr="003A6221" w14:paraId="031501F9" w14:textId="77777777" w:rsidTr="00202DD7">
        <w:trPr>
          <w:jc w:val="center"/>
        </w:trPr>
        <w:tc>
          <w:tcPr>
            <w:tcW w:w="5180" w:type="dxa"/>
            <w:tcBorders>
              <w:bottom w:val="single" w:sz="4" w:space="0" w:color="auto"/>
            </w:tcBorders>
          </w:tcPr>
          <w:p w14:paraId="722E5346" w14:textId="10AD32A0" w:rsidR="00441498" w:rsidRDefault="00441498" w:rsidP="00B116D3">
            <w:pPr>
              <w:jc w:val="left"/>
              <w:rPr>
                <w:rFonts w:ascii="Arial" w:hAnsi="Arial" w:cs="Arial"/>
                <w:sz w:val="20"/>
                <w:szCs w:val="20"/>
                <w:lang w:eastAsia="sl-SI"/>
              </w:rPr>
            </w:pPr>
            <w:r w:rsidRPr="00D37846">
              <w:rPr>
                <w:rFonts w:ascii="Arial" w:hAnsi="Arial" w:cs="Arial"/>
                <w:sz w:val="20"/>
                <w:szCs w:val="20"/>
                <w:lang w:eastAsia="sl-SI"/>
              </w:rPr>
              <w:t>Ohranjanje biotske raznovrstnosti v gozdnih habitatih</w:t>
            </w:r>
          </w:p>
        </w:tc>
        <w:tc>
          <w:tcPr>
            <w:tcW w:w="1874" w:type="dxa"/>
            <w:tcBorders>
              <w:bottom w:val="single" w:sz="4" w:space="0" w:color="auto"/>
            </w:tcBorders>
          </w:tcPr>
          <w:p w14:paraId="763D8682" w14:textId="0E766921" w:rsidR="00441498" w:rsidRPr="001E3E85" w:rsidRDefault="00441498" w:rsidP="00B116D3">
            <w:pPr>
              <w:jc w:val="center"/>
              <w:rPr>
                <w:rFonts w:ascii="Arial" w:hAnsi="Arial" w:cs="Arial"/>
                <w:sz w:val="20"/>
                <w:szCs w:val="20"/>
              </w:rPr>
            </w:pPr>
            <w:r w:rsidRPr="00B116D3">
              <w:rPr>
                <w:rFonts w:ascii="Arial" w:hAnsi="Arial" w:cs="Arial"/>
                <w:sz w:val="20"/>
                <w:szCs w:val="20"/>
              </w:rPr>
              <w:t>1</w:t>
            </w:r>
          </w:p>
        </w:tc>
        <w:tc>
          <w:tcPr>
            <w:tcW w:w="1528" w:type="dxa"/>
            <w:tcBorders>
              <w:bottom w:val="single" w:sz="4" w:space="0" w:color="auto"/>
            </w:tcBorders>
          </w:tcPr>
          <w:p w14:paraId="315E2097" w14:textId="042B6ACF" w:rsidR="00441498" w:rsidRPr="001E3E85" w:rsidRDefault="00441498" w:rsidP="00B116D3">
            <w:pPr>
              <w:jc w:val="center"/>
              <w:rPr>
                <w:rFonts w:ascii="Arial" w:hAnsi="Arial" w:cs="Arial"/>
                <w:sz w:val="20"/>
                <w:szCs w:val="20"/>
              </w:rPr>
            </w:pPr>
            <w:r w:rsidRPr="00B116D3">
              <w:rPr>
                <w:rFonts w:ascii="Arial" w:hAnsi="Arial" w:cs="Arial"/>
                <w:sz w:val="20"/>
                <w:szCs w:val="20"/>
              </w:rPr>
              <w:t>12</w:t>
            </w:r>
          </w:p>
        </w:tc>
      </w:tr>
      <w:tr w:rsidR="00441498" w:rsidRPr="004F31FE" w14:paraId="7EF585C8" w14:textId="77777777" w:rsidTr="00EB6292">
        <w:trPr>
          <w:trHeight w:val="238"/>
          <w:jc w:val="center"/>
        </w:trPr>
        <w:tc>
          <w:tcPr>
            <w:tcW w:w="5180" w:type="dxa"/>
            <w:shd w:val="clear" w:color="auto" w:fill="C6D9F1" w:themeFill="text2" w:themeFillTint="33"/>
          </w:tcPr>
          <w:p w14:paraId="70EF0CA4" w14:textId="77777777" w:rsidR="00441498" w:rsidRPr="004F31FE" w:rsidRDefault="00441498" w:rsidP="00B116D3">
            <w:pPr>
              <w:rPr>
                <w:rFonts w:ascii="Arial" w:hAnsi="Arial" w:cs="Arial"/>
                <w:b/>
                <w:sz w:val="20"/>
                <w:szCs w:val="20"/>
                <w:lang w:eastAsia="sl-SI"/>
              </w:rPr>
            </w:pPr>
            <w:r w:rsidRPr="004F31FE">
              <w:rPr>
                <w:rFonts w:ascii="Arial" w:hAnsi="Arial" w:cs="Arial"/>
                <w:b/>
                <w:sz w:val="20"/>
                <w:szCs w:val="20"/>
                <w:lang w:eastAsia="sl-SI"/>
              </w:rPr>
              <w:t>Skupaj</w:t>
            </w:r>
          </w:p>
        </w:tc>
        <w:tc>
          <w:tcPr>
            <w:tcW w:w="1874" w:type="dxa"/>
            <w:shd w:val="clear" w:color="auto" w:fill="C6D9F1" w:themeFill="text2" w:themeFillTint="33"/>
          </w:tcPr>
          <w:p w14:paraId="1DC4D7E1" w14:textId="6ED2F6E7" w:rsidR="00441498" w:rsidRPr="004F31FE" w:rsidRDefault="00441498" w:rsidP="00B116D3">
            <w:pPr>
              <w:jc w:val="center"/>
              <w:rPr>
                <w:rFonts w:ascii="Arial" w:hAnsi="Arial" w:cs="Arial"/>
                <w:b/>
                <w:sz w:val="20"/>
                <w:szCs w:val="20"/>
              </w:rPr>
            </w:pPr>
            <w:r>
              <w:rPr>
                <w:rFonts w:ascii="Arial" w:hAnsi="Arial" w:cs="Arial"/>
                <w:b/>
                <w:sz w:val="20"/>
                <w:szCs w:val="20"/>
              </w:rPr>
              <w:t>32</w:t>
            </w:r>
          </w:p>
        </w:tc>
        <w:tc>
          <w:tcPr>
            <w:tcW w:w="1528" w:type="dxa"/>
            <w:shd w:val="clear" w:color="auto" w:fill="C6D9F1" w:themeFill="text2" w:themeFillTint="33"/>
          </w:tcPr>
          <w:p w14:paraId="239AA696" w14:textId="2E56E9EA" w:rsidR="00441498" w:rsidRPr="004F31FE" w:rsidRDefault="00441498" w:rsidP="00B116D3">
            <w:pPr>
              <w:jc w:val="center"/>
              <w:rPr>
                <w:rFonts w:ascii="Arial" w:hAnsi="Arial" w:cs="Arial"/>
                <w:b/>
                <w:sz w:val="20"/>
                <w:szCs w:val="20"/>
              </w:rPr>
            </w:pPr>
            <w:r w:rsidRPr="004F31FE">
              <w:rPr>
                <w:rFonts w:ascii="Arial" w:hAnsi="Arial" w:cs="Arial"/>
                <w:b/>
                <w:sz w:val="20"/>
                <w:szCs w:val="20"/>
              </w:rPr>
              <w:t>3</w:t>
            </w:r>
            <w:r>
              <w:rPr>
                <w:rFonts w:ascii="Arial" w:hAnsi="Arial" w:cs="Arial"/>
                <w:b/>
                <w:sz w:val="20"/>
                <w:szCs w:val="20"/>
              </w:rPr>
              <w:t>9</w:t>
            </w:r>
            <w:r w:rsidRPr="004F31FE">
              <w:rPr>
                <w:rFonts w:ascii="Arial" w:hAnsi="Arial" w:cs="Arial"/>
                <w:b/>
                <w:sz w:val="20"/>
                <w:szCs w:val="20"/>
              </w:rPr>
              <w:t>1</w:t>
            </w:r>
          </w:p>
        </w:tc>
      </w:tr>
    </w:tbl>
    <w:p w14:paraId="2C1A39D3" w14:textId="77777777" w:rsidR="00E45316" w:rsidRPr="005D3625" w:rsidRDefault="00E45316">
      <w:pPr>
        <w:rPr>
          <w:rFonts w:ascii="Arial" w:eastAsia="Arial" w:hAnsi="Arial" w:cs="Arial"/>
          <w:sz w:val="16"/>
          <w:szCs w:val="16"/>
          <w:lang w:val="sl-SI" w:eastAsia="en-US"/>
        </w:rPr>
      </w:pPr>
      <w:r w:rsidRPr="005D3625">
        <w:rPr>
          <w:rFonts w:ascii="Arial" w:eastAsia="Arial" w:hAnsi="Arial" w:cs="Arial"/>
          <w:sz w:val="16"/>
          <w:szCs w:val="16"/>
          <w:lang w:val="sl-SI" w:eastAsia="en-US"/>
        </w:rPr>
        <w:t xml:space="preserve">Vir: MKGP. </w:t>
      </w:r>
    </w:p>
    <w:p w14:paraId="05292A59" w14:textId="66670B31" w:rsidR="00E45316" w:rsidRDefault="00E45316">
      <w:pPr>
        <w:rPr>
          <w:rFonts w:ascii="Arial" w:eastAsia="Arial" w:hAnsi="Arial" w:cs="Arial"/>
          <w:sz w:val="20"/>
          <w:szCs w:val="20"/>
          <w:lang w:val="sl-SI" w:eastAsia="en-US"/>
        </w:rPr>
      </w:pPr>
    </w:p>
    <w:p w14:paraId="030B74C1" w14:textId="29046F94" w:rsidR="00EF7411" w:rsidRDefault="0018443C" w:rsidP="00444807">
      <w:pPr>
        <w:autoSpaceDE w:val="0"/>
        <w:autoSpaceDN w:val="0"/>
        <w:adjustRightInd w:val="0"/>
        <w:spacing w:after="240" w:line="360" w:lineRule="auto"/>
        <w:rPr>
          <w:rFonts w:ascii="Arial" w:hAnsi="Arial" w:cs="Arial"/>
          <w:sz w:val="20"/>
          <w:szCs w:val="20"/>
          <w:lang w:val="sl-SI"/>
        </w:rPr>
      </w:pPr>
      <w:r w:rsidRPr="00906475">
        <w:rPr>
          <w:rFonts w:ascii="Arial" w:hAnsi="Arial" w:cs="Arial"/>
          <w:sz w:val="20"/>
          <w:szCs w:val="20"/>
          <w:lang w:val="sl-SI"/>
        </w:rPr>
        <w:t>Oblikovanje obveznega partnerstva operativne skupine EIP</w:t>
      </w:r>
      <w:r>
        <w:rPr>
          <w:rFonts w:ascii="Arial" w:hAnsi="Arial"/>
          <w:sz w:val="20"/>
          <w:lang w:val="sl-SI"/>
        </w:rPr>
        <w:t xml:space="preserve"> </w:t>
      </w:r>
      <w:r w:rsidR="00287F37">
        <w:rPr>
          <w:rFonts w:ascii="Arial" w:hAnsi="Arial" w:cs="Arial"/>
          <w:sz w:val="20"/>
          <w:szCs w:val="20"/>
          <w:lang w:val="sl-SI"/>
        </w:rPr>
        <w:t xml:space="preserve">(kmetovalec, raziskovalec in svetovalec) </w:t>
      </w:r>
      <w:r w:rsidRPr="00906475">
        <w:rPr>
          <w:rFonts w:ascii="Arial" w:hAnsi="Arial" w:cs="Arial"/>
          <w:sz w:val="20"/>
          <w:szCs w:val="20"/>
          <w:lang w:val="sl-SI"/>
        </w:rPr>
        <w:t>je predstavljal</w:t>
      </w:r>
      <w:r w:rsidR="002A1360">
        <w:rPr>
          <w:rFonts w:ascii="Arial" w:hAnsi="Arial" w:cs="Arial"/>
          <w:sz w:val="20"/>
          <w:szCs w:val="20"/>
          <w:lang w:val="sl-SI"/>
        </w:rPr>
        <w:t>o</w:t>
      </w:r>
      <w:r w:rsidRPr="00906475">
        <w:rPr>
          <w:rFonts w:ascii="Arial" w:hAnsi="Arial" w:cs="Arial"/>
          <w:sz w:val="20"/>
          <w:szCs w:val="20"/>
          <w:lang w:val="sl-SI"/>
        </w:rPr>
        <w:t xml:space="preserve"> največji izziv za skupno sodelovanje in pripravo projektnih predlogov. </w:t>
      </w:r>
      <w:r w:rsidR="0055353E" w:rsidRPr="005E271C">
        <w:rPr>
          <w:rFonts w:ascii="Arial" w:eastAsia="Arial" w:hAnsi="Arial" w:cs="Arial"/>
          <w:sz w:val="20"/>
          <w:szCs w:val="20"/>
          <w:lang w:val="sl-SI" w:eastAsia="en-US"/>
        </w:rPr>
        <w:t>Tudi pri projektih M16 Sodelovanje je pomemben poudarek na prenosu znanja, ki se razvije in oblikuje v okviru projekta.</w:t>
      </w:r>
    </w:p>
    <w:p w14:paraId="1A253A3C" w14:textId="4AE68720" w:rsidR="0018443C" w:rsidRPr="005E6E37" w:rsidRDefault="005E271C" w:rsidP="00444807">
      <w:pPr>
        <w:autoSpaceDE w:val="0"/>
        <w:autoSpaceDN w:val="0"/>
        <w:adjustRightInd w:val="0"/>
        <w:spacing w:after="240" w:line="360" w:lineRule="auto"/>
        <w:rPr>
          <w:rFonts w:ascii="Arial" w:eastAsia="Arial" w:hAnsi="Arial" w:cs="Arial"/>
          <w:sz w:val="20"/>
          <w:szCs w:val="20"/>
          <w:lang w:val="sl-SI" w:eastAsia="en-US"/>
        </w:rPr>
      </w:pPr>
      <w:r w:rsidRPr="00906475">
        <w:rPr>
          <w:rFonts w:ascii="Arial" w:eastAsia="Arial" w:hAnsi="Arial"/>
          <w:sz w:val="20"/>
          <w:lang w:val="sl-SI"/>
        </w:rPr>
        <w:t xml:space="preserve">V </w:t>
      </w:r>
      <w:r w:rsidRPr="005E271C">
        <w:rPr>
          <w:rFonts w:ascii="Arial" w:eastAsia="Arial" w:hAnsi="Arial" w:cs="Arial"/>
          <w:sz w:val="20"/>
          <w:szCs w:val="20"/>
          <w:lang w:val="sl-SI" w:eastAsia="en-US"/>
        </w:rPr>
        <w:t xml:space="preserve">okviru poročila o opravljenem vmesnem vrednotenju PRP 2014–2020 v obdobju 1. 1. 2014–31. 12. </w:t>
      </w:r>
      <w:r w:rsidR="0055353E" w:rsidRPr="004D0F2D">
        <w:rPr>
          <w:rFonts w:ascii="Arial" w:eastAsia="Arial" w:hAnsi="Arial" w:cs="Arial"/>
          <w:sz w:val="20"/>
          <w:szCs w:val="20"/>
          <w:lang w:val="sl-SI" w:eastAsia="en-US"/>
        </w:rPr>
        <w:t>2018</w:t>
      </w:r>
      <w:r w:rsidR="00EE27BC">
        <w:rPr>
          <w:rFonts w:ascii="Arial" w:eastAsia="Arial" w:hAnsi="Arial" w:cs="Arial"/>
          <w:lang w:val="sl-SI" w:eastAsia="en-US"/>
        </w:rPr>
        <w:t xml:space="preserve"> </w:t>
      </w:r>
      <w:r w:rsidR="00EE27BC" w:rsidRPr="00EE27BC">
        <w:rPr>
          <w:rFonts w:ascii="Arial" w:hAnsi="Arial" w:cs="Arial"/>
          <w:sz w:val="20"/>
          <w:szCs w:val="20"/>
          <w:lang w:val="sl-SI"/>
        </w:rPr>
        <w:t>(</w:t>
      </w:r>
      <w:r w:rsidR="00EE27BC" w:rsidRPr="00EE27BC">
        <w:rPr>
          <w:rFonts w:ascii="Arial" w:hAnsi="Arial"/>
          <w:sz w:val="20"/>
          <w:szCs w:val="20"/>
          <w:lang w:val="sl-SI"/>
        </w:rPr>
        <w:t>Deloitte d.o.o., 2019)</w:t>
      </w:r>
      <w:r w:rsidR="0055353E">
        <w:rPr>
          <w:rFonts w:ascii="Arial" w:eastAsia="Arial" w:hAnsi="Arial" w:cs="Arial"/>
          <w:sz w:val="20"/>
          <w:szCs w:val="20"/>
          <w:lang w:val="sl-SI" w:eastAsia="en-US"/>
        </w:rPr>
        <w:t xml:space="preserve"> so v </w:t>
      </w:r>
      <w:r w:rsidR="0018443C" w:rsidRPr="00906475">
        <w:rPr>
          <w:rFonts w:ascii="Arial" w:hAnsi="Arial" w:cs="Arial"/>
          <w:sz w:val="20"/>
          <w:szCs w:val="20"/>
          <w:lang w:val="sl-SI"/>
        </w:rPr>
        <w:t>anketi vprašani nosilci in sodelujoči partnerji prav možnost sodelovanja in povezovanja poleg možnosti prenosa znanja v prakso izbrali</w:t>
      </w:r>
      <w:r w:rsidR="00EF7411" w:rsidRPr="00906475">
        <w:rPr>
          <w:rFonts w:ascii="Arial" w:hAnsi="Arial" w:cs="Arial"/>
          <w:sz w:val="20"/>
          <w:szCs w:val="20"/>
          <w:lang w:val="sl-SI"/>
        </w:rPr>
        <w:t xml:space="preserve"> </w:t>
      </w:r>
      <w:r w:rsidR="0018443C" w:rsidRPr="00906475">
        <w:rPr>
          <w:rFonts w:ascii="Arial" w:hAnsi="Arial" w:cs="Arial"/>
          <w:sz w:val="20"/>
          <w:szCs w:val="20"/>
          <w:lang w:val="sl-SI"/>
        </w:rPr>
        <w:t>kot najpomembnejši razlog za vključitev v ukrep (24 %).</w:t>
      </w:r>
      <w:r w:rsidR="00EF7411" w:rsidRPr="00906475">
        <w:rPr>
          <w:rFonts w:ascii="Arial" w:hAnsi="Arial" w:cs="Arial"/>
          <w:sz w:val="20"/>
          <w:szCs w:val="20"/>
          <w:lang w:val="sl-SI"/>
        </w:rPr>
        <w:t xml:space="preserve"> </w:t>
      </w:r>
      <w:r w:rsidR="0018443C" w:rsidRPr="00906475">
        <w:rPr>
          <w:rFonts w:ascii="Arial" w:hAnsi="Arial" w:cs="Arial"/>
          <w:sz w:val="20"/>
          <w:szCs w:val="20"/>
          <w:lang w:val="sl-SI"/>
        </w:rPr>
        <w:t>Kar 86 % vprašanih je odgovorilo</w:t>
      </w:r>
      <w:r w:rsidRPr="00906475">
        <w:rPr>
          <w:rFonts w:ascii="Arial" w:eastAsia="Arial" w:hAnsi="Arial"/>
          <w:sz w:val="20"/>
          <w:lang w:val="sl-SI"/>
        </w:rPr>
        <w:t xml:space="preserve">, da </w:t>
      </w:r>
      <w:r w:rsidR="0018443C" w:rsidRPr="00906475">
        <w:rPr>
          <w:rFonts w:ascii="Arial" w:hAnsi="Arial" w:cs="Arial"/>
          <w:sz w:val="20"/>
          <w:szCs w:val="20"/>
          <w:lang w:val="sl-SI"/>
        </w:rPr>
        <w:t>razpisane teme v okviru podukrepov 16</w:t>
      </w:r>
      <w:r w:rsidRPr="00906475">
        <w:rPr>
          <w:rFonts w:ascii="Arial" w:hAnsi="Arial" w:cs="Arial"/>
          <w:sz w:val="20"/>
          <w:szCs w:val="20"/>
          <w:lang w:val="sl-SI"/>
        </w:rPr>
        <w:t>.2</w:t>
      </w:r>
      <w:r w:rsidR="0018443C" w:rsidRPr="00906475">
        <w:rPr>
          <w:rFonts w:ascii="Arial" w:hAnsi="Arial" w:cs="Arial"/>
          <w:sz w:val="20"/>
          <w:szCs w:val="20"/>
          <w:lang w:val="sl-SI"/>
        </w:rPr>
        <w:t xml:space="preserve"> in 16</w:t>
      </w:r>
      <w:r w:rsidRPr="00906475">
        <w:rPr>
          <w:rFonts w:ascii="Arial" w:hAnsi="Arial" w:cs="Arial"/>
          <w:sz w:val="20"/>
          <w:szCs w:val="20"/>
          <w:lang w:val="sl-SI"/>
        </w:rPr>
        <w:t>.5</w:t>
      </w:r>
      <w:r w:rsidR="0018443C" w:rsidRPr="00906475">
        <w:rPr>
          <w:rFonts w:ascii="Arial" w:hAnsi="Arial" w:cs="Arial"/>
          <w:sz w:val="20"/>
          <w:szCs w:val="20"/>
          <w:lang w:val="sl-SI"/>
        </w:rPr>
        <w:t xml:space="preserve"> dobro odražajo potrebe in izzive</w:t>
      </w:r>
      <w:r w:rsidR="00EF7411" w:rsidRPr="00906475">
        <w:rPr>
          <w:rFonts w:ascii="Arial" w:hAnsi="Arial" w:cs="Arial"/>
          <w:sz w:val="20"/>
          <w:szCs w:val="20"/>
          <w:lang w:val="sl-SI"/>
        </w:rPr>
        <w:t xml:space="preserve"> </w:t>
      </w:r>
      <w:r w:rsidR="0018443C" w:rsidRPr="00906475">
        <w:rPr>
          <w:rFonts w:ascii="Arial" w:hAnsi="Arial" w:cs="Arial"/>
          <w:sz w:val="20"/>
          <w:szCs w:val="20"/>
          <w:lang w:val="sl-SI"/>
        </w:rPr>
        <w:t xml:space="preserve">slovenskega kmetijstva. Zanimivo je, da kar 91 % vprašanih meni, da je njihov projekt inovativen. </w:t>
      </w:r>
    </w:p>
    <w:p w14:paraId="6171536E" w14:textId="0AB7D973" w:rsidR="00441498" w:rsidRPr="00B116D3" w:rsidRDefault="00441498" w:rsidP="00444807">
      <w:pPr>
        <w:autoSpaceDE w:val="0"/>
        <w:autoSpaceDN w:val="0"/>
        <w:adjustRightInd w:val="0"/>
        <w:spacing w:after="240" w:line="360" w:lineRule="auto"/>
        <w:rPr>
          <w:rFonts w:ascii="Arial" w:hAnsi="Arial" w:cs="Arial"/>
          <w:sz w:val="20"/>
          <w:szCs w:val="20"/>
          <w:lang w:val="sl-SI"/>
        </w:rPr>
      </w:pPr>
      <w:r>
        <w:rPr>
          <w:rFonts w:ascii="Arial" w:hAnsi="Arial" w:cs="Arial"/>
          <w:sz w:val="20"/>
          <w:szCs w:val="20"/>
          <w:lang w:val="sl-SI"/>
        </w:rPr>
        <w:t>Rezultati ankete</w:t>
      </w:r>
      <w:r w:rsidRPr="00B116D3">
        <w:rPr>
          <w:rFonts w:ascii="Arial" w:hAnsi="Arial" w:cs="Arial"/>
          <w:sz w:val="20"/>
          <w:szCs w:val="20"/>
          <w:lang w:val="sl-SI"/>
        </w:rPr>
        <w:t xml:space="preserve"> med kmetovalci, ki sodelujejo v projektih EIP,</w:t>
      </w:r>
      <w:r w:rsidRPr="00B116D3">
        <w:rPr>
          <w:rStyle w:val="Sprotnaopomba-sklic"/>
          <w:rFonts w:ascii="Arial" w:hAnsi="Arial" w:cs="Arial"/>
          <w:lang w:val="sl-SI"/>
        </w:rPr>
        <w:footnoteReference w:id="25"/>
      </w:r>
      <w:r>
        <w:rPr>
          <w:rFonts w:ascii="Arial" w:hAnsi="Arial" w:cs="Arial"/>
          <w:sz w:val="20"/>
          <w:szCs w:val="20"/>
          <w:lang w:val="sl-SI"/>
        </w:rPr>
        <w:t xml:space="preserve"> so pokazali, da je m</w:t>
      </w:r>
      <w:r w:rsidRPr="00B116D3">
        <w:rPr>
          <w:rFonts w:ascii="Arial" w:hAnsi="Arial" w:cs="Arial"/>
          <w:sz w:val="20"/>
          <w:szCs w:val="20"/>
          <w:lang w:val="sl-SI"/>
        </w:rPr>
        <w:t xml:space="preserve">ed ključnimi razlogi za vključitev v operativno skupino EIP seznanitev z novimi tehnologijami, praksami, procesi pri kmetovanju (79 %), sledijo pridobitev novih strokovnih znanj (70 %), rešitev problema, s katerim se srečujejo pri kmetovanju (52 %) ter pridobitev novih poznanstev in delitev izkušenj z drugimi kmetovalci (46 %). Osnovni razlog kmetovalcev za vključitev v operativno skupino EIP torej ni rešitev problema, čeprav je 38 anketiranih (62 %) aktivno sodelovalo pri oblikovanju problema oz. izziva, s katerim se ukvarja projekt EIP. 92 % anketiranih potrjuje, da </w:t>
      </w:r>
      <w:r w:rsidRPr="00B116D3">
        <w:rPr>
          <w:rStyle w:val="anlvariablalabel"/>
          <w:rFonts w:ascii="Arial" w:hAnsi="Arial" w:cs="Arial"/>
          <w:sz w:val="20"/>
          <w:szCs w:val="20"/>
          <w:lang w:val="sl-SI"/>
        </w:rPr>
        <w:t xml:space="preserve">tematika projekta EIP, v katerem sodelujejo, rešuje (delno – 26 % ali v celoti – 64 %) praktični problem, s katerim se srečujejo pri kmetovanju hkrati pa je za 97 % anketiranih pomembno, da se projekt EIP nanaša na </w:t>
      </w:r>
      <w:r w:rsidRPr="00B116D3">
        <w:rPr>
          <w:rFonts w:ascii="Arial" w:hAnsi="Arial" w:cs="Arial"/>
          <w:sz w:val="20"/>
          <w:szCs w:val="20"/>
          <w:lang w:val="sl-SI"/>
        </w:rPr>
        <w:t>razvoj novih proizvodov, praks, tehnologij, procesov, ki jih bodo lahko neposredno uporabili pri svojem kmetovanju</w:t>
      </w:r>
      <w:r w:rsidRPr="00B116D3">
        <w:rPr>
          <w:rStyle w:val="anlvariablalabel"/>
          <w:rFonts w:ascii="Arial" w:hAnsi="Arial" w:cs="Arial"/>
          <w:sz w:val="20"/>
          <w:szCs w:val="20"/>
          <w:lang w:val="sl-SI"/>
        </w:rPr>
        <w:t xml:space="preserve">. Med pomembnejše razloge za sodelovanju v projektu EIP so anketirani kmetovalci navajali tudi </w:t>
      </w:r>
      <w:r w:rsidRPr="00B116D3">
        <w:rPr>
          <w:rFonts w:ascii="Arial" w:hAnsi="Arial" w:cs="Arial"/>
          <w:sz w:val="20"/>
          <w:szCs w:val="20"/>
          <w:lang w:val="sl-SI"/>
        </w:rPr>
        <w:t>dostop do strokovnjakov, na katere se lahko obrnejo, ko pri kmetovanju naletijo na problem (95 % anketiranih), pridobitev praktičnih znanj, do katerih bi sami težje prišli (93 %) ter izmenjavo znanj med kmetovalci, ki sodelujejo v projektu (92 %).</w:t>
      </w:r>
      <w:r w:rsidRPr="00B116D3">
        <w:rPr>
          <w:rStyle w:val="anlvariablalabel"/>
          <w:rFonts w:ascii="Arial" w:hAnsi="Arial" w:cs="Arial"/>
          <w:sz w:val="20"/>
          <w:szCs w:val="20"/>
          <w:lang w:val="sl-SI"/>
        </w:rPr>
        <w:t xml:space="preserve"> </w:t>
      </w:r>
      <w:r w:rsidR="006452FE" w:rsidRPr="00B116D3">
        <w:rPr>
          <w:rStyle w:val="anlvariablalabel"/>
          <w:rFonts w:ascii="Arial" w:hAnsi="Arial" w:cs="Arial"/>
          <w:sz w:val="20"/>
          <w:szCs w:val="20"/>
          <w:lang w:val="sl-SI"/>
        </w:rPr>
        <w:t>P</w:t>
      </w:r>
      <w:r w:rsidRPr="00B116D3">
        <w:rPr>
          <w:rFonts w:ascii="Arial" w:hAnsi="Arial" w:cs="Arial"/>
          <w:sz w:val="20"/>
          <w:szCs w:val="20"/>
          <w:lang w:val="sl-SI"/>
        </w:rPr>
        <w:t>obudo za prijavo projekta EIP</w:t>
      </w:r>
      <w:r w:rsidR="006452FE" w:rsidRPr="00B116D3">
        <w:rPr>
          <w:rFonts w:ascii="Arial" w:hAnsi="Arial" w:cs="Arial"/>
          <w:sz w:val="20"/>
          <w:szCs w:val="20"/>
          <w:lang w:val="sl-SI"/>
        </w:rPr>
        <w:t xml:space="preserve"> je</w:t>
      </w:r>
      <w:r w:rsidRPr="00B116D3">
        <w:rPr>
          <w:rFonts w:ascii="Arial" w:hAnsi="Arial" w:cs="Arial"/>
          <w:sz w:val="20"/>
          <w:szCs w:val="20"/>
          <w:lang w:val="sl-SI"/>
        </w:rPr>
        <w:t xml:space="preserve"> dalo le 13 kmetovalcev (21 %), enak odsotek velja za svetovalno organizacijo kot pobudnika, sicer pa je največkrat pobudo za projekt dala raziskovalna institucija (52 %). </w:t>
      </w:r>
      <w:r w:rsidR="006452FE" w:rsidRPr="00B116D3">
        <w:rPr>
          <w:rFonts w:ascii="Arial" w:hAnsi="Arial" w:cs="Arial"/>
          <w:sz w:val="20"/>
          <w:szCs w:val="20"/>
          <w:lang w:val="sl-SI"/>
        </w:rPr>
        <w:t>K</w:t>
      </w:r>
      <w:r w:rsidRPr="00B116D3">
        <w:rPr>
          <w:rFonts w:ascii="Arial" w:hAnsi="Arial" w:cs="Arial"/>
          <w:sz w:val="20"/>
          <w:szCs w:val="20"/>
          <w:lang w:val="sl-SI"/>
        </w:rPr>
        <w:t xml:space="preserve">metovalci </w:t>
      </w:r>
      <w:r w:rsidR="006452FE" w:rsidRPr="00B116D3">
        <w:rPr>
          <w:rFonts w:ascii="Arial" w:hAnsi="Arial" w:cs="Arial"/>
          <w:sz w:val="20"/>
          <w:szCs w:val="20"/>
          <w:lang w:val="sl-SI"/>
        </w:rPr>
        <w:t>so zelo zadovoljni</w:t>
      </w:r>
      <w:r w:rsidRPr="00B116D3">
        <w:rPr>
          <w:rFonts w:ascii="Arial" w:hAnsi="Arial" w:cs="Arial"/>
          <w:sz w:val="20"/>
          <w:szCs w:val="20"/>
          <w:lang w:val="sl-SI"/>
        </w:rPr>
        <w:t xml:space="preserve"> z vključitvijo in izvajanjem projektov EIP</w:t>
      </w:r>
      <w:r w:rsidR="006452FE" w:rsidRPr="00B116D3">
        <w:rPr>
          <w:rFonts w:ascii="Arial" w:hAnsi="Arial" w:cs="Arial"/>
          <w:sz w:val="20"/>
          <w:szCs w:val="20"/>
          <w:lang w:val="sl-SI"/>
        </w:rPr>
        <w:t>, kar</w:t>
      </w:r>
      <w:r w:rsidRPr="00B116D3">
        <w:rPr>
          <w:rFonts w:ascii="Arial" w:hAnsi="Arial" w:cs="Arial"/>
          <w:sz w:val="20"/>
          <w:szCs w:val="20"/>
          <w:lang w:val="sl-SI"/>
        </w:rPr>
        <w:t xml:space="preserve"> potrjuje tudi visok odstotek (80 %) tistih, ki bi se</w:t>
      </w:r>
      <w:r w:rsidR="006452FE" w:rsidRPr="00B116D3">
        <w:rPr>
          <w:rFonts w:ascii="Arial" w:hAnsi="Arial" w:cs="Arial"/>
          <w:sz w:val="20"/>
          <w:szCs w:val="20"/>
          <w:lang w:val="sl-SI"/>
        </w:rPr>
        <w:t xml:space="preserve"> </w:t>
      </w:r>
      <w:r w:rsidRPr="00B116D3">
        <w:rPr>
          <w:rFonts w:ascii="Arial" w:hAnsi="Arial" w:cs="Arial"/>
          <w:sz w:val="20"/>
          <w:szCs w:val="20"/>
          <w:lang w:val="sl-SI"/>
        </w:rPr>
        <w:t>ponovno odločili za vstop v operativno skupino EIP</w:t>
      </w:r>
      <w:r w:rsidR="006452FE" w:rsidRPr="00B116D3">
        <w:rPr>
          <w:rFonts w:ascii="Arial" w:hAnsi="Arial" w:cs="Arial"/>
          <w:sz w:val="20"/>
          <w:szCs w:val="20"/>
          <w:lang w:val="sl-SI"/>
        </w:rPr>
        <w:t>. Hkrati verjamejo, da bodo lahko rezultate projekta EIP v veliki meri uporabili v praksi</w:t>
      </w:r>
      <w:r w:rsidRPr="00B116D3">
        <w:rPr>
          <w:rFonts w:ascii="Arial" w:hAnsi="Arial" w:cs="Arial"/>
          <w:sz w:val="20"/>
          <w:szCs w:val="20"/>
          <w:lang w:val="sl-SI"/>
        </w:rPr>
        <w:t>, 59 % pa jih pričakuje</w:t>
      </w:r>
      <w:r w:rsidRPr="00B116D3">
        <w:rPr>
          <w:rStyle w:val="anlvariablalabel"/>
          <w:rFonts w:ascii="Arial" w:hAnsi="Arial" w:cs="Arial"/>
          <w:sz w:val="20"/>
          <w:szCs w:val="20"/>
          <w:lang w:val="sl-SI"/>
        </w:rPr>
        <w:t xml:space="preserve"> da bodo imeli rezultati projekta EIP konkreten vpliv na izboljšanje finančnega položaja njihovega kmetijskega gospodarstva</w:t>
      </w:r>
      <w:r w:rsidRPr="00B116D3">
        <w:rPr>
          <w:rFonts w:ascii="Arial" w:hAnsi="Arial" w:cs="Arial"/>
          <w:sz w:val="20"/>
          <w:szCs w:val="20"/>
          <w:lang w:val="sl-SI"/>
        </w:rPr>
        <w:t xml:space="preserve">. </w:t>
      </w:r>
    </w:p>
    <w:p w14:paraId="0DC90D2F" w14:textId="35232C77" w:rsidR="002515E3" w:rsidRPr="002A1360" w:rsidRDefault="002515E3" w:rsidP="00444807">
      <w:pPr>
        <w:autoSpaceDE w:val="0"/>
        <w:autoSpaceDN w:val="0"/>
        <w:adjustRightInd w:val="0"/>
        <w:spacing w:after="240" w:line="360" w:lineRule="auto"/>
        <w:rPr>
          <w:rFonts w:ascii="Arial" w:hAnsi="Arial"/>
          <w:sz w:val="20"/>
          <w:lang w:val="sl-SI"/>
        </w:rPr>
      </w:pPr>
      <w:r w:rsidRPr="00906475">
        <w:rPr>
          <w:rFonts w:ascii="Arial" w:hAnsi="Arial"/>
          <w:sz w:val="20"/>
          <w:lang w:val="sl-SI"/>
        </w:rPr>
        <w:t xml:space="preserve">Nova znanja in inovativni pristopi se razvijajo tudi v okviru projektov, ki jih podpira ukrep M19 </w:t>
      </w:r>
      <w:r w:rsidR="00D44B16" w:rsidRPr="00D44B16">
        <w:rPr>
          <w:rFonts w:ascii="Arial" w:hAnsi="Arial"/>
          <w:sz w:val="20"/>
          <w:lang w:val="sl-SI"/>
        </w:rPr>
        <w:t>- Podpora za lokalni razvoj v okviru pobude LEADER</w:t>
      </w:r>
      <w:r w:rsidRPr="00906475">
        <w:rPr>
          <w:rFonts w:ascii="Arial" w:hAnsi="Arial"/>
          <w:sz w:val="20"/>
          <w:lang w:val="sl-SI"/>
        </w:rPr>
        <w:t>.</w:t>
      </w:r>
      <w:r w:rsidR="005E271C" w:rsidRPr="00906475">
        <w:rPr>
          <w:rFonts w:ascii="Arial" w:hAnsi="Arial"/>
          <w:sz w:val="20"/>
          <w:lang w:val="sl-SI"/>
        </w:rPr>
        <w:t xml:space="preserve"> </w:t>
      </w:r>
      <w:r w:rsidRPr="00906475">
        <w:rPr>
          <w:rFonts w:ascii="Arial" w:hAnsi="Arial"/>
          <w:sz w:val="20"/>
          <w:lang w:val="sl-SI"/>
        </w:rPr>
        <w:t>Kaže se izrazito velik inovativni potencial odobrenih operacij v okviru podukrepa M19.2</w:t>
      </w:r>
      <w:r w:rsidR="00D44B16">
        <w:rPr>
          <w:rFonts w:ascii="Arial" w:hAnsi="Arial"/>
          <w:sz w:val="20"/>
          <w:lang w:val="sl-SI"/>
        </w:rPr>
        <w:t xml:space="preserve"> – Podpora za izvajanje operacij</w:t>
      </w:r>
      <w:r w:rsidRPr="00906475">
        <w:rPr>
          <w:rFonts w:ascii="Arial" w:hAnsi="Arial"/>
          <w:sz w:val="20"/>
          <w:lang w:val="sl-SI"/>
        </w:rPr>
        <w:t>, saj le-te predstavljajo več kot tri četrtine (76 %) od vseh inovativnih operacij v okviru PRP.</w:t>
      </w:r>
      <w:r w:rsidR="0055353E" w:rsidRPr="002A1360">
        <w:rPr>
          <w:rFonts w:ascii="Arial" w:hAnsi="Arial" w:cs="Arial"/>
          <w:sz w:val="20"/>
          <w:szCs w:val="20"/>
          <w:lang w:val="sl-SI"/>
        </w:rPr>
        <w:t xml:space="preserve"> </w:t>
      </w:r>
      <w:r w:rsidR="0055353E" w:rsidRPr="00906475">
        <w:rPr>
          <w:rFonts w:ascii="Arial" w:hAnsi="Arial" w:cs="Arial"/>
          <w:sz w:val="20"/>
          <w:szCs w:val="20"/>
          <w:lang w:val="sl-SI"/>
        </w:rPr>
        <w:t>Inovativne operacije, ki jih izvajajo LAS-i</w:t>
      </w:r>
      <w:r w:rsidR="00374744">
        <w:rPr>
          <w:rFonts w:ascii="Arial" w:hAnsi="Arial" w:cs="Arial"/>
          <w:sz w:val="20"/>
          <w:szCs w:val="20"/>
          <w:lang w:val="sl-SI"/>
        </w:rPr>
        <w:t>,</w:t>
      </w:r>
      <w:r w:rsidR="0055353E" w:rsidRPr="00906475">
        <w:rPr>
          <w:rFonts w:ascii="Arial" w:hAnsi="Arial" w:cs="Arial"/>
          <w:sz w:val="20"/>
          <w:szCs w:val="20"/>
          <w:lang w:val="sl-SI"/>
        </w:rPr>
        <w:t xml:space="preserve"> pa so predvsem povezan</w:t>
      </w:r>
      <w:r w:rsidR="00374744">
        <w:rPr>
          <w:rFonts w:ascii="Arial" w:hAnsi="Arial" w:cs="Arial"/>
          <w:sz w:val="20"/>
          <w:szCs w:val="20"/>
          <w:lang w:val="sl-SI"/>
        </w:rPr>
        <w:t>e</w:t>
      </w:r>
      <w:r w:rsidR="0055353E" w:rsidRPr="00906475">
        <w:rPr>
          <w:rFonts w:ascii="Arial" w:hAnsi="Arial" w:cs="Arial"/>
          <w:sz w:val="20"/>
          <w:szCs w:val="20"/>
          <w:lang w:val="sl-SI"/>
        </w:rPr>
        <w:t xml:space="preserve"> z uvedbo novih produktov ali storitev v lokalno okolje (primer: električno kolo/avto), izboljšanjem kvalitete življenja in lokalne ekonomije preko dodatne turistične ponudbe, ohranjanjem dediščine in spodbujanjem medgeneracijskega povezovanja predvsem z vzpostavitvijo kulturnih centrov in prostorov (parki), kjer je možno medgeneracijsko druženje. Prav tako je nekaj projektov usmerjenih tudi v izobraževanje, predvsem preko vzpostavitev učnih poti v naravi. Inovacije se odražajo predvsem preko vpeljav novih produktov ali storitev v lokalno okolje, z namenom izboljšanja kakovosti življenja na podeželju.</w:t>
      </w:r>
      <w:r w:rsidR="00EE27BC" w:rsidRPr="00143C43">
        <w:rPr>
          <w:rFonts w:eastAsia="Arial"/>
          <w:lang w:val="sl-SI"/>
        </w:rPr>
        <w:t xml:space="preserve"> </w:t>
      </w:r>
      <w:r w:rsidR="00EE27BC" w:rsidRPr="00EE27BC">
        <w:rPr>
          <w:rFonts w:ascii="Arial" w:hAnsi="Arial" w:cs="Arial"/>
          <w:sz w:val="20"/>
          <w:szCs w:val="20"/>
          <w:lang w:val="sl-SI"/>
        </w:rPr>
        <w:t>(</w:t>
      </w:r>
      <w:r w:rsidR="00EE27BC" w:rsidRPr="00EE27BC">
        <w:rPr>
          <w:rFonts w:ascii="Arial" w:hAnsi="Arial"/>
          <w:sz w:val="20"/>
          <w:szCs w:val="20"/>
          <w:lang w:val="sl-SI"/>
        </w:rPr>
        <w:t>Deloitte d.o.o., 2019)</w:t>
      </w:r>
    </w:p>
    <w:p w14:paraId="4AD9C0BC" w14:textId="7294B55B" w:rsidR="00C62E62" w:rsidRDefault="00D44B16" w:rsidP="00444807">
      <w:pPr>
        <w:spacing w:after="240" w:line="360" w:lineRule="auto"/>
        <w:rPr>
          <w:rFonts w:ascii="Arial" w:hAnsi="Arial" w:cs="Arial"/>
          <w:sz w:val="20"/>
          <w:szCs w:val="20"/>
          <w:lang w:val="sl-SI"/>
        </w:rPr>
      </w:pPr>
      <w:r>
        <w:rPr>
          <w:rFonts w:ascii="Arial" w:hAnsi="Arial" w:cs="Arial"/>
          <w:sz w:val="20"/>
          <w:szCs w:val="20"/>
          <w:lang w:val="sl-SI"/>
        </w:rPr>
        <w:t>Mreža</w:t>
      </w:r>
      <w:r w:rsidR="00C62E62">
        <w:rPr>
          <w:rFonts w:ascii="Arial" w:hAnsi="Arial" w:cs="Arial"/>
          <w:sz w:val="20"/>
          <w:szCs w:val="20"/>
          <w:lang w:val="sl-SI"/>
        </w:rPr>
        <w:t xml:space="preserve"> </w:t>
      </w:r>
      <w:r w:rsidRPr="00D44B16">
        <w:rPr>
          <w:rFonts w:ascii="Arial" w:hAnsi="Arial" w:cs="Arial"/>
          <w:sz w:val="20"/>
          <w:szCs w:val="20"/>
          <w:lang w:val="sl-SI"/>
        </w:rPr>
        <w:t>v projektnem sodelovan</w:t>
      </w:r>
      <w:r>
        <w:rPr>
          <w:rFonts w:ascii="Arial" w:hAnsi="Arial" w:cs="Arial"/>
          <w:sz w:val="20"/>
          <w:szCs w:val="20"/>
          <w:lang w:val="sl-SI"/>
        </w:rPr>
        <w:t>ju z</w:t>
      </w:r>
      <w:r w:rsidR="00C62E62">
        <w:rPr>
          <w:rFonts w:ascii="Arial" w:hAnsi="Arial" w:cs="Arial"/>
          <w:sz w:val="20"/>
          <w:szCs w:val="20"/>
          <w:lang w:val="sl-SI"/>
        </w:rPr>
        <w:t xml:space="preserve"> </w:t>
      </w:r>
      <w:r w:rsidRPr="00D44B16">
        <w:rPr>
          <w:rFonts w:ascii="Arial" w:hAnsi="Arial" w:cs="Arial"/>
          <w:sz w:val="20"/>
          <w:szCs w:val="20"/>
          <w:lang w:val="sl-SI"/>
        </w:rPr>
        <w:t>Društvom za razvoj slovenskega podeželja</w:t>
      </w:r>
      <w:r w:rsidR="00C62E62">
        <w:rPr>
          <w:rFonts w:ascii="Arial" w:hAnsi="Arial" w:cs="Arial"/>
          <w:sz w:val="20"/>
          <w:szCs w:val="20"/>
          <w:lang w:val="sl-SI"/>
        </w:rPr>
        <w:t xml:space="preserve"> in drugimi izvajalci izvaja</w:t>
      </w:r>
      <w:r w:rsidRPr="00D44B16">
        <w:rPr>
          <w:rFonts w:ascii="Arial" w:hAnsi="Arial" w:cs="Arial"/>
          <w:sz w:val="20"/>
          <w:szCs w:val="20"/>
          <w:lang w:val="sl-SI"/>
        </w:rPr>
        <w:t xml:space="preserve"> multimedijski projekt »Podeželje prihodnosti – Pametne vasi«</w:t>
      </w:r>
      <w:r w:rsidR="00C62E62">
        <w:rPr>
          <w:rFonts w:ascii="Arial" w:hAnsi="Arial" w:cs="Arial"/>
          <w:sz w:val="20"/>
          <w:szCs w:val="20"/>
          <w:lang w:val="sl-SI"/>
        </w:rPr>
        <w:t xml:space="preserve">, kjer se </w:t>
      </w:r>
      <w:r w:rsidRPr="00D44B16">
        <w:rPr>
          <w:rFonts w:ascii="Arial" w:hAnsi="Arial" w:cs="Arial"/>
          <w:sz w:val="20"/>
          <w:szCs w:val="20"/>
          <w:lang w:val="sl-SI"/>
        </w:rPr>
        <w:t>prikazuje različne možnosti razvoja podeželja v okviru koncepta pametnih vasi.</w:t>
      </w:r>
      <w:r>
        <w:rPr>
          <w:rFonts w:ascii="Arial" w:hAnsi="Arial" w:cs="Arial"/>
          <w:sz w:val="20"/>
          <w:szCs w:val="20"/>
          <w:lang w:val="sl-SI"/>
        </w:rPr>
        <w:t xml:space="preserve"> </w:t>
      </w:r>
      <w:r w:rsidRPr="00D44B16">
        <w:rPr>
          <w:rFonts w:ascii="Arial" w:hAnsi="Arial" w:cs="Arial"/>
          <w:sz w:val="20"/>
          <w:szCs w:val="20"/>
          <w:lang w:val="sl-SI"/>
        </w:rPr>
        <w:t>Podeželske skupnosti tako z uporabo novih tehnologij in digitalizacije ohranjajo in razvijajo podeželje</w:t>
      </w:r>
      <w:r w:rsidR="00C62E62">
        <w:rPr>
          <w:rFonts w:ascii="Arial" w:hAnsi="Arial" w:cs="Arial"/>
          <w:sz w:val="20"/>
          <w:szCs w:val="20"/>
          <w:lang w:val="sl-SI"/>
        </w:rPr>
        <w:t>.</w:t>
      </w:r>
    </w:p>
    <w:p w14:paraId="0C2E222C" w14:textId="35725D8F" w:rsidR="000F459F" w:rsidRPr="00A919AB" w:rsidRDefault="004B1283" w:rsidP="00B116D3">
      <w:pPr>
        <w:pStyle w:val="1"/>
        <w:spacing w:before="0" w:line="240" w:lineRule="auto"/>
      </w:pPr>
      <w:r w:rsidRPr="00E44C73">
        <w:rPr>
          <w:b/>
          <w:color w:val="0070C0"/>
        </w:rPr>
        <w:t>KLJUČNE UGOTOVITVE</w:t>
      </w:r>
    </w:p>
    <w:p w14:paraId="30015D4F" w14:textId="77777777" w:rsidR="000F459F" w:rsidRPr="000F459F" w:rsidRDefault="000F459F">
      <w:pPr>
        <w:pStyle w:val="Naslov4"/>
        <w:numPr>
          <w:ilvl w:val="0"/>
          <w:numId w:val="0"/>
        </w:numPr>
        <w:ind w:left="1866"/>
      </w:pPr>
    </w:p>
    <w:p w14:paraId="507D1393" w14:textId="77777777" w:rsidR="00394127" w:rsidRDefault="00394127" w:rsidP="00F41EF8">
      <w:pPr>
        <w:pStyle w:val="Odstavekseznama"/>
        <w:numPr>
          <w:ilvl w:val="0"/>
          <w:numId w:val="40"/>
        </w:numPr>
        <w:spacing w:line="360" w:lineRule="auto"/>
        <w:contextualSpacing/>
        <w:rPr>
          <w:rFonts w:ascii="Arial" w:hAnsi="Arial" w:cs="Arial"/>
        </w:rPr>
      </w:pPr>
      <w:r w:rsidRPr="000F459F">
        <w:rPr>
          <w:rFonts w:ascii="Arial" w:hAnsi="Arial" w:cs="Arial"/>
        </w:rPr>
        <w:t>V Sloveniji imamo mrežo raziskovalnih institucij, ki skupaj pokrivajo skoraj vsa področja kmetijstva, gozdarstva in živilstva</w:t>
      </w:r>
      <w:r>
        <w:rPr>
          <w:rFonts w:ascii="Arial" w:hAnsi="Arial" w:cs="Arial"/>
        </w:rPr>
        <w:t>.</w:t>
      </w:r>
    </w:p>
    <w:p w14:paraId="4BB69F58" w14:textId="4758B797" w:rsidR="00611334" w:rsidRPr="006C3DBB" w:rsidRDefault="009B2E3B" w:rsidP="00F41EF8">
      <w:pPr>
        <w:pStyle w:val="Odstavekseznama"/>
        <w:numPr>
          <w:ilvl w:val="0"/>
          <w:numId w:val="40"/>
        </w:numPr>
        <w:spacing w:line="360" w:lineRule="auto"/>
        <w:contextualSpacing/>
        <w:rPr>
          <w:rFonts w:ascii="Arial" w:hAnsi="Arial" w:cs="Arial"/>
        </w:rPr>
      </w:pPr>
      <w:r w:rsidRPr="005419FC">
        <w:rPr>
          <w:rFonts w:ascii="Arial" w:hAnsi="Arial" w:cs="Arial"/>
          <w:bCs/>
          <w:iCs/>
        </w:rPr>
        <w:t>Državna proračunska sredstva za raziskave in razvoj na področju kmetijstva in biotehnike se od leta 2016 ponovno povečujejo, v</w:t>
      </w:r>
      <w:r w:rsidRPr="00990AA8">
        <w:rPr>
          <w:rFonts w:ascii="Arial" w:hAnsi="Arial" w:cs="Arial"/>
          <w:bCs/>
          <w:iCs/>
        </w:rPr>
        <w:t xml:space="preserve"> letu 201</w:t>
      </w:r>
      <w:r w:rsidR="009D54E8">
        <w:rPr>
          <w:rFonts w:ascii="Arial" w:hAnsi="Arial" w:cs="Arial"/>
          <w:bCs/>
          <w:iCs/>
        </w:rPr>
        <w:t>9</w:t>
      </w:r>
      <w:r w:rsidRPr="00990AA8">
        <w:rPr>
          <w:rFonts w:ascii="Arial" w:hAnsi="Arial" w:cs="Arial"/>
          <w:bCs/>
          <w:iCs/>
        </w:rPr>
        <w:t xml:space="preserve"> so znašala </w:t>
      </w:r>
      <w:r w:rsidR="009D54E8">
        <w:rPr>
          <w:rFonts w:ascii="Arial" w:hAnsi="Arial" w:cs="Arial"/>
          <w:bCs/>
          <w:iCs/>
        </w:rPr>
        <w:t>10</w:t>
      </w:r>
      <w:r w:rsidRPr="00990AA8">
        <w:rPr>
          <w:rFonts w:ascii="Arial" w:hAnsi="Arial" w:cs="Arial"/>
          <w:bCs/>
          <w:iCs/>
        </w:rPr>
        <w:t xml:space="preserve"> mio evr</w:t>
      </w:r>
      <w:r w:rsidR="001D57FE" w:rsidRPr="00990AA8">
        <w:rPr>
          <w:rFonts w:ascii="Arial" w:hAnsi="Arial" w:cs="Arial"/>
          <w:bCs/>
          <w:iCs/>
        </w:rPr>
        <w:t>ov</w:t>
      </w:r>
      <w:r w:rsidRPr="005419FC">
        <w:rPr>
          <w:rFonts w:ascii="Arial" w:hAnsi="Arial" w:cs="Arial"/>
          <w:bCs/>
          <w:iCs/>
        </w:rPr>
        <w:t>.</w:t>
      </w:r>
      <w:r w:rsidR="00394127" w:rsidRPr="005419FC">
        <w:rPr>
          <w:rFonts w:ascii="Arial" w:hAnsi="Arial" w:cs="Arial"/>
          <w:bCs/>
          <w:iCs/>
        </w:rPr>
        <w:t xml:space="preserve"> </w:t>
      </w:r>
    </w:p>
    <w:p w14:paraId="18DC15ED" w14:textId="1E37FEF1" w:rsidR="00973CE2" w:rsidRDefault="009B2E3B" w:rsidP="00F41EF8">
      <w:pPr>
        <w:pStyle w:val="Odstavekseznama"/>
        <w:numPr>
          <w:ilvl w:val="0"/>
          <w:numId w:val="40"/>
        </w:numPr>
        <w:spacing w:line="360" w:lineRule="auto"/>
        <w:contextualSpacing/>
        <w:rPr>
          <w:rFonts w:ascii="Arial" w:hAnsi="Arial" w:cs="Arial"/>
        </w:rPr>
      </w:pPr>
      <w:r w:rsidRPr="006C3DBB">
        <w:rPr>
          <w:rFonts w:ascii="Arial" w:hAnsi="Arial" w:cs="Arial"/>
        </w:rPr>
        <w:t>Sredstva MKGP za raziskovalno dejavnost v kmetijstvu so se v letu 201</w:t>
      </w:r>
      <w:r w:rsidR="005419FC" w:rsidRPr="006C3DBB">
        <w:rPr>
          <w:rFonts w:ascii="Arial" w:hAnsi="Arial" w:cs="Arial"/>
        </w:rPr>
        <w:t>9</w:t>
      </w:r>
      <w:r w:rsidRPr="006C3DBB">
        <w:rPr>
          <w:rFonts w:ascii="Arial" w:hAnsi="Arial" w:cs="Arial"/>
        </w:rPr>
        <w:t xml:space="preserve"> malenkostno zmanjšala gle</w:t>
      </w:r>
      <w:r w:rsidRPr="00C709D8">
        <w:rPr>
          <w:rFonts w:ascii="Arial" w:hAnsi="Arial" w:cs="Arial"/>
        </w:rPr>
        <w:t>de na leto 201</w:t>
      </w:r>
      <w:r w:rsidR="005419FC" w:rsidRPr="00611334">
        <w:rPr>
          <w:rFonts w:ascii="Arial" w:hAnsi="Arial" w:cs="Arial"/>
        </w:rPr>
        <w:t>8</w:t>
      </w:r>
      <w:r w:rsidRPr="00611334">
        <w:rPr>
          <w:rFonts w:ascii="Arial" w:hAnsi="Arial" w:cs="Arial"/>
        </w:rPr>
        <w:t>, iz 953.856 EUR</w:t>
      </w:r>
      <w:r w:rsidR="005419FC" w:rsidRPr="00611334">
        <w:rPr>
          <w:rFonts w:ascii="Arial" w:hAnsi="Arial" w:cs="Arial"/>
        </w:rPr>
        <w:t xml:space="preserve"> na 909.510 EUR.</w:t>
      </w:r>
      <w:r w:rsidR="00611334">
        <w:rPr>
          <w:rFonts w:ascii="Arial" w:hAnsi="Arial" w:cs="Arial"/>
        </w:rPr>
        <w:t xml:space="preserve"> </w:t>
      </w:r>
      <w:r w:rsidRPr="000F3FC7">
        <w:rPr>
          <w:rFonts w:ascii="Arial" w:hAnsi="Arial"/>
        </w:rPr>
        <w:t xml:space="preserve">Slovenija </w:t>
      </w:r>
      <w:r w:rsidR="00611334" w:rsidRPr="000F3FC7">
        <w:rPr>
          <w:rFonts w:ascii="Arial" w:hAnsi="Arial"/>
        </w:rPr>
        <w:t>je</w:t>
      </w:r>
      <w:r w:rsidR="000F3FC7" w:rsidRPr="000F3FC7">
        <w:rPr>
          <w:rFonts w:ascii="Arial" w:hAnsi="Arial" w:cs="Arial"/>
        </w:rPr>
        <w:t>, razen</w:t>
      </w:r>
      <w:r w:rsidR="00611334" w:rsidRPr="000F3FC7">
        <w:rPr>
          <w:rFonts w:ascii="Arial" w:hAnsi="Arial"/>
        </w:rPr>
        <w:t xml:space="preserve"> v </w:t>
      </w:r>
      <w:r w:rsidR="00611334" w:rsidRPr="000F3FC7">
        <w:rPr>
          <w:rFonts w:ascii="Arial" w:hAnsi="Arial" w:cs="Arial"/>
        </w:rPr>
        <w:t>let</w:t>
      </w:r>
      <w:r w:rsidR="000F3FC7" w:rsidRPr="000F3FC7">
        <w:rPr>
          <w:rFonts w:ascii="Arial" w:hAnsi="Arial" w:cs="Arial"/>
        </w:rPr>
        <w:t>u</w:t>
      </w:r>
      <w:r w:rsidR="00611334" w:rsidRPr="000F3FC7">
        <w:rPr>
          <w:rFonts w:ascii="Arial" w:hAnsi="Arial"/>
        </w:rPr>
        <w:t xml:space="preserve"> 2018</w:t>
      </w:r>
      <w:r w:rsidR="000F3FC7" w:rsidRPr="000F3FC7">
        <w:rPr>
          <w:rFonts w:ascii="Arial" w:hAnsi="Arial" w:cs="Arial"/>
        </w:rPr>
        <w:t>, pod povprečjem</w:t>
      </w:r>
      <w:r w:rsidR="00611334" w:rsidRPr="000F3FC7">
        <w:rPr>
          <w:rFonts w:ascii="Arial" w:hAnsi="Arial"/>
        </w:rPr>
        <w:t xml:space="preserve"> EU-</w:t>
      </w:r>
      <w:r w:rsidR="000F3FC7" w:rsidRPr="000F3FC7">
        <w:rPr>
          <w:rFonts w:ascii="Arial" w:hAnsi="Arial" w:cs="Arial"/>
        </w:rPr>
        <w:t>27</w:t>
      </w:r>
      <w:r w:rsidR="00611334" w:rsidRPr="000F3FC7">
        <w:rPr>
          <w:rFonts w:ascii="Arial" w:hAnsi="Arial"/>
        </w:rPr>
        <w:t xml:space="preserve"> glede na državna proračunska sredstva za raziskave in razvoj v kmetijstvu na prebivalca</w:t>
      </w:r>
      <w:r w:rsidRPr="000F3FC7">
        <w:rPr>
          <w:rFonts w:ascii="Arial" w:hAnsi="Arial" w:cs="Arial"/>
        </w:rPr>
        <w:t>.</w:t>
      </w:r>
    </w:p>
    <w:p w14:paraId="7D905A59" w14:textId="2CE744A0" w:rsidR="00990AA8" w:rsidRPr="00444807" w:rsidRDefault="00990AA8" w:rsidP="00F41EF8">
      <w:pPr>
        <w:pStyle w:val="Odstavekseznama"/>
        <w:numPr>
          <w:ilvl w:val="0"/>
          <w:numId w:val="40"/>
        </w:numPr>
        <w:spacing w:line="360" w:lineRule="auto"/>
        <w:contextualSpacing/>
        <w:rPr>
          <w:rFonts w:ascii="Arial" w:hAnsi="Arial" w:cs="Arial"/>
        </w:rPr>
      </w:pPr>
      <w:r w:rsidRPr="00B116D3">
        <w:rPr>
          <w:rStyle w:val="TelobesedilaZnak1"/>
          <w:sz w:val="20"/>
          <w:szCs w:val="20"/>
        </w:rPr>
        <w:t xml:space="preserve">Izdatki za podporo projektom CRP </w:t>
      </w:r>
      <w:r w:rsidR="00DB3D83">
        <w:rPr>
          <w:rStyle w:val="TelobesedilaZnak1"/>
          <w:sz w:val="20"/>
          <w:szCs w:val="20"/>
        </w:rPr>
        <w:t xml:space="preserve">predstavljajo </w:t>
      </w:r>
      <w:r>
        <w:rPr>
          <w:rStyle w:val="TelobesedilaZnak1"/>
          <w:sz w:val="20"/>
          <w:szCs w:val="20"/>
        </w:rPr>
        <w:t>več kot</w:t>
      </w:r>
      <w:r w:rsidRPr="00990AA8">
        <w:rPr>
          <w:rStyle w:val="TelobesedilaZnak1"/>
          <w:sz w:val="20"/>
          <w:szCs w:val="20"/>
        </w:rPr>
        <w:t xml:space="preserve"> 7</w:t>
      </w:r>
      <w:r>
        <w:rPr>
          <w:rStyle w:val="TelobesedilaZnak1"/>
          <w:sz w:val="20"/>
          <w:szCs w:val="20"/>
        </w:rPr>
        <w:t>0</w:t>
      </w:r>
      <w:r w:rsidRPr="00100019">
        <w:rPr>
          <w:rStyle w:val="TelobesedilaZnak1"/>
          <w:sz w:val="20"/>
          <w:szCs w:val="20"/>
        </w:rPr>
        <w:t> % sredstev za raziskovalno de</w:t>
      </w:r>
      <w:r w:rsidR="005A4E6D" w:rsidRPr="005A4E6D">
        <w:rPr>
          <w:rStyle w:val="TelobesedilaZnak1"/>
          <w:sz w:val="20"/>
          <w:szCs w:val="20"/>
        </w:rPr>
        <w:t xml:space="preserve">javnost v kmetijstvu </w:t>
      </w:r>
      <w:r w:rsidR="005A4E6D">
        <w:rPr>
          <w:rStyle w:val="TelobesedilaZnak1"/>
          <w:sz w:val="20"/>
          <w:szCs w:val="20"/>
        </w:rPr>
        <w:t>od leta 2015 naprej</w:t>
      </w:r>
      <w:r w:rsidRPr="00100019">
        <w:rPr>
          <w:rStyle w:val="TelobesedilaZnak1"/>
          <w:sz w:val="20"/>
          <w:szCs w:val="20"/>
        </w:rPr>
        <w:t>.</w:t>
      </w:r>
      <w:r w:rsidR="005A4E6D" w:rsidRPr="005A4E6D">
        <w:rPr>
          <w:rFonts w:ascii="Arial" w:hAnsi="Arial" w:cs="Arial"/>
        </w:rPr>
        <w:t xml:space="preserve"> </w:t>
      </w:r>
      <w:r w:rsidR="005A4E6D" w:rsidRPr="00444807">
        <w:rPr>
          <w:rFonts w:ascii="Arial" w:hAnsi="Arial" w:cs="Arial"/>
        </w:rPr>
        <w:t>So tematsko usmerjeni na predlog ministrstev in drugih predlagateljev, ki so pristojni za posamezna področja javnega interesa.</w:t>
      </w:r>
    </w:p>
    <w:p w14:paraId="19E14E67" w14:textId="712725B9" w:rsidR="007D3903" w:rsidRPr="00B116D3" w:rsidRDefault="00AE5F56" w:rsidP="00F41EF8">
      <w:pPr>
        <w:pStyle w:val="Odstavekseznama"/>
        <w:numPr>
          <w:ilvl w:val="0"/>
          <w:numId w:val="40"/>
        </w:numPr>
        <w:spacing w:line="360" w:lineRule="auto"/>
        <w:contextualSpacing/>
        <w:rPr>
          <w:rStyle w:val="TelobesedilaZnak1"/>
          <w:sz w:val="20"/>
          <w:szCs w:val="20"/>
        </w:rPr>
      </w:pPr>
      <w:r w:rsidRPr="00B116D3">
        <w:rPr>
          <w:rStyle w:val="TelobesedilaZnak1"/>
          <w:sz w:val="20"/>
          <w:szCs w:val="20"/>
        </w:rPr>
        <w:t xml:space="preserve">Problem slovenskega kmetijstva ni le sporadičnost sodelovanja med akterji in šibek prenos znanja, ampak neustreznost delovanja sistema AKIS, ki povezuje znanost/raziskave, svetovanje, izobraževanje in sisteme podpore. Med ključnimi vzroki so pomanjkanje sistemskega povezovanja in sodelovanja med ustanovami, razdrobljenost visokošolskega izobraževanja in svetovanja, konkurenca med relevantnimi ustanovami, pomanjkanje razvojne in inovacijske vloge javnega sistema, nejasna vloga države in posledično neoptimalen sistem AKIS. Pri tem je bistvena vzpostavitev povezav med temi področji, ki ne morejo delovati vsako zase, in okrepitev </w:t>
      </w:r>
      <w:r w:rsidR="00680F0C" w:rsidRPr="00B116D3">
        <w:rPr>
          <w:rStyle w:val="TelobesedilaZnak1"/>
          <w:sz w:val="20"/>
          <w:szCs w:val="20"/>
        </w:rPr>
        <w:t>sodelovanj</w:t>
      </w:r>
      <w:r w:rsidR="00680F0C">
        <w:rPr>
          <w:rStyle w:val="TelobesedilaZnak1"/>
          <w:sz w:val="20"/>
          <w:szCs w:val="20"/>
        </w:rPr>
        <w:t>a</w:t>
      </w:r>
      <w:r w:rsidR="00680F0C" w:rsidRPr="00B116D3">
        <w:rPr>
          <w:rStyle w:val="TelobesedilaZnak1"/>
          <w:sz w:val="20"/>
          <w:szCs w:val="20"/>
        </w:rPr>
        <w:t xml:space="preserve"> </w:t>
      </w:r>
      <w:r w:rsidRPr="00B116D3">
        <w:rPr>
          <w:rStyle w:val="TelobesedilaZnak1"/>
          <w:sz w:val="20"/>
          <w:szCs w:val="20"/>
        </w:rPr>
        <w:t>z zasebnim sektorjem (podatki za leto 2014, a ugotovitve po oceni evalvatorja ostajajo aktualne).</w:t>
      </w:r>
      <w:r w:rsidR="00E87B70">
        <w:rPr>
          <w:rStyle w:val="TelobesedilaZnak1"/>
          <w:sz w:val="20"/>
          <w:szCs w:val="20"/>
        </w:rPr>
        <w:t xml:space="preserve"> (Deloitte d.o.o., 2019)</w:t>
      </w:r>
      <w:r w:rsidRPr="00B116D3">
        <w:rPr>
          <w:rStyle w:val="TelobesedilaZnak1"/>
          <w:sz w:val="20"/>
          <w:szCs w:val="20"/>
        </w:rPr>
        <w:t xml:space="preserve"> </w:t>
      </w:r>
    </w:p>
    <w:p w14:paraId="1FD3B7CF" w14:textId="74D98CF2" w:rsidR="002D26D3" w:rsidRDefault="002D26D3" w:rsidP="00F41EF8">
      <w:pPr>
        <w:pStyle w:val="Odstavekseznama"/>
        <w:numPr>
          <w:ilvl w:val="0"/>
          <w:numId w:val="40"/>
        </w:numPr>
        <w:spacing w:line="360" w:lineRule="auto"/>
        <w:contextualSpacing/>
        <w:rPr>
          <w:rStyle w:val="TelobesedilaZnak1"/>
          <w:sz w:val="20"/>
          <w:szCs w:val="20"/>
        </w:rPr>
      </w:pPr>
      <w:r w:rsidRPr="00B116D3">
        <w:rPr>
          <w:rStyle w:val="TelobesedilaZnak1"/>
          <w:sz w:val="20"/>
          <w:szCs w:val="20"/>
        </w:rPr>
        <w:t>Raziskovalne institucije na področju kmetijstva v Sloveniji med seboj sodelujejo občasno, preko projektov, ni pa njihovo sodelovanje sistemsko določeno. Rezultati znanstvenih in raziskovalnih dognanj niso javno dostopni na enem mestu, kar bi omogočalo večjo transparentnost, zmanjšanje tveganja podvajanj in hitrejši prenos rešitev v prakso.</w:t>
      </w:r>
    </w:p>
    <w:p w14:paraId="2F0A6140" w14:textId="27AE9550" w:rsidR="002D26D3" w:rsidRDefault="002D26D3" w:rsidP="00F41EF8">
      <w:pPr>
        <w:pStyle w:val="Odstavekseznama"/>
        <w:numPr>
          <w:ilvl w:val="0"/>
          <w:numId w:val="40"/>
        </w:numPr>
        <w:spacing w:line="360" w:lineRule="auto"/>
        <w:contextualSpacing/>
        <w:rPr>
          <w:rStyle w:val="TelobesedilaZnak1"/>
          <w:sz w:val="20"/>
          <w:szCs w:val="20"/>
        </w:rPr>
      </w:pPr>
      <w:r w:rsidRPr="00B116D3">
        <w:rPr>
          <w:rStyle w:val="TelobesedilaZnak1"/>
          <w:sz w:val="20"/>
          <w:szCs w:val="20"/>
        </w:rPr>
        <w:t>Med slovenskimi raziskovalnimi institucijami na področju kmetijstva ni vzpostavljenih kompetenčnih centrov za razvoj kadrov, ki bi pomembno prispevali k prenosu in izmenjavi znanja med njimi in drugimi uporabniki znanj.</w:t>
      </w:r>
    </w:p>
    <w:p w14:paraId="71F208E8" w14:textId="7F08AD44" w:rsidR="007D3903" w:rsidRPr="00B116D3" w:rsidRDefault="007D3903" w:rsidP="00F41EF8">
      <w:pPr>
        <w:pStyle w:val="Odstavekseznama"/>
        <w:numPr>
          <w:ilvl w:val="0"/>
          <w:numId w:val="40"/>
        </w:numPr>
        <w:spacing w:line="360" w:lineRule="auto"/>
        <w:contextualSpacing/>
        <w:rPr>
          <w:rStyle w:val="TelobesedilaZnak1"/>
          <w:sz w:val="20"/>
          <w:szCs w:val="20"/>
        </w:rPr>
      </w:pPr>
      <w:r w:rsidRPr="00B116D3">
        <w:rPr>
          <w:rStyle w:val="TelobesedilaZnak1"/>
          <w:sz w:val="20"/>
          <w:szCs w:val="20"/>
        </w:rPr>
        <w:t xml:space="preserve">Ključni razlogi za vključitev v operativno skupino EIP so za kmetovalce seznanitev z novimi tehnologijami, praksami, procesi pri kmetovanju, sledijo pridobitev novih strokovnih znanj in rešitev konkretnega problema, kar kaže na pomanjkanje takih načinov prenosa znanj in informacij na sistemski ravni. Temu potrjuje tudi visok odstotek kmetovalcev (95 %), ki med pomembnejše razloge za sodelovanje v projektu navedli dostop do strokovnjakov. </w:t>
      </w:r>
    </w:p>
    <w:p w14:paraId="55B05479" w14:textId="083B4C06" w:rsidR="00611334" w:rsidRPr="00B116D3" w:rsidRDefault="00611334" w:rsidP="00F41EF8">
      <w:pPr>
        <w:pStyle w:val="Odstavekseznama"/>
        <w:numPr>
          <w:ilvl w:val="0"/>
          <w:numId w:val="40"/>
        </w:numPr>
        <w:spacing w:line="360" w:lineRule="auto"/>
        <w:contextualSpacing/>
        <w:rPr>
          <w:rStyle w:val="TelobesedilaZnak1"/>
          <w:sz w:val="20"/>
          <w:szCs w:val="20"/>
        </w:rPr>
      </w:pPr>
      <w:r w:rsidRPr="00B116D3">
        <w:rPr>
          <w:rStyle w:val="TelobesedilaZnak1"/>
          <w:sz w:val="20"/>
          <w:szCs w:val="20"/>
        </w:rPr>
        <w:t>Izvajanje projektov EIP v okviru PRP 2014-2020 potrjuje</w:t>
      </w:r>
      <w:r w:rsidR="006452FE" w:rsidRPr="00B116D3">
        <w:rPr>
          <w:rStyle w:val="TelobesedilaZnak1"/>
          <w:sz w:val="20"/>
          <w:szCs w:val="20"/>
        </w:rPr>
        <w:t xml:space="preserve"> ključne razloge za njihovo uvedbo in podporo, tj. reševanje praktičnih problemov, s katerimi se srečujejo kmetovalci</w:t>
      </w:r>
      <w:r w:rsidRPr="00B116D3">
        <w:rPr>
          <w:rStyle w:val="TelobesedilaZnak1"/>
          <w:sz w:val="20"/>
          <w:szCs w:val="20"/>
        </w:rPr>
        <w:t>, saj 89 % anketiranih kmetovalcev verjame, da bodo lahko rezultate projekta EIP v veliki meri uporabili v praksi.</w:t>
      </w:r>
    </w:p>
    <w:p w14:paraId="58754118" w14:textId="37078A34" w:rsidR="002D26D3" w:rsidRPr="00B116D3" w:rsidRDefault="00611334" w:rsidP="00F41EF8">
      <w:pPr>
        <w:pStyle w:val="Odstavekseznama"/>
        <w:numPr>
          <w:ilvl w:val="0"/>
          <w:numId w:val="40"/>
        </w:numPr>
        <w:spacing w:line="360" w:lineRule="auto"/>
        <w:contextualSpacing/>
        <w:rPr>
          <w:rStyle w:val="TelobesedilaZnak1"/>
          <w:sz w:val="20"/>
          <w:szCs w:val="20"/>
        </w:rPr>
      </w:pPr>
      <w:r w:rsidRPr="00B116D3">
        <w:rPr>
          <w:rStyle w:val="TelobesedilaZnak1"/>
          <w:sz w:val="20"/>
          <w:szCs w:val="20"/>
        </w:rPr>
        <w:t xml:space="preserve">Pobudniki projektov </w:t>
      </w:r>
      <w:r w:rsidR="002D26D3" w:rsidRPr="00B116D3">
        <w:rPr>
          <w:rStyle w:val="TelobesedilaZnak1"/>
          <w:sz w:val="20"/>
          <w:szCs w:val="20"/>
        </w:rPr>
        <w:t xml:space="preserve">EIP </w:t>
      </w:r>
      <w:r w:rsidRPr="00B116D3">
        <w:rPr>
          <w:rStyle w:val="TelobesedilaZnak1"/>
          <w:sz w:val="20"/>
          <w:szCs w:val="20"/>
        </w:rPr>
        <w:t xml:space="preserve">so v večini raziskovalne institucije (52 %), le v 21 % kmetovalci, kar lahko kaže na manjšo prepoznavnost projektov EIP med kmetovalci. V okviru Mreže deluje EIP VEM točka, v okviru katere se kmetovalce spodbuja k </w:t>
      </w:r>
      <w:r w:rsidR="002D26D3" w:rsidRPr="00B116D3">
        <w:rPr>
          <w:rStyle w:val="TelobesedilaZnak1"/>
          <w:sz w:val="20"/>
          <w:szCs w:val="20"/>
        </w:rPr>
        <w:t xml:space="preserve">izpostavitvi problemov, s katerimi se srečujejo v praksi. </w:t>
      </w:r>
    </w:p>
    <w:p w14:paraId="5BFAACBE" w14:textId="77777777" w:rsidR="002D26D3" w:rsidRDefault="002D26D3" w:rsidP="00B116D3">
      <w:pPr>
        <w:pStyle w:val="Odstavekseznama"/>
        <w:spacing w:after="160"/>
        <w:ind w:left="360"/>
        <w:contextualSpacing/>
        <w:rPr>
          <w:rFonts w:ascii="Arial" w:eastAsia="Calibri" w:hAnsi="Arial" w:cs="Arial"/>
          <w:lang w:val="sl-SI" w:eastAsia="en-US"/>
        </w:rPr>
      </w:pPr>
    </w:p>
    <w:p w14:paraId="11A8A085" w14:textId="77777777" w:rsidR="009303B2" w:rsidRPr="00AD3A7D" w:rsidRDefault="009303B2">
      <w:pPr>
        <w:jc w:val="left"/>
        <w:rPr>
          <w:rFonts w:ascii="Arial" w:eastAsia="Calibri" w:hAnsi="Arial"/>
          <w:b/>
          <w:smallCaps/>
          <w:color w:val="0070C0"/>
          <w:sz w:val="28"/>
          <w:szCs w:val="44"/>
          <w:lang w:val="sl-SI"/>
        </w:rPr>
      </w:pPr>
      <w:bookmarkStart w:id="1577" w:name="_Toc51162985"/>
      <w:bookmarkStart w:id="1578" w:name="_Toc51167420"/>
      <w:bookmarkStart w:id="1579" w:name="_Toc51167720"/>
      <w:bookmarkStart w:id="1580" w:name="_Toc51168198"/>
      <w:bookmarkStart w:id="1581" w:name="_Toc51169435"/>
      <w:bookmarkStart w:id="1582" w:name="_Toc51162986"/>
      <w:bookmarkStart w:id="1583" w:name="_Toc51167421"/>
      <w:bookmarkStart w:id="1584" w:name="_Toc51167721"/>
      <w:bookmarkStart w:id="1585" w:name="_Toc51168199"/>
      <w:bookmarkStart w:id="1586" w:name="_Toc51169436"/>
      <w:bookmarkStart w:id="1587" w:name="_Toc51162987"/>
      <w:bookmarkStart w:id="1588" w:name="_Toc51167422"/>
      <w:bookmarkStart w:id="1589" w:name="_Toc51167722"/>
      <w:bookmarkStart w:id="1590" w:name="_Toc51168200"/>
      <w:bookmarkStart w:id="1591" w:name="_Toc51169437"/>
      <w:bookmarkStart w:id="1592" w:name="_Toc51162988"/>
      <w:bookmarkStart w:id="1593" w:name="_Toc51167423"/>
      <w:bookmarkStart w:id="1594" w:name="_Toc51167723"/>
      <w:bookmarkStart w:id="1595" w:name="_Toc51168201"/>
      <w:bookmarkStart w:id="1596" w:name="_Toc51169438"/>
      <w:bookmarkStart w:id="1597" w:name="_Toc51162990"/>
      <w:bookmarkStart w:id="1598" w:name="_Toc51167425"/>
      <w:bookmarkStart w:id="1599" w:name="_Toc51167725"/>
      <w:bookmarkStart w:id="1600" w:name="_Toc51168203"/>
      <w:bookmarkStart w:id="1601" w:name="_Toc51169440"/>
      <w:bookmarkStart w:id="1602" w:name="_Toc51162991"/>
      <w:bookmarkStart w:id="1603" w:name="_Toc51167426"/>
      <w:bookmarkStart w:id="1604" w:name="_Toc51167726"/>
      <w:bookmarkStart w:id="1605" w:name="_Toc51168204"/>
      <w:bookmarkStart w:id="1606" w:name="_Toc51169441"/>
      <w:bookmarkStart w:id="1607" w:name="_Toc51162992"/>
      <w:bookmarkStart w:id="1608" w:name="_Toc51167427"/>
      <w:bookmarkStart w:id="1609" w:name="_Toc51167727"/>
      <w:bookmarkStart w:id="1610" w:name="_Toc51168205"/>
      <w:bookmarkStart w:id="1611" w:name="_Toc51169442"/>
      <w:bookmarkStart w:id="1612" w:name="_Toc51162993"/>
      <w:bookmarkStart w:id="1613" w:name="_Toc51167428"/>
      <w:bookmarkStart w:id="1614" w:name="_Toc51167728"/>
      <w:bookmarkStart w:id="1615" w:name="_Toc51168206"/>
      <w:bookmarkStart w:id="1616" w:name="_Toc51169443"/>
      <w:bookmarkStart w:id="1617" w:name="_Toc51162994"/>
      <w:bookmarkStart w:id="1618" w:name="_Toc51167429"/>
      <w:bookmarkStart w:id="1619" w:name="_Toc51167729"/>
      <w:bookmarkStart w:id="1620" w:name="_Toc51168207"/>
      <w:bookmarkStart w:id="1621" w:name="_Toc51169444"/>
      <w:bookmarkStart w:id="1622" w:name="_Toc51162995"/>
      <w:bookmarkStart w:id="1623" w:name="_Toc51167430"/>
      <w:bookmarkStart w:id="1624" w:name="_Toc51167730"/>
      <w:bookmarkStart w:id="1625" w:name="_Toc51168208"/>
      <w:bookmarkStart w:id="1626" w:name="_Toc51169445"/>
      <w:bookmarkStart w:id="1627" w:name="_Toc51162996"/>
      <w:bookmarkStart w:id="1628" w:name="_Toc51167431"/>
      <w:bookmarkStart w:id="1629" w:name="_Toc51167731"/>
      <w:bookmarkStart w:id="1630" w:name="_Toc51168209"/>
      <w:bookmarkStart w:id="1631" w:name="_Toc51169446"/>
      <w:bookmarkStart w:id="1632" w:name="_Toc46231044"/>
      <w:bookmarkStart w:id="1633" w:name="_Toc46232971"/>
      <w:bookmarkStart w:id="1634" w:name="_Toc50031081"/>
      <w:bookmarkStart w:id="1635" w:name="_Toc50966423"/>
      <w:bookmarkStart w:id="1636" w:name="_Toc55817417"/>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sidRPr="00AD3A7D">
        <w:rPr>
          <w:lang w:val="sl-SI"/>
        </w:rPr>
        <w:br w:type="page"/>
      </w:r>
    </w:p>
    <w:p w14:paraId="7A8E9912" w14:textId="6515D566" w:rsidR="00F12889" w:rsidRPr="007906C2" w:rsidRDefault="00452A28" w:rsidP="00444807">
      <w:pPr>
        <w:pStyle w:val="Naslov1"/>
      </w:pPr>
      <w:bookmarkStart w:id="1637" w:name="_Toc55921632"/>
      <w:bookmarkStart w:id="1638" w:name="_Toc55937678"/>
      <w:r w:rsidRPr="007906C2">
        <w:t>DIGITALIZACIJA KMETIJSTVA IN PODEŽELJA</w:t>
      </w:r>
      <w:bookmarkEnd w:id="1632"/>
      <w:bookmarkEnd w:id="1633"/>
      <w:bookmarkEnd w:id="1634"/>
      <w:bookmarkEnd w:id="1635"/>
      <w:bookmarkEnd w:id="1636"/>
      <w:bookmarkEnd w:id="1637"/>
      <w:bookmarkEnd w:id="1638"/>
      <w:r w:rsidR="00837B7E" w:rsidRPr="007906C2">
        <w:t xml:space="preserve"> </w:t>
      </w:r>
    </w:p>
    <w:p w14:paraId="1565CC4A" w14:textId="77777777" w:rsidR="0031547E" w:rsidRDefault="0031547E">
      <w:pPr>
        <w:rPr>
          <w:rFonts w:ascii="Arial" w:hAnsi="Arial" w:cs="Arial"/>
          <w:sz w:val="20"/>
          <w:szCs w:val="20"/>
          <w:lang w:val="sl-SI"/>
        </w:rPr>
      </w:pPr>
    </w:p>
    <w:p w14:paraId="170B4D10" w14:textId="56806193"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Povečevanje prebivalstva in s tem potrebe po povečanju proizvodnje hrane, z upoštevanjem trajnostnega kmetijstva in zmanjšanega zanimanja mladih za izvajanje poklica kmet</w:t>
      </w:r>
      <w:r w:rsidR="005267DD">
        <w:rPr>
          <w:rFonts w:ascii="Arial" w:hAnsi="Arial" w:cs="Arial"/>
          <w:sz w:val="20"/>
          <w:szCs w:val="20"/>
          <w:lang w:val="sl-SI"/>
        </w:rPr>
        <w:t>ovalca</w:t>
      </w:r>
      <w:r w:rsidRPr="00203E30">
        <w:rPr>
          <w:rFonts w:ascii="Arial" w:hAnsi="Arial" w:cs="Arial"/>
          <w:sz w:val="20"/>
          <w:szCs w:val="20"/>
          <w:lang w:val="sl-SI"/>
        </w:rPr>
        <w:t xml:space="preserve">, so izzivi s katerimi se kmetijstvo srečuje tako danes kot tudi v prihodnje. </w:t>
      </w:r>
    </w:p>
    <w:p w14:paraId="13132F40" w14:textId="77777777"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Da bi lahko povečali obseg kmetijske proizvodnje in hkrati zagotovili trajnostno pridelavo, izboljšali dobrobit živali, se bolje prilagodili podnebnim spremembam in povečali konkurenčnost, mora kmetijstvo bolj učinkovito uporabljati vire, zmanjšati izgube pri pridelavi in zmanjšati količino odpadkov. Za to so potrebne pametne rešitve za uskladitev nasprotujočih si ciljev.</w:t>
      </w:r>
    </w:p>
    <w:p w14:paraId="79CEEE66" w14:textId="5F122191"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 xml:space="preserve">Digitalne tehnologije so </w:t>
      </w:r>
      <w:r w:rsidR="005267DD" w:rsidRPr="00203E30">
        <w:rPr>
          <w:rFonts w:ascii="Arial" w:hAnsi="Arial" w:cs="Arial"/>
          <w:sz w:val="20"/>
          <w:szCs w:val="20"/>
          <w:lang w:val="sl-SI"/>
        </w:rPr>
        <w:t>kmeto</w:t>
      </w:r>
      <w:r w:rsidR="005267DD">
        <w:rPr>
          <w:rFonts w:ascii="Arial" w:hAnsi="Arial" w:cs="Arial"/>
          <w:sz w:val="20"/>
          <w:szCs w:val="20"/>
          <w:lang w:val="sl-SI"/>
        </w:rPr>
        <w:t>valcem</w:t>
      </w:r>
      <w:r w:rsidR="005267DD" w:rsidRPr="00203E30">
        <w:rPr>
          <w:rFonts w:ascii="Arial" w:hAnsi="Arial" w:cs="Arial"/>
          <w:sz w:val="20"/>
          <w:szCs w:val="20"/>
          <w:lang w:val="sl-SI"/>
        </w:rPr>
        <w:t xml:space="preserve"> </w:t>
      </w:r>
      <w:r w:rsidRPr="00203E30">
        <w:rPr>
          <w:rFonts w:ascii="Arial" w:hAnsi="Arial" w:cs="Arial"/>
          <w:sz w:val="20"/>
          <w:szCs w:val="20"/>
          <w:lang w:val="sl-SI"/>
        </w:rPr>
        <w:t xml:space="preserve">lahko v podporo pri zagotavljanju varne, trajnostne in kakovostne hrane. Ne samo, da </w:t>
      </w:r>
      <w:r w:rsidR="005267DD" w:rsidRPr="00203E30">
        <w:rPr>
          <w:rFonts w:ascii="Arial" w:hAnsi="Arial" w:cs="Arial"/>
          <w:sz w:val="20"/>
          <w:szCs w:val="20"/>
          <w:lang w:val="sl-SI"/>
        </w:rPr>
        <w:t>kmeto</w:t>
      </w:r>
      <w:r w:rsidR="005267DD">
        <w:rPr>
          <w:rFonts w:ascii="Arial" w:hAnsi="Arial" w:cs="Arial"/>
          <w:sz w:val="20"/>
          <w:szCs w:val="20"/>
          <w:lang w:val="sl-SI"/>
        </w:rPr>
        <w:t>valcem</w:t>
      </w:r>
      <w:r w:rsidR="005267DD" w:rsidRPr="00203E30">
        <w:rPr>
          <w:rFonts w:ascii="Arial" w:hAnsi="Arial" w:cs="Arial"/>
          <w:sz w:val="20"/>
          <w:szCs w:val="20"/>
          <w:lang w:val="sl-SI"/>
        </w:rPr>
        <w:t xml:space="preserve"> </w:t>
      </w:r>
      <w:r w:rsidRPr="00203E30">
        <w:rPr>
          <w:rFonts w:ascii="Arial" w:hAnsi="Arial" w:cs="Arial"/>
          <w:sz w:val="20"/>
          <w:szCs w:val="20"/>
          <w:lang w:val="sl-SI"/>
        </w:rPr>
        <w:t>pomagajo „pridelati več z manj“, ampak lahko prispevajo tudi k boju proti podnebnim spremembam in k ohranjanju/varovanju okolja (naravnih virov - z manjšo uporabo pesticidov, z uporabo preciznega kmetijstva). Obstoječe in nove tehnologije, kot so internet stvari, umetna inteligenca, robotika in velepodatki, lahko prispevajo k učinkovitejšim procesom ter privedejo do oblikovanja novih proizvodov in storitev.</w:t>
      </w:r>
    </w:p>
    <w:p w14:paraId="1FEC94F9" w14:textId="4F4C314C"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 xml:space="preserve">Digitalizacija v kmetijstvu in uporaba digitalnih tehnologij ima vse pomembnejšo vlogo pri doseganju teh ciljev in izzivov in je nujno potrebna za povečanje obsega kmetijske proizvodnje in povečanje produktivnosti, ob hkratnem izboljšanju trajnosti in učinkovitosti uporabe virov. Digitalne tehnologije in rešitve so potrebne za podporo okolju prijazne proizvodnje, za povečanje kakovosti kmetijskih proizvodov ter lahko zmanjšajo proizvodne stroške in izboljšajo razpoložljivost zanesljivih informacij, ključnih za potrošnike in njihovo prehransko varnost, saj slednjim nudijo večjo preglednost glede pridelave hrane. Sledljivost hrane skozi celotno verigo </w:t>
      </w:r>
      <w:r w:rsidR="00A127E1">
        <w:rPr>
          <w:rFonts w:ascii="Arial" w:hAnsi="Arial" w:cs="Arial"/>
          <w:sz w:val="20"/>
          <w:szCs w:val="20"/>
          <w:lang w:val="sl-SI"/>
        </w:rPr>
        <w:t xml:space="preserve">vrednosti </w:t>
      </w:r>
      <w:r w:rsidRPr="00203E30">
        <w:rPr>
          <w:rFonts w:ascii="Arial" w:hAnsi="Arial" w:cs="Arial"/>
          <w:sz w:val="20"/>
          <w:szCs w:val="20"/>
          <w:lang w:val="sl-SI"/>
        </w:rPr>
        <w:t xml:space="preserve">preskrbe </w:t>
      </w:r>
      <w:r w:rsidR="00A127E1">
        <w:rPr>
          <w:rFonts w:ascii="Arial" w:hAnsi="Arial" w:cs="Arial"/>
          <w:sz w:val="20"/>
          <w:szCs w:val="20"/>
          <w:lang w:val="sl-SI"/>
        </w:rPr>
        <w:t>s hrano</w:t>
      </w:r>
      <w:r w:rsidRPr="00203E30">
        <w:rPr>
          <w:rFonts w:ascii="Arial" w:hAnsi="Arial" w:cs="Arial"/>
          <w:sz w:val="20"/>
          <w:szCs w:val="20"/>
          <w:lang w:val="sl-SI"/>
        </w:rPr>
        <w:t xml:space="preserve"> postaja zaradi ozaveščenosti potrošnikov vedno bolj pomembna.</w:t>
      </w:r>
    </w:p>
    <w:p w14:paraId="11C5EB7D" w14:textId="04F6DBFB"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Koristi uporabe digitalnih tehnologij v kmetijstvu so lahko izboljšani donosi pridelkov in proizvodnost živali, optimizacija vložkov v postopke in zmanjšanje obsega dela, vse to pa lahko poveča dobičkonosnost. Z digitalizacijo se lahko izboljšajo tudi delovne razmere kmetov</w:t>
      </w:r>
      <w:r w:rsidR="005267DD">
        <w:rPr>
          <w:rFonts w:ascii="Arial" w:hAnsi="Arial" w:cs="Arial"/>
          <w:sz w:val="20"/>
          <w:szCs w:val="20"/>
          <w:lang w:val="sl-SI"/>
        </w:rPr>
        <w:t>alcev</w:t>
      </w:r>
      <w:r w:rsidRPr="00203E30">
        <w:rPr>
          <w:rFonts w:ascii="Arial" w:hAnsi="Arial" w:cs="Arial"/>
          <w:sz w:val="20"/>
          <w:szCs w:val="20"/>
          <w:lang w:val="sl-SI"/>
        </w:rPr>
        <w:t xml:space="preserve"> in zmanjšajo vplivi kmetijstva na okolje, hkrati pa kmetovanje naredijo privlačnejše za mlajše generacije.</w:t>
      </w:r>
    </w:p>
    <w:p w14:paraId="064E4099" w14:textId="1719B397"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 xml:space="preserve">Digitalne tehnologije lahko spremenijo kmetijstvo, tako da pomagajo </w:t>
      </w:r>
      <w:r w:rsidR="005267DD" w:rsidRPr="00203E30">
        <w:rPr>
          <w:rFonts w:ascii="Arial" w:hAnsi="Arial" w:cs="Arial"/>
          <w:sz w:val="20"/>
          <w:szCs w:val="20"/>
          <w:lang w:val="sl-SI"/>
        </w:rPr>
        <w:t>kmeto</w:t>
      </w:r>
      <w:r w:rsidR="005267DD">
        <w:rPr>
          <w:rFonts w:ascii="Arial" w:hAnsi="Arial" w:cs="Arial"/>
          <w:sz w:val="20"/>
          <w:szCs w:val="20"/>
          <w:lang w:val="sl-SI"/>
        </w:rPr>
        <w:t>valcem</w:t>
      </w:r>
      <w:r w:rsidR="005267DD" w:rsidRPr="00203E30">
        <w:rPr>
          <w:rFonts w:ascii="Arial" w:hAnsi="Arial" w:cs="Arial"/>
          <w:sz w:val="20"/>
          <w:szCs w:val="20"/>
          <w:lang w:val="sl-SI"/>
        </w:rPr>
        <w:t xml:space="preserve"> </w:t>
      </w:r>
      <w:r w:rsidRPr="00203E30">
        <w:rPr>
          <w:rFonts w:ascii="Arial" w:hAnsi="Arial" w:cs="Arial"/>
          <w:sz w:val="20"/>
          <w:szCs w:val="20"/>
          <w:lang w:val="sl-SI"/>
        </w:rPr>
        <w:t xml:space="preserve">delovati natančneje, učinkoviteje in trajnostno. To pomeni obširno in redno zbiranje podatkov preko interneta, s pomočjo različnih senzorjev, strojev, dronov, pametnih telefonov, tablic in mobilnih aplikacij, ki bodo zbirali informacije v realnem času. </w:t>
      </w:r>
      <w:r w:rsidR="00FD727C">
        <w:rPr>
          <w:rFonts w:ascii="Arial" w:hAnsi="Arial" w:cs="Arial"/>
          <w:sz w:val="20"/>
          <w:szCs w:val="20"/>
          <w:lang w:val="sl-SI"/>
        </w:rPr>
        <w:t>Rezultati o</w:t>
      </w:r>
      <w:r w:rsidRPr="00203E30">
        <w:rPr>
          <w:rFonts w:ascii="Arial" w:hAnsi="Arial" w:cs="Arial"/>
          <w:sz w:val="20"/>
          <w:szCs w:val="20"/>
          <w:lang w:val="sl-SI"/>
        </w:rPr>
        <w:t>bdelav</w:t>
      </w:r>
      <w:r w:rsidR="00FD727C">
        <w:rPr>
          <w:rFonts w:ascii="Arial" w:hAnsi="Arial" w:cs="Arial"/>
          <w:sz w:val="20"/>
          <w:szCs w:val="20"/>
          <w:lang w:val="sl-SI"/>
        </w:rPr>
        <w:t>e</w:t>
      </w:r>
      <w:r w:rsidRPr="00203E30">
        <w:rPr>
          <w:rFonts w:ascii="Arial" w:hAnsi="Arial" w:cs="Arial"/>
          <w:sz w:val="20"/>
          <w:szCs w:val="20"/>
          <w:lang w:val="sl-SI"/>
        </w:rPr>
        <w:t xml:space="preserve"> teh podatkov bo</w:t>
      </w:r>
      <w:r w:rsidR="00FD727C">
        <w:rPr>
          <w:rFonts w:ascii="Arial" w:hAnsi="Arial" w:cs="Arial"/>
          <w:sz w:val="20"/>
          <w:szCs w:val="20"/>
          <w:lang w:val="sl-SI"/>
        </w:rPr>
        <w:t>do</w:t>
      </w:r>
      <w:r w:rsidRPr="00203E30">
        <w:rPr>
          <w:rFonts w:ascii="Arial" w:hAnsi="Arial" w:cs="Arial"/>
          <w:sz w:val="20"/>
          <w:szCs w:val="20"/>
          <w:lang w:val="sl-SI"/>
        </w:rPr>
        <w:t xml:space="preserve"> omogočal</w:t>
      </w:r>
      <w:r w:rsidR="00FD727C">
        <w:rPr>
          <w:rFonts w:ascii="Arial" w:hAnsi="Arial" w:cs="Arial"/>
          <w:sz w:val="20"/>
          <w:szCs w:val="20"/>
          <w:lang w:val="sl-SI"/>
        </w:rPr>
        <w:t>i</w:t>
      </w:r>
      <w:r w:rsidRPr="00203E30">
        <w:rPr>
          <w:rFonts w:ascii="Arial" w:hAnsi="Arial" w:cs="Arial"/>
          <w:sz w:val="20"/>
          <w:szCs w:val="20"/>
          <w:lang w:val="sl-SI"/>
        </w:rPr>
        <w:t xml:space="preserve"> večjo učinkovitost dela in uspešnejše načrtovanje dela na kmetiji, učinkovitejše in proaktivno delovanje v spremenljivih vremenskih razmerah, spremljanje širjenja škodljivcev ter bolezni in bolj učinkovito/pravočasno ukrepanje proti njim, vpogled v verjetne prihodnje vzorce gojenja kmetijskih rastlin ali zdravje in dobrobiti živali in podobno. Razvili se bodo modeli, ki bodo na osnovi tako zbranih podatkov omogočili napovedi za učinkovito proizvodnjo v prihodnje (napoved izbruha škodljivcev, bolezni, boljša umeščenost semen na polja, izbira </w:t>
      </w:r>
      <w:r w:rsidR="005060CA">
        <w:rPr>
          <w:rFonts w:ascii="Arial" w:hAnsi="Arial" w:cs="Arial"/>
          <w:sz w:val="20"/>
          <w:szCs w:val="20"/>
          <w:lang w:val="sl-SI"/>
        </w:rPr>
        <w:t>najprimernejših</w:t>
      </w:r>
      <w:r w:rsidR="005060CA" w:rsidRPr="00203E30">
        <w:rPr>
          <w:rFonts w:ascii="Arial" w:hAnsi="Arial" w:cs="Arial"/>
          <w:sz w:val="20"/>
          <w:szCs w:val="20"/>
          <w:lang w:val="sl-SI"/>
        </w:rPr>
        <w:t xml:space="preserve"> </w:t>
      </w:r>
      <w:r w:rsidRPr="00203E30">
        <w:rPr>
          <w:rFonts w:ascii="Arial" w:hAnsi="Arial" w:cs="Arial"/>
          <w:sz w:val="20"/>
          <w:szCs w:val="20"/>
          <w:lang w:val="sl-SI"/>
        </w:rPr>
        <w:t>sort rastlin, določitev roka uporabe končnih proizvodov…).</w:t>
      </w:r>
    </w:p>
    <w:p w14:paraId="3C6B2D88" w14:textId="12A117E0"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Digitalne tehnologije ponujajo priložnosti za obnovo poslovnih modelov v vrednostnih verigah s povezovanjem proizvajalcev in potrošnikov na inovativne načine. Izboljšanje pretoka informacij po agroživilskih verigah navzgor in navzdol lahko prinese številne različne koristi za proizvajalce in potrošnike, vključno s kmet</w:t>
      </w:r>
      <w:r w:rsidR="005267DD">
        <w:rPr>
          <w:rFonts w:ascii="Arial" w:hAnsi="Arial" w:cs="Arial"/>
          <w:sz w:val="20"/>
          <w:szCs w:val="20"/>
          <w:lang w:val="sl-SI"/>
        </w:rPr>
        <w:t>ovalci</w:t>
      </w:r>
      <w:r w:rsidRPr="00203E30">
        <w:rPr>
          <w:rFonts w:ascii="Arial" w:hAnsi="Arial" w:cs="Arial"/>
          <w:sz w:val="20"/>
          <w:szCs w:val="20"/>
          <w:lang w:val="sl-SI"/>
        </w:rPr>
        <w:t xml:space="preserve"> in deležniki v distribuciji in maloprodaji, saj izboljšanje preglednosti tokov pridelave in predelave prinaša koristi za vse državljane.</w:t>
      </w:r>
    </w:p>
    <w:p w14:paraId="07D162FF" w14:textId="3F68EE2F"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Poleg kmetijstva so digitalne tehnologije ključne za bolj privlačno, pametno in trajnostno delovanje podeželskih skupnosti, kar zmanjšuje težave, povezane z oddaljenostjo in izboljšuje dostop do storitev. Raziskave in inovacije so bistvenega pomena za olajšanje in pospešitev di</w:t>
      </w:r>
      <w:r w:rsidR="000E6EAA">
        <w:rPr>
          <w:rFonts w:ascii="Arial" w:hAnsi="Arial" w:cs="Arial"/>
          <w:sz w:val="20"/>
          <w:szCs w:val="20"/>
          <w:lang w:val="sl-SI"/>
        </w:rPr>
        <w:t>g</w:t>
      </w:r>
      <w:r w:rsidRPr="00203E30">
        <w:rPr>
          <w:rFonts w:ascii="Arial" w:hAnsi="Arial" w:cs="Arial"/>
          <w:sz w:val="20"/>
          <w:szCs w:val="20"/>
          <w:lang w:val="sl-SI"/>
        </w:rPr>
        <w:t xml:space="preserve">italne preobrazbe v kmetijstvu in na podeželju v korist tako državljanom in podjetjem. </w:t>
      </w:r>
    </w:p>
    <w:p w14:paraId="63930C9E" w14:textId="491DB248" w:rsidR="00216351" w:rsidRPr="00203E30"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 xml:space="preserve">Digitalizacija pomeni tehnološko revolucijo, ki je značilna za sodobni kmetijski sektor, ki temelji na obsežni izmenjavi digitalnih tehnologij, pametnem kmetovanju in na znanju temelječih proizvodnih metodah. Digitalizacija omogoča </w:t>
      </w:r>
      <w:r w:rsidR="005267DD" w:rsidRPr="00203E30">
        <w:rPr>
          <w:rFonts w:ascii="Arial" w:hAnsi="Arial" w:cs="Arial"/>
          <w:sz w:val="20"/>
          <w:szCs w:val="20"/>
          <w:lang w:val="sl-SI"/>
        </w:rPr>
        <w:t>kmeto</w:t>
      </w:r>
      <w:r w:rsidR="005267DD">
        <w:rPr>
          <w:rFonts w:ascii="Arial" w:hAnsi="Arial" w:cs="Arial"/>
          <w:sz w:val="20"/>
          <w:szCs w:val="20"/>
          <w:lang w:val="sl-SI"/>
        </w:rPr>
        <w:t>valcem</w:t>
      </w:r>
      <w:r w:rsidR="005267DD" w:rsidRPr="00203E30">
        <w:rPr>
          <w:rFonts w:ascii="Arial" w:hAnsi="Arial" w:cs="Arial"/>
          <w:sz w:val="20"/>
          <w:szCs w:val="20"/>
          <w:lang w:val="sl-SI"/>
        </w:rPr>
        <w:t xml:space="preserve"> </w:t>
      </w:r>
      <w:r w:rsidRPr="00203E30">
        <w:rPr>
          <w:rFonts w:ascii="Arial" w:hAnsi="Arial" w:cs="Arial"/>
          <w:sz w:val="20"/>
          <w:szCs w:val="20"/>
          <w:lang w:val="sl-SI"/>
        </w:rPr>
        <w:t>pametno in natančnejše kmetovanje, spremljanje in usmerjanje njihovih potreb z veliko paleto novih orodij, do katerih lahko dostopajo preko različnih mobilnih aplikacij.</w:t>
      </w:r>
    </w:p>
    <w:p w14:paraId="17E313BF" w14:textId="46724CB5" w:rsidR="00216351"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Tako obstaja velik potencial, saj se digitalna orodja lahko uporabijo v različnih sistemih in fazah kmetovanja in naložbe v takšno tehnologijo navadno na dolgi rok niso tako drage. Nove tehnologije omogočajo povečanje obsega proizvodnje z manjšimi vložki, zato premika tehnološko mejo na višjo raven, kar neposredno vpliva na povečanje produktivnosti.</w:t>
      </w:r>
    </w:p>
    <w:p w14:paraId="48538FC0" w14:textId="565A94E5" w:rsidR="00566DC4" w:rsidRPr="0062701C" w:rsidRDefault="009D1C67" w:rsidP="0062701C">
      <w:pPr>
        <w:spacing w:line="360" w:lineRule="auto"/>
        <w:rPr>
          <w:rFonts w:ascii="Arial" w:hAnsi="Arial" w:cs="Arial"/>
          <w:b/>
          <w:sz w:val="20"/>
          <w:szCs w:val="20"/>
          <w:lang w:val="sl-SI"/>
        </w:rPr>
      </w:pPr>
      <w:r w:rsidRPr="009D1C67">
        <w:rPr>
          <w:rFonts w:ascii="Arial" w:hAnsi="Arial" w:cs="Arial"/>
          <w:b/>
          <w:sz w:val="20"/>
          <w:szCs w:val="20"/>
          <w:lang w:val="sl-SI"/>
        </w:rPr>
        <w:t>STANJE NA PODROČJU DIGITALIZACIJE</w:t>
      </w:r>
      <w:r>
        <w:rPr>
          <w:rFonts w:ascii="Arial" w:hAnsi="Arial" w:cs="Arial"/>
          <w:b/>
          <w:sz w:val="20"/>
          <w:szCs w:val="20"/>
          <w:lang w:val="sl-SI"/>
        </w:rPr>
        <w:t xml:space="preserve"> V SLOVENIJI</w:t>
      </w:r>
    </w:p>
    <w:p w14:paraId="79E795E6" w14:textId="77777777" w:rsidR="009C02ED" w:rsidRDefault="00964E97" w:rsidP="000E6EAA">
      <w:pPr>
        <w:pStyle w:val="Default"/>
        <w:spacing w:after="240" w:line="360" w:lineRule="auto"/>
        <w:jc w:val="both"/>
        <w:rPr>
          <w:rFonts w:ascii="Arial" w:hAnsi="Arial" w:cs="Arial"/>
          <w:color w:val="auto"/>
          <w:sz w:val="20"/>
          <w:szCs w:val="20"/>
          <w:lang w:val="sl-SI"/>
        </w:rPr>
      </w:pPr>
      <w:r w:rsidRPr="00081425">
        <w:rPr>
          <w:rFonts w:ascii="Arial" w:hAnsi="Arial" w:cs="Arial"/>
          <w:sz w:val="20"/>
          <w:szCs w:val="20"/>
          <w:lang w:val="sl-SI"/>
        </w:rPr>
        <w:t xml:space="preserve">V letu 2016 sprejeta Strategija razvoja informacijske družbe do leta 2020 - DIGITALNA </w:t>
      </w:r>
      <w:r w:rsidRPr="0028767B">
        <w:rPr>
          <w:rFonts w:ascii="Arial" w:hAnsi="Arial" w:cs="Arial"/>
          <w:sz w:val="20"/>
          <w:szCs w:val="20"/>
          <w:lang w:val="sl-SI"/>
        </w:rPr>
        <w:t>SLOVENIJA 202</w:t>
      </w:r>
      <w:r w:rsidR="00FC402F">
        <w:rPr>
          <w:rFonts w:ascii="Arial" w:hAnsi="Arial" w:cs="Arial"/>
          <w:sz w:val="20"/>
          <w:szCs w:val="20"/>
          <w:lang w:val="sl-SI"/>
        </w:rPr>
        <w:t>0</w:t>
      </w:r>
      <w:r w:rsidRPr="0028767B">
        <w:rPr>
          <w:rFonts w:ascii="Arial" w:hAnsi="Arial" w:cs="Arial"/>
          <w:sz w:val="20"/>
          <w:szCs w:val="20"/>
          <w:lang w:val="sl-SI"/>
        </w:rPr>
        <w:t xml:space="preserve"> </w:t>
      </w:r>
      <w:r w:rsidRPr="001D308C">
        <w:rPr>
          <w:rFonts w:ascii="Arial" w:hAnsi="Arial" w:cs="Arial"/>
          <w:sz w:val="20"/>
          <w:szCs w:val="20"/>
          <w:lang w:val="sl-SI"/>
        </w:rPr>
        <w:t xml:space="preserve">določa strateške </w:t>
      </w:r>
      <w:r w:rsidRPr="00D50BB2">
        <w:rPr>
          <w:rFonts w:ascii="Arial" w:hAnsi="Arial" w:cs="Arial"/>
          <w:sz w:val="20"/>
          <w:szCs w:val="20"/>
          <w:lang w:val="sl-SI"/>
        </w:rPr>
        <w:t>usmeritve digitalizacije družbe in podjetništva v Sloveniji in opredeluje vizijo Slovenije</w:t>
      </w:r>
      <w:r w:rsidRPr="000D4364">
        <w:rPr>
          <w:rFonts w:ascii="Arial" w:hAnsi="Arial" w:cs="Arial"/>
          <w:sz w:val="20"/>
          <w:szCs w:val="20"/>
          <w:lang w:val="sl-SI"/>
        </w:rPr>
        <w:t xml:space="preserve">, da s pospešenim </w:t>
      </w:r>
      <w:r w:rsidRPr="00B116D3">
        <w:rPr>
          <w:rFonts w:ascii="Arial" w:hAnsi="Arial" w:cs="Arial"/>
          <w:sz w:val="20"/>
          <w:szCs w:val="20"/>
          <w:lang w:val="sl-SI"/>
        </w:rPr>
        <w:t xml:space="preserve">razvojem digitalne družbe izkoristi razvojne priložnosti IKT in interneta, da postane napredna digitalna družba in referenčno okolje za uvajanje inovativnih pristopov pri uporabi digitalnih tehnologij. </w:t>
      </w:r>
      <w:r w:rsidR="00FC402F" w:rsidRPr="00B116D3">
        <w:rPr>
          <w:rFonts w:ascii="Arial" w:hAnsi="Arial" w:cs="Arial"/>
          <w:color w:val="auto"/>
          <w:sz w:val="20"/>
          <w:szCs w:val="20"/>
          <w:lang w:val="sl-SI"/>
        </w:rPr>
        <w:t>Kazalniki kažejo, da je Slovenija pri izrabi potenciala IKT in interneta premalo korenita in prepočasna, zato na področju digitalne družbe zgubljamo stik s povprečjem Evropske unije, s tem pa tudi konkurenčne prednosti. Nastali položaj je posledica bistveno prenizkih vlaganj v razvoj digitalne družbe, neustrezne umeščenosti razvojnega področja in pomanjkanja koordinacije med deležniki. Zavedanje, kako pomembne so IKT za razvoj sodobne digitalne družbe, je v širši družbi v Sloveniji bistveno prenizko.</w:t>
      </w:r>
      <w:r w:rsidR="00E87B70">
        <w:rPr>
          <w:rFonts w:ascii="Arial" w:hAnsi="Arial" w:cs="Arial"/>
          <w:color w:val="auto"/>
          <w:sz w:val="20"/>
          <w:szCs w:val="20"/>
          <w:lang w:val="sl-SI"/>
        </w:rPr>
        <w:t xml:space="preserve"> (Digitalna Slovenija 2020, 2016)</w:t>
      </w:r>
    </w:p>
    <w:p w14:paraId="730E6308" w14:textId="446E978F" w:rsidR="00E87B70" w:rsidRPr="009C02ED" w:rsidRDefault="00EB6292" w:rsidP="000E6EAA">
      <w:pPr>
        <w:pStyle w:val="Default"/>
        <w:spacing w:after="240" w:line="360" w:lineRule="auto"/>
        <w:jc w:val="both"/>
        <w:rPr>
          <w:rFonts w:ascii="Arial" w:hAnsi="Arial" w:cs="Arial"/>
          <w:color w:val="auto"/>
          <w:sz w:val="20"/>
          <w:szCs w:val="20"/>
          <w:lang w:val="sl-SI"/>
        </w:rPr>
      </w:pPr>
      <w:r>
        <w:rPr>
          <w:rFonts w:ascii="Arial" w:hAnsi="Arial" w:cs="Arial"/>
          <w:color w:val="auto"/>
          <w:sz w:val="20"/>
          <w:szCs w:val="20"/>
          <w:lang w:val="it-IT"/>
        </w:rPr>
        <w:t>S</w:t>
      </w:r>
      <w:r w:rsidR="00E82FA4" w:rsidRPr="0062701C">
        <w:rPr>
          <w:rFonts w:ascii="Arial" w:hAnsi="Arial" w:cs="Arial"/>
          <w:color w:val="auto"/>
          <w:sz w:val="20"/>
          <w:szCs w:val="20"/>
          <w:lang w:val="it-IT"/>
        </w:rPr>
        <w:t>lovenija se po indeksu DESI</w:t>
      </w:r>
      <w:r w:rsidR="00E82FA4" w:rsidRPr="006D7CC6">
        <w:rPr>
          <w:rStyle w:val="Sprotnaopomba-sklic"/>
          <w:rFonts w:ascii="Arial" w:hAnsi="Arial"/>
          <w:color w:val="auto"/>
        </w:rPr>
        <w:footnoteReference w:id="26"/>
      </w:r>
      <w:r w:rsidR="00E82FA4" w:rsidRPr="0062701C">
        <w:rPr>
          <w:rFonts w:ascii="Arial" w:hAnsi="Arial" w:cs="Arial"/>
          <w:color w:val="auto"/>
          <w:sz w:val="20"/>
          <w:szCs w:val="20"/>
          <w:lang w:val="it-IT"/>
        </w:rPr>
        <w:t xml:space="preserve"> za leto 2020 z oceno 51,2 točke uvršča na 16. mesto med 28 državami EU. </w:t>
      </w:r>
      <w:r w:rsidR="00E82FA4" w:rsidRPr="006D7CC6">
        <w:rPr>
          <w:rFonts w:ascii="Arial" w:hAnsi="Arial"/>
          <w:color w:val="auto"/>
          <w:sz w:val="20"/>
          <w:lang w:val="it-IT"/>
        </w:rPr>
        <w:t>Povprečje EU znaša 52</w:t>
      </w:r>
      <w:r w:rsidR="00E82FA4" w:rsidRPr="00B116D3">
        <w:rPr>
          <w:rFonts w:ascii="Arial" w:hAnsi="Arial"/>
          <w:color w:val="auto"/>
          <w:sz w:val="20"/>
          <w:lang w:val="it-IT"/>
        </w:rPr>
        <w:t>,6 točke. Uspešnost je glede na leto 2019 (48,7) izboljšala zaradi napredka pri vseh kazalnikih DESI, največ je napredovala na področju digitalnih javnih storitev.</w:t>
      </w:r>
      <w:r w:rsidR="00E87B70">
        <w:rPr>
          <w:rFonts w:ascii="Arial" w:hAnsi="Arial"/>
          <w:color w:val="auto"/>
          <w:sz w:val="20"/>
          <w:lang w:val="it-IT"/>
        </w:rPr>
        <w:t xml:space="preserve"> (Evropska komisija, 2020a)</w:t>
      </w:r>
    </w:p>
    <w:p w14:paraId="357F173E" w14:textId="086174BD" w:rsidR="00031CAB" w:rsidRPr="00031CAB" w:rsidRDefault="00031CAB" w:rsidP="00031CAB">
      <w:pPr>
        <w:pStyle w:val="Default"/>
        <w:jc w:val="both"/>
        <w:rPr>
          <w:rFonts w:ascii="Arial" w:hAnsi="Arial"/>
          <w:sz w:val="20"/>
          <w:lang w:val="it-IT"/>
        </w:rPr>
      </w:pPr>
      <w:bookmarkStart w:id="1639" w:name="_Toc55921620"/>
      <w:bookmarkStart w:id="1640" w:name="_Toc55924358"/>
      <w:bookmarkStart w:id="1641" w:name="_Toc55937717"/>
      <w:r w:rsidRPr="00031CAB">
        <w:rPr>
          <w:rFonts w:ascii="Arial" w:hAnsi="Arial"/>
          <w:sz w:val="20"/>
          <w:lang w:val="it-IT"/>
        </w:rPr>
        <w:t xml:space="preserve">Slika </w:t>
      </w:r>
      <w:r w:rsidRPr="00471DFC">
        <w:rPr>
          <w:rFonts w:ascii="Arial" w:eastAsia="Calibri" w:hAnsi="Arial"/>
          <w:sz w:val="20"/>
          <w:lang w:val="sl-SI" w:eastAsia="en-US"/>
        </w:rPr>
        <w:fldChar w:fldCharType="begin"/>
      </w:r>
      <w:r w:rsidRPr="00031CAB">
        <w:rPr>
          <w:rFonts w:ascii="Arial" w:eastAsia="Calibri" w:hAnsi="Arial"/>
          <w:sz w:val="20"/>
          <w:lang w:val="sl-SI" w:eastAsia="en-US"/>
        </w:rPr>
        <w:instrText xml:space="preserve"> SEQ Slika \* ARABIC </w:instrText>
      </w:r>
      <w:r w:rsidRPr="00471DFC">
        <w:rPr>
          <w:rFonts w:ascii="Arial" w:eastAsia="Calibri" w:hAnsi="Arial"/>
          <w:sz w:val="20"/>
          <w:lang w:val="sl-SI" w:eastAsia="en-US"/>
        </w:rPr>
        <w:fldChar w:fldCharType="separate"/>
      </w:r>
      <w:r w:rsidR="002F65FB">
        <w:rPr>
          <w:rFonts w:ascii="Arial" w:eastAsia="Calibri" w:hAnsi="Arial"/>
          <w:noProof/>
          <w:sz w:val="20"/>
          <w:lang w:val="sl-SI" w:eastAsia="en-US"/>
        </w:rPr>
        <w:t>19</w:t>
      </w:r>
      <w:r w:rsidRPr="00471DFC">
        <w:rPr>
          <w:rFonts w:ascii="Arial" w:eastAsia="Calibri" w:hAnsi="Arial"/>
          <w:sz w:val="20"/>
          <w:lang w:val="sl-SI" w:eastAsia="en-US"/>
        </w:rPr>
        <w:fldChar w:fldCharType="end"/>
      </w:r>
      <w:r w:rsidRPr="00031CAB">
        <w:rPr>
          <w:rFonts w:ascii="Arial" w:hAnsi="Arial"/>
          <w:sz w:val="20"/>
          <w:lang w:val="it-IT"/>
        </w:rPr>
        <w:t>: Uvrstitev Slovenije glede na indeks digitalnega gospodarstva in družbe (DESI) za leto 2020.</w:t>
      </w:r>
      <w:bookmarkEnd w:id="1639"/>
      <w:bookmarkEnd w:id="1640"/>
      <w:bookmarkEnd w:id="1641"/>
    </w:p>
    <w:p w14:paraId="2A3C05D5" w14:textId="0447535A" w:rsidR="00E82FA4" w:rsidRDefault="00E82FA4">
      <w:pPr>
        <w:pStyle w:val="Default"/>
        <w:jc w:val="both"/>
        <w:rPr>
          <w:rFonts w:ascii="Arial" w:hAnsi="Arial" w:cs="Arial"/>
          <w:b/>
          <w:bCs/>
          <w:sz w:val="20"/>
          <w:szCs w:val="20"/>
        </w:rPr>
      </w:pPr>
      <w:r>
        <w:rPr>
          <w:noProof/>
          <w:lang w:val="sl-SI" w:eastAsia="sl-SI"/>
        </w:rPr>
        <w:drawing>
          <wp:inline distT="0" distB="0" distL="0" distR="0" wp14:anchorId="3F555B5E" wp14:editId="654CD81C">
            <wp:extent cx="5467118" cy="255270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921" t="27362" r="64901" b="27548"/>
                    <a:stretch/>
                  </pic:blipFill>
                  <pic:spPr bwMode="auto">
                    <a:xfrm>
                      <a:off x="0" y="0"/>
                      <a:ext cx="5477597" cy="2557593"/>
                    </a:xfrm>
                    <a:prstGeom prst="rect">
                      <a:avLst/>
                    </a:prstGeom>
                    <a:ln>
                      <a:noFill/>
                    </a:ln>
                    <a:extLst>
                      <a:ext uri="{53640926-AAD7-44D8-BBD7-CCE9431645EC}">
                        <a14:shadowObscured xmlns:a14="http://schemas.microsoft.com/office/drawing/2010/main"/>
                      </a:ext>
                    </a:extLst>
                  </pic:spPr>
                </pic:pic>
              </a:graphicData>
            </a:graphic>
          </wp:inline>
        </w:drawing>
      </w:r>
    </w:p>
    <w:p w14:paraId="45CCBED8" w14:textId="5A2BC324" w:rsidR="00E82FA4" w:rsidRPr="00B838E6" w:rsidRDefault="00E82FA4">
      <w:pPr>
        <w:pStyle w:val="Default"/>
        <w:jc w:val="both"/>
        <w:rPr>
          <w:rFonts w:ascii="Arial" w:hAnsi="Arial" w:cs="Arial"/>
          <w:sz w:val="16"/>
          <w:szCs w:val="16"/>
        </w:rPr>
      </w:pPr>
      <w:r w:rsidRPr="00B838E6">
        <w:rPr>
          <w:rFonts w:ascii="Arial" w:hAnsi="Arial" w:cs="Arial"/>
          <w:sz w:val="16"/>
          <w:szCs w:val="16"/>
        </w:rPr>
        <w:t xml:space="preserve">Vir: Evropska komisija: Rezultati indeksa digitalnega gospodarstva in družbe (DESI) za leto 2020, dosegljivo na: https://ec.europa.eu/digital-single-market/en/news/digital-economy-and-society-index-desi-2020. </w:t>
      </w:r>
    </w:p>
    <w:p w14:paraId="64A490FF" w14:textId="051A81CB" w:rsidR="00E82FA4" w:rsidRPr="00B838E6" w:rsidRDefault="00E82FA4">
      <w:pPr>
        <w:pStyle w:val="Default"/>
        <w:jc w:val="both"/>
        <w:rPr>
          <w:rFonts w:ascii="Arial" w:hAnsi="Arial" w:cs="Arial"/>
          <w:sz w:val="20"/>
          <w:szCs w:val="20"/>
        </w:rPr>
      </w:pPr>
    </w:p>
    <w:p w14:paraId="7516F822" w14:textId="1DC502D5" w:rsidR="00E82FA4" w:rsidRPr="0062701C" w:rsidRDefault="00E82FA4" w:rsidP="000E6EAA">
      <w:pPr>
        <w:autoSpaceDE w:val="0"/>
        <w:autoSpaceDN w:val="0"/>
        <w:adjustRightInd w:val="0"/>
        <w:spacing w:line="360" w:lineRule="auto"/>
        <w:rPr>
          <w:rFonts w:ascii="Arial" w:hAnsi="Arial"/>
          <w:sz w:val="20"/>
          <w:lang w:val="sl-SI"/>
        </w:rPr>
      </w:pPr>
      <w:r w:rsidRPr="0062701C">
        <w:rPr>
          <w:rFonts w:ascii="Arial" w:hAnsi="Arial"/>
          <w:sz w:val="20"/>
          <w:lang w:val="sl-SI"/>
        </w:rPr>
        <w:t>Po podatkih pred pandemijo je Slovenija v vseh petih razsežnostih izboljšala svojo oceno, vendar je v razvrstitvi napredovala le v razsežnosti integracije digitalne tehnologije</w:t>
      </w:r>
      <w:r w:rsidR="00FC402F" w:rsidRPr="0062701C">
        <w:rPr>
          <w:rFonts w:ascii="Arial" w:hAnsi="Arial"/>
          <w:sz w:val="20"/>
          <w:lang w:val="sl-SI"/>
        </w:rPr>
        <w:t>:</w:t>
      </w:r>
      <w:r w:rsidRPr="0062701C">
        <w:rPr>
          <w:rFonts w:ascii="Arial" w:hAnsi="Arial"/>
          <w:sz w:val="20"/>
          <w:lang w:val="sl-SI"/>
        </w:rPr>
        <w:t xml:space="preserve"> </w:t>
      </w:r>
    </w:p>
    <w:p w14:paraId="788ADEC4" w14:textId="734F54E6" w:rsidR="00031CAB" w:rsidRDefault="00031CAB" w:rsidP="00B116D3">
      <w:pPr>
        <w:autoSpaceDE w:val="0"/>
        <w:autoSpaceDN w:val="0"/>
        <w:adjustRightInd w:val="0"/>
        <w:jc w:val="left"/>
        <w:rPr>
          <w:rFonts w:ascii="Arial" w:hAnsi="Arial" w:cs="Arial"/>
          <w:color w:val="272727"/>
          <w:sz w:val="20"/>
          <w:szCs w:val="20"/>
          <w:lang w:val="sl-SI"/>
        </w:rPr>
      </w:pPr>
    </w:p>
    <w:p w14:paraId="0B451ABD" w14:textId="507CBC24" w:rsidR="00031CAB" w:rsidRPr="00031CAB" w:rsidRDefault="00031CAB" w:rsidP="00031CAB">
      <w:pPr>
        <w:pStyle w:val="Default"/>
        <w:jc w:val="both"/>
        <w:rPr>
          <w:rFonts w:ascii="Arial" w:hAnsi="Arial"/>
          <w:sz w:val="20"/>
          <w:lang w:val="it-IT"/>
        </w:rPr>
      </w:pPr>
      <w:bookmarkStart w:id="1642" w:name="_Toc55924359"/>
      <w:bookmarkStart w:id="1643" w:name="_Toc55937718"/>
      <w:r w:rsidRPr="00031CAB">
        <w:rPr>
          <w:rFonts w:ascii="Arial" w:hAnsi="Arial"/>
          <w:color w:val="272727"/>
          <w:sz w:val="20"/>
          <w:lang w:val="sl-SI"/>
        </w:rPr>
        <w:t xml:space="preserve">Slika </w:t>
      </w:r>
      <w:r w:rsidRPr="00471DFC">
        <w:rPr>
          <w:rFonts w:ascii="Arial" w:eastAsia="Calibri" w:hAnsi="Arial"/>
          <w:sz w:val="20"/>
          <w:lang w:val="sl-SI" w:eastAsia="en-US"/>
        </w:rPr>
        <w:fldChar w:fldCharType="begin"/>
      </w:r>
      <w:r w:rsidRPr="00031CAB">
        <w:rPr>
          <w:rFonts w:ascii="Arial" w:eastAsia="Calibri" w:hAnsi="Arial"/>
          <w:sz w:val="20"/>
          <w:lang w:val="sl-SI" w:eastAsia="en-US"/>
        </w:rPr>
        <w:instrText xml:space="preserve"> SEQ Slika \* ARABIC </w:instrText>
      </w:r>
      <w:r w:rsidRPr="00471DFC">
        <w:rPr>
          <w:rFonts w:ascii="Arial" w:eastAsia="Calibri" w:hAnsi="Arial" w:cs="Arial"/>
          <w:sz w:val="20"/>
          <w:szCs w:val="20"/>
          <w:lang w:val="sl-SI" w:eastAsia="en-US"/>
        </w:rPr>
        <w:fldChar w:fldCharType="separate"/>
      </w:r>
      <w:r w:rsidR="002F65FB">
        <w:rPr>
          <w:rFonts w:ascii="Arial" w:eastAsia="Calibri" w:hAnsi="Arial"/>
          <w:noProof/>
          <w:sz w:val="20"/>
          <w:lang w:val="sl-SI" w:eastAsia="en-US"/>
        </w:rPr>
        <w:t>20</w:t>
      </w:r>
      <w:r w:rsidRPr="00471DFC">
        <w:rPr>
          <w:rFonts w:ascii="Arial" w:eastAsia="Calibri" w:hAnsi="Arial"/>
          <w:sz w:val="20"/>
          <w:lang w:val="sl-SI" w:eastAsia="en-US"/>
        </w:rPr>
        <w:fldChar w:fldCharType="end"/>
      </w:r>
      <w:r w:rsidRPr="00031CAB">
        <w:rPr>
          <w:rFonts w:ascii="Arial" w:hAnsi="Arial"/>
          <w:color w:val="272727"/>
          <w:sz w:val="20"/>
          <w:lang w:val="sl-SI"/>
        </w:rPr>
        <w:t xml:space="preserve">: </w:t>
      </w:r>
      <w:r w:rsidRPr="00031CAB">
        <w:rPr>
          <w:rFonts w:ascii="Arial" w:hAnsi="Arial"/>
          <w:sz w:val="20"/>
          <w:lang w:val="it-IT"/>
        </w:rPr>
        <w:t>Uvrstitev Slovenije v primerjavi z EU glede na posamezne razsežnosti indeksa DESI za leto 2020.</w:t>
      </w:r>
      <w:bookmarkEnd w:id="1642"/>
      <w:bookmarkEnd w:id="1643"/>
    </w:p>
    <w:p w14:paraId="2C04DC20" w14:textId="41C6BC9B" w:rsidR="00EC17C2" w:rsidRPr="00B116D3" w:rsidRDefault="00EC17C2" w:rsidP="00B116D3">
      <w:pPr>
        <w:autoSpaceDE w:val="0"/>
        <w:autoSpaceDN w:val="0"/>
        <w:adjustRightInd w:val="0"/>
        <w:jc w:val="left"/>
        <w:rPr>
          <w:rFonts w:ascii="Arial" w:hAnsi="Arial" w:cs="Arial"/>
          <w:color w:val="272727"/>
          <w:sz w:val="20"/>
          <w:szCs w:val="20"/>
          <w:lang w:val="sl-SI"/>
        </w:rPr>
      </w:pPr>
      <w:r w:rsidRPr="00FC6A17">
        <w:rPr>
          <w:noProof/>
          <w:lang w:val="sl-SI" w:eastAsia="sl-SI"/>
        </w:rPr>
        <w:drawing>
          <wp:inline distT="0" distB="0" distL="0" distR="0" wp14:anchorId="003E55BD" wp14:editId="2AFFA8F1">
            <wp:extent cx="4578350" cy="2152650"/>
            <wp:effectExtent l="0" t="0" r="1270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92AC69" w14:textId="77777777" w:rsidR="00EC17C2" w:rsidRPr="000E6EAA" w:rsidRDefault="00EC17C2">
      <w:pPr>
        <w:pStyle w:val="Default"/>
        <w:jc w:val="both"/>
        <w:rPr>
          <w:rFonts w:ascii="Arial" w:hAnsi="Arial" w:cs="Arial"/>
          <w:bCs/>
          <w:sz w:val="16"/>
          <w:szCs w:val="16"/>
          <w:lang w:val="sl-SI"/>
        </w:rPr>
      </w:pPr>
      <w:r w:rsidRPr="000E6EAA">
        <w:rPr>
          <w:rFonts w:ascii="Arial" w:hAnsi="Arial" w:cs="Arial"/>
          <w:bCs/>
          <w:sz w:val="16"/>
          <w:szCs w:val="16"/>
          <w:lang w:val="sl-SI"/>
        </w:rPr>
        <w:t xml:space="preserve">Vir: Evropska komisija: </w:t>
      </w:r>
      <w:r w:rsidRPr="000E6EAA">
        <w:rPr>
          <w:rFonts w:ascii="Arial" w:hAnsi="Arial" w:cs="Arial"/>
          <w:sz w:val="16"/>
          <w:szCs w:val="16"/>
          <w:lang w:val="sl-SI"/>
        </w:rPr>
        <w:t xml:space="preserve">Rezultati indeksa digitalnega gospodarstva in družbe (DESI) za leto 2020, dosegljivo na: https://ec.europa.eu/digital-single-market/en/news/digital-economy-and-society-index-desi-2020. </w:t>
      </w:r>
    </w:p>
    <w:p w14:paraId="3A163D0A" w14:textId="3CDF3D56" w:rsidR="00E82FA4" w:rsidRDefault="00E82FA4" w:rsidP="00B116D3">
      <w:pPr>
        <w:autoSpaceDE w:val="0"/>
        <w:autoSpaceDN w:val="0"/>
        <w:adjustRightInd w:val="0"/>
        <w:rPr>
          <w:rFonts w:ascii="Arial" w:hAnsi="Arial" w:cs="Arial"/>
          <w:color w:val="272727"/>
          <w:sz w:val="20"/>
          <w:szCs w:val="20"/>
          <w:lang w:val="sl-SI"/>
        </w:rPr>
      </w:pPr>
    </w:p>
    <w:p w14:paraId="18F89B92" w14:textId="27D87E33" w:rsidR="00D1272D" w:rsidRPr="00B116D3" w:rsidRDefault="00D30F53"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 xml:space="preserve">- </w:t>
      </w:r>
      <w:r w:rsidR="00FC402F" w:rsidRPr="00B116D3">
        <w:rPr>
          <w:rFonts w:ascii="Arial" w:hAnsi="Arial" w:cs="Arial"/>
          <w:lang w:val="sl-SI"/>
        </w:rPr>
        <w:t>p</w:t>
      </w:r>
      <w:r w:rsidR="00EC17C2" w:rsidRPr="00B116D3">
        <w:rPr>
          <w:rFonts w:ascii="Arial" w:hAnsi="Arial" w:cs="Arial"/>
          <w:lang w:val="sl-SI"/>
        </w:rPr>
        <w:t xml:space="preserve">ri </w:t>
      </w:r>
      <w:r w:rsidR="00EC17C2" w:rsidRPr="00B116D3">
        <w:rPr>
          <w:rFonts w:ascii="Arial" w:hAnsi="Arial" w:cs="Arial"/>
          <w:b/>
          <w:lang w:val="sl-SI"/>
        </w:rPr>
        <w:t xml:space="preserve">povezljivosti </w:t>
      </w:r>
      <w:r w:rsidR="00EC17C2" w:rsidRPr="00B116D3">
        <w:rPr>
          <w:rFonts w:ascii="Arial" w:hAnsi="Arial" w:cs="Arial"/>
          <w:lang w:val="sl-SI"/>
        </w:rPr>
        <w:t>ostaja s</w:t>
      </w:r>
      <w:r w:rsidR="00E82FA4" w:rsidRPr="00B116D3">
        <w:rPr>
          <w:rFonts w:ascii="Arial" w:hAnsi="Arial" w:cs="Arial"/>
          <w:lang w:val="sl-SI"/>
        </w:rPr>
        <w:t>plošna razširjenost fiksnih širokopasovnih povezav stabilna pri 83 % in je nad 78-odstotnim povprečjem EU</w:t>
      </w:r>
      <w:r w:rsidR="00D1272D" w:rsidRPr="00B116D3">
        <w:rPr>
          <w:rFonts w:ascii="Arial" w:hAnsi="Arial" w:cs="Arial"/>
          <w:lang w:val="sl-SI"/>
        </w:rPr>
        <w:t>, prav tako se je povečala tudi razširjenost mobilnih širokopasovnih povezav na 81 naročnikov na 100 prebivalcev, vendar je to še zmeraj pod povprečjem EU, ki znaša 100 naročnikov. Kljub doseženim izboljšavam v zadnjih letih so nacionalni izzivi negativno vplivali na razvrstitev Slovenije v povezljivosti. Slovenija bi lahko pospešila uvajanje svojih javno financiranih projektov. Slovenski trg bi imel koristi od večjega sodelovanja med vsemi javnimi deležniki in industrijo, zlasti pri vzpostavljanju primernega regulativnega okolja, ki je potrebno za spodbujanje zasebnih naložb in konkurence ter pri sprejetju strategije</w:t>
      </w:r>
      <w:r w:rsidR="00FC402F" w:rsidRPr="00FC402F">
        <w:rPr>
          <w:rFonts w:ascii="Arial" w:hAnsi="Arial" w:cs="Arial"/>
          <w:lang w:val="sl-SI"/>
        </w:rPr>
        <w:t xml:space="preserve"> upravljanja radijskega spektra</w:t>
      </w:r>
      <w:r w:rsidR="00FC402F">
        <w:rPr>
          <w:rFonts w:ascii="Arial" w:hAnsi="Arial" w:cs="Arial"/>
          <w:lang w:val="sl-SI"/>
        </w:rPr>
        <w:t>;</w:t>
      </w:r>
    </w:p>
    <w:p w14:paraId="30A343F4" w14:textId="20FA648B" w:rsidR="00555EC8" w:rsidRPr="00B116D3" w:rsidRDefault="00D30F53"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 xml:space="preserve">- </w:t>
      </w:r>
      <w:r w:rsidR="00FC402F">
        <w:rPr>
          <w:rFonts w:ascii="Arial" w:hAnsi="Arial" w:cs="Arial"/>
          <w:lang w:val="sl-SI"/>
        </w:rPr>
        <w:t>p</w:t>
      </w:r>
      <w:r w:rsidR="007B7331" w:rsidRPr="00B116D3">
        <w:rPr>
          <w:rFonts w:ascii="Arial" w:hAnsi="Arial" w:cs="Arial"/>
          <w:lang w:val="sl-SI"/>
        </w:rPr>
        <w:t xml:space="preserve">ri razsežnosti </w:t>
      </w:r>
      <w:r w:rsidR="007B7331" w:rsidRPr="00B116D3">
        <w:rPr>
          <w:rFonts w:ascii="Arial" w:hAnsi="Arial" w:cs="Arial"/>
          <w:b/>
          <w:lang w:val="sl-SI"/>
        </w:rPr>
        <w:t>človeškega kapitala</w:t>
      </w:r>
      <w:r w:rsidR="007B7331" w:rsidRPr="00B116D3">
        <w:rPr>
          <w:rFonts w:ascii="Arial" w:hAnsi="Arial" w:cs="Arial"/>
          <w:lang w:val="sl-SI"/>
        </w:rPr>
        <w:t xml:space="preserve"> </w:t>
      </w:r>
      <w:r w:rsidR="007B7331" w:rsidRPr="00555EC8">
        <w:rPr>
          <w:rFonts w:ascii="Arial" w:hAnsi="Arial" w:cs="Arial"/>
          <w:lang w:val="sl-SI"/>
        </w:rPr>
        <w:t>so r</w:t>
      </w:r>
      <w:r w:rsidR="007B7331" w:rsidRPr="00B116D3">
        <w:rPr>
          <w:rFonts w:ascii="Arial" w:hAnsi="Arial" w:cs="Arial"/>
          <w:lang w:val="sl-SI"/>
        </w:rPr>
        <w:t>avni osnovnih digitalnih spretnosti in znanj pod povprečjem EU. Samo 55 % prebivalcev v starosti od 16 do 74 let ima vsaj osnovne digitalne spretnosti in znanja (v celotni EU pa 58 %). V letu 2019 ni bilo bistvenega napredka pri širitvi obsega digitalnih spretnosti in znanj v šolskih učnih načrtih osnovnih in srednjih šol.</w:t>
      </w:r>
      <w:r w:rsidR="007B7331" w:rsidRPr="00555EC8">
        <w:rPr>
          <w:rFonts w:ascii="Arial" w:hAnsi="Arial" w:cs="Arial"/>
          <w:lang w:val="sl-SI"/>
        </w:rPr>
        <w:t xml:space="preserve"> </w:t>
      </w:r>
      <w:r w:rsidR="007B7331" w:rsidRPr="00B116D3">
        <w:rPr>
          <w:rFonts w:ascii="Arial" w:hAnsi="Arial" w:cs="Arial"/>
          <w:lang w:val="sl-SI"/>
        </w:rPr>
        <w:t>Na terciarni ravni se je obseg učenja digitalnih spretnosti in znanj izboljšal.</w:t>
      </w:r>
      <w:r w:rsidR="00555EC8" w:rsidRPr="00555EC8">
        <w:rPr>
          <w:rFonts w:ascii="Arial" w:hAnsi="Arial" w:cs="Arial"/>
          <w:lang w:val="sl-SI"/>
        </w:rPr>
        <w:t xml:space="preserve"> </w:t>
      </w:r>
      <w:r w:rsidR="00555EC8" w:rsidRPr="00B116D3">
        <w:rPr>
          <w:rFonts w:ascii="Arial" w:hAnsi="Arial" w:cs="Arial"/>
          <w:lang w:val="sl-SI"/>
        </w:rPr>
        <w:t xml:space="preserve">Z utesnjevanjem trga dela je vse večje tudi pomanjkanje delovne sile zaradi neskladja med povpraševanjem po spretnostih in znanjih ter njihovo ponudbo in nezadostne digitalne pismenosti, kar kaže na jasno potrebo po dodatnem izobraževanju in preusposabljanju. Medtem ko poklicno usposabljanje za digitalne spretnosti in znanja kot aktiven ukrep trga dela ostaja marginalno, strokovna središča za razvoj človeških virov izvajajo uspešne programe dodatnega izobraževanja. </w:t>
      </w:r>
    </w:p>
    <w:p w14:paraId="3179F3F2" w14:textId="7040415D" w:rsidR="00E82FA4" w:rsidRPr="00B116D3" w:rsidRDefault="00D30F53" w:rsidP="000E6EAA">
      <w:pPr>
        <w:pStyle w:val="Odstavekseznama"/>
        <w:autoSpaceDE w:val="0"/>
        <w:autoSpaceDN w:val="0"/>
        <w:adjustRightInd w:val="0"/>
        <w:spacing w:after="240" w:line="360" w:lineRule="auto"/>
        <w:ind w:left="0"/>
        <w:rPr>
          <w:rFonts w:ascii="Arial" w:hAnsi="Arial"/>
          <w:lang w:val="sl-SI"/>
        </w:rPr>
      </w:pPr>
      <w:r>
        <w:rPr>
          <w:rFonts w:ascii="Arial" w:hAnsi="Arial" w:cs="Arial"/>
          <w:lang w:val="sl-SI"/>
        </w:rPr>
        <w:t xml:space="preserve">- </w:t>
      </w:r>
      <w:r w:rsidR="00FC402F">
        <w:rPr>
          <w:rFonts w:ascii="Arial" w:hAnsi="Arial" w:cs="Arial"/>
          <w:lang w:val="sl-SI"/>
        </w:rPr>
        <w:t>n</w:t>
      </w:r>
      <w:r w:rsidR="00555EC8" w:rsidRPr="00B116D3">
        <w:rPr>
          <w:rFonts w:ascii="Arial" w:hAnsi="Arial" w:cs="Arial"/>
          <w:lang w:val="sl-SI"/>
        </w:rPr>
        <w:t xml:space="preserve">a splošno je </w:t>
      </w:r>
      <w:r w:rsidR="00555EC8" w:rsidRPr="00B116D3">
        <w:rPr>
          <w:rFonts w:ascii="Arial" w:hAnsi="Arial" w:cs="Arial"/>
          <w:b/>
          <w:lang w:val="sl-SI"/>
        </w:rPr>
        <w:t>uporaba internetnih storitev</w:t>
      </w:r>
      <w:r w:rsidR="00555EC8" w:rsidRPr="00B116D3">
        <w:rPr>
          <w:rFonts w:ascii="Arial" w:hAnsi="Arial" w:cs="Arial"/>
          <w:lang w:val="sl-SI"/>
        </w:rPr>
        <w:t xml:space="preserve"> v Sloveniji pod povprečjem EU. Delež prebivalcev, ki niso še nikoli uporabljali interneta, se sicer še naprej zmanjšuje (z 18 % v letu 2017 na 13 % v letu 2019), vendar ostaja nad povprečjem EU (9 %). Nasprotno pa se je delež uporabnikov interneta povečal s 77 % na 81 %, vendar ostaja pod povprečjem EU (85 %). Uporaba videoposnetkov na zahtevo v Sloveniji dosega zgolj polovico povprečja EU (16 % internetnih uporabnikov v primerjavi s povprečno 31 % v EU). Leta 2019 je bila uporaba spletnega bančništva (57 % internetnih uporabnikov) znatno manjša od povprečja EU (66 %)</w:t>
      </w:r>
      <w:r w:rsidR="00FC402F">
        <w:rPr>
          <w:rFonts w:ascii="Arial" w:hAnsi="Arial" w:cs="Arial"/>
          <w:lang w:val="sl-SI"/>
        </w:rPr>
        <w:t>;</w:t>
      </w:r>
    </w:p>
    <w:p w14:paraId="7145D86B" w14:textId="42FE3A70" w:rsidR="00EF4238" w:rsidRPr="00B116D3" w:rsidRDefault="00D30F53"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 xml:space="preserve">- </w:t>
      </w:r>
      <w:r w:rsidR="00FC402F" w:rsidRPr="00B116D3">
        <w:rPr>
          <w:rFonts w:ascii="Arial" w:hAnsi="Arial" w:cs="Arial"/>
          <w:lang w:val="sl-SI"/>
        </w:rPr>
        <w:t>p</w:t>
      </w:r>
      <w:r w:rsidR="00EF4238" w:rsidRPr="00B116D3">
        <w:rPr>
          <w:rFonts w:ascii="Arial" w:hAnsi="Arial" w:cs="Arial"/>
          <w:lang w:val="sl-SI"/>
        </w:rPr>
        <w:t xml:space="preserve">ri </w:t>
      </w:r>
      <w:r w:rsidR="00EF4238" w:rsidRPr="00B116D3">
        <w:rPr>
          <w:rFonts w:ascii="Arial" w:hAnsi="Arial" w:cs="Arial"/>
          <w:b/>
          <w:lang w:val="sl-SI"/>
        </w:rPr>
        <w:t>integraciji digitalne tehnologije</w:t>
      </w:r>
      <w:r w:rsidR="00EF4238" w:rsidRPr="00B116D3">
        <w:rPr>
          <w:rFonts w:ascii="Arial" w:hAnsi="Arial" w:cs="Arial"/>
          <w:lang w:val="sl-SI"/>
        </w:rPr>
        <w:t xml:space="preserve"> v podjetjih je Slovenija na 15. mestu med državami EU. Slovenska podjetja izkoriščajo priložnosti, ki jih ponujajo elektronska izmenjava informacij (uporablja jo 33 % podjetij v primerjavi s povprečjem EU, ki je 34 %) ter uporaba družbenih medijev (uporablja jih 24 % podjetij v primerjavi s 25 % v celotni EU). Pri uporabi velepodatkov, storitvah v oblaku, MSP, ki prodajajo prek spleta, ter prometu pri e-trgovanju so prav tako blizu povprečja EU. Sprejetje digitalnih tehnologij in poslovnih modelov na splošno dobro napreduje, vendar nekateri sektorji (MSP) zaostajajo. Poleg tega je Slovenija močna na nekaterih področjih, kot so robotika, finančna tehnologija, kibernetska varnost in umetna inteligenca. Ozaveščenost o potrebi po integraciji digitalnih tehnologij v poslovne procese je vse večja. Po podatkih EIB je 75 % slovenskih podjetij delno ali v celoti uvedlo vsaj eno digitalno tehnologijo. Ta delež krepko presega povprečje EU, ki znaša 57 %</w:t>
      </w:r>
      <w:r w:rsidR="00FC402F">
        <w:rPr>
          <w:rFonts w:ascii="Arial" w:hAnsi="Arial" w:cs="Arial"/>
          <w:lang w:val="sl-SI"/>
        </w:rPr>
        <w:t>;</w:t>
      </w:r>
    </w:p>
    <w:p w14:paraId="09F61D1E" w14:textId="4EEB211D" w:rsidR="00EF4238" w:rsidRPr="00B116D3" w:rsidRDefault="00772CA0" w:rsidP="000E6EAA">
      <w:pPr>
        <w:pStyle w:val="Odstavekseznama"/>
        <w:autoSpaceDE w:val="0"/>
        <w:autoSpaceDN w:val="0"/>
        <w:adjustRightInd w:val="0"/>
        <w:spacing w:after="240" w:line="360" w:lineRule="auto"/>
        <w:ind w:left="0"/>
        <w:rPr>
          <w:rFonts w:ascii="Arial" w:hAnsi="Arial"/>
          <w:lang w:val="sl-SI"/>
        </w:rPr>
      </w:pPr>
      <w:r>
        <w:rPr>
          <w:rFonts w:ascii="Arial" w:hAnsi="Arial" w:cs="Arial"/>
          <w:lang w:val="sl-SI"/>
        </w:rPr>
        <w:t xml:space="preserve">- </w:t>
      </w:r>
      <w:r w:rsidR="00FC402F">
        <w:rPr>
          <w:rFonts w:ascii="Arial" w:hAnsi="Arial" w:cs="Arial"/>
          <w:lang w:val="sl-SI"/>
        </w:rPr>
        <w:t>p</w:t>
      </w:r>
      <w:r w:rsidR="00EF4238" w:rsidRPr="00B116D3">
        <w:rPr>
          <w:rFonts w:ascii="Arial" w:hAnsi="Arial" w:cs="Arial"/>
          <w:lang w:val="sl-SI"/>
        </w:rPr>
        <w:t xml:space="preserve">ri </w:t>
      </w:r>
      <w:r w:rsidR="00EF4238" w:rsidRPr="00B116D3">
        <w:rPr>
          <w:rFonts w:ascii="Arial" w:hAnsi="Arial" w:cs="Arial"/>
          <w:b/>
          <w:lang w:val="sl-SI"/>
        </w:rPr>
        <w:t>digitalnih javnih storitvah</w:t>
      </w:r>
      <w:r w:rsidR="00EF4238" w:rsidRPr="00B116D3">
        <w:rPr>
          <w:rFonts w:ascii="Arial" w:hAnsi="Arial" w:cs="Arial"/>
          <w:lang w:val="sl-SI"/>
        </w:rPr>
        <w:t xml:space="preserve"> je Slovenija uspešna v kazalniku odprtih podatkov, pri katerem se uvršča na 10. mesto. Samo 59 % slovenskih uporabnikov interneta aktivno uporablja storitve e-vlade v primerjavi s povprečno 67 % v EU. V Sloveniji je na voljo širok nabor osnovnih spletnih storitev za podjetja. Kljub temu je uporaba teh storitev v podjetjih manjša od povprečja EU. Ocena Slovenije pri digitalnih javnih storitvah za podjetja je 77 v primerjavi z 88 za EU. Med razlogi za manjšo razširjenost sta morda majhno zaupanje in neobstoj edinstvenih in varnih identifikatorjev.</w:t>
      </w:r>
      <w:r w:rsidR="00E87B70">
        <w:rPr>
          <w:rFonts w:ascii="Arial" w:hAnsi="Arial" w:cs="Arial"/>
          <w:lang w:val="sl-SI"/>
        </w:rPr>
        <w:t xml:space="preserve"> (Evropska komisija, 2020a) </w:t>
      </w:r>
    </w:p>
    <w:p w14:paraId="722D2B27" w14:textId="13B08247" w:rsidR="00A4375D" w:rsidRPr="00A4375D" w:rsidRDefault="005A5ACC" w:rsidP="000E6EAA">
      <w:pPr>
        <w:spacing w:after="240" w:line="360" w:lineRule="auto"/>
        <w:rPr>
          <w:rFonts w:cs="Arial"/>
          <w:szCs w:val="20"/>
          <w:lang w:val="sl-SI"/>
        </w:rPr>
      </w:pPr>
      <w:r w:rsidRPr="00B116D3">
        <w:rPr>
          <w:rFonts w:ascii="Arial" w:hAnsi="Arial" w:cs="Arial"/>
          <w:sz w:val="20"/>
          <w:szCs w:val="20"/>
          <w:lang w:val="sl-SI"/>
        </w:rPr>
        <w:t>Ne glede na izboljšanje rezultatov indeksa digitalnega gospodarstva in družbe (DESI) za leto 2020 pa na področju povečevanja uporabe digitalnih podatkov v kmetijstvu in na splošno uporabe digitalizacije obstajajo zadržki. Sistemska urejenost upravljanja z digitalnimi podatki v kmetijstvu oz. odsotnost le-te vpliva na zaupanje kmetov</w:t>
      </w:r>
      <w:r w:rsidR="005267DD">
        <w:rPr>
          <w:rFonts w:ascii="Arial" w:hAnsi="Arial" w:cs="Arial"/>
          <w:sz w:val="20"/>
          <w:szCs w:val="20"/>
          <w:lang w:val="sl-SI"/>
        </w:rPr>
        <w:t>alcev</w:t>
      </w:r>
      <w:r w:rsidRPr="00B116D3">
        <w:rPr>
          <w:rFonts w:ascii="Arial" w:hAnsi="Arial" w:cs="Arial"/>
          <w:sz w:val="20"/>
          <w:szCs w:val="20"/>
          <w:lang w:val="sl-SI"/>
        </w:rPr>
        <w:t xml:space="preserve"> v digitalne tehnologije, kar ovira njihovo pripravljenost na vpeljavo digitalnih rešitev na kmetijskem gospodarstvu in dogovore o izme</w:t>
      </w:r>
      <w:r w:rsidR="00A4375D" w:rsidRPr="00B116D3">
        <w:rPr>
          <w:rFonts w:ascii="Arial" w:hAnsi="Arial" w:cs="Arial"/>
          <w:sz w:val="20"/>
          <w:szCs w:val="20"/>
          <w:lang w:val="sl-SI"/>
        </w:rPr>
        <w:t>n</w:t>
      </w:r>
      <w:r w:rsidRPr="00B116D3">
        <w:rPr>
          <w:rFonts w:ascii="Arial" w:hAnsi="Arial" w:cs="Arial"/>
          <w:sz w:val="20"/>
          <w:szCs w:val="20"/>
          <w:lang w:val="sl-SI"/>
        </w:rPr>
        <w:t xml:space="preserve">javi digitalnih podatkov z ostalimi deležniki. </w:t>
      </w:r>
      <w:r w:rsidR="00A4375D" w:rsidRPr="00B116D3">
        <w:rPr>
          <w:rFonts w:ascii="Arial" w:hAnsi="Arial" w:cs="Arial"/>
          <w:sz w:val="20"/>
          <w:szCs w:val="20"/>
          <w:lang w:val="sl-SI"/>
        </w:rPr>
        <w:t>Za kmet</w:t>
      </w:r>
      <w:r w:rsidR="005267DD">
        <w:rPr>
          <w:rFonts w:ascii="Arial" w:hAnsi="Arial" w:cs="Arial"/>
          <w:sz w:val="20"/>
          <w:szCs w:val="20"/>
          <w:lang w:val="sl-SI"/>
        </w:rPr>
        <w:t>ovalce</w:t>
      </w:r>
      <w:r w:rsidR="00A4375D" w:rsidRPr="00B116D3">
        <w:rPr>
          <w:rFonts w:ascii="Arial" w:hAnsi="Arial" w:cs="Arial"/>
          <w:sz w:val="20"/>
          <w:szCs w:val="20"/>
          <w:lang w:val="sl-SI"/>
        </w:rPr>
        <w:t xml:space="preserve"> ostajata ključni (neodgovorjeni) vprašanji kontrola nad zbranimi podatki, ki izvirajo iz kmetijskega gospodarstva, ter izmenjava in uporaba le-teh. </w:t>
      </w:r>
    </w:p>
    <w:p w14:paraId="737A24FD" w14:textId="0606817A" w:rsidR="00122592" w:rsidRDefault="00122592" w:rsidP="000E6EAA">
      <w:pPr>
        <w:autoSpaceDE w:val="0"/>
        <w:autoSpaceDN w:val="0"/>
        <w:adjustRightInd w:val="0"/>
        <w:spacing w:after="240" w:line="360" w:lineRule="auto"/>
        <w:rPr>
          <w:rFonts w:ascii="Arial" w:hAnsi="Arial" w:cs="Arial"/>
          <w:color w:val="000000"/>
          <w:sz w:val="20"/>
          <w:szCs w:val="20"/>
          <w:lang w:val="sl-SI"/>
        </w:rPr>
      </w:pPr>
      <w:r>
        <w:rPr>
          <w:rFonts w:ascii="Arial" w:hAnsi="Arial" w:cs="Arial"/>
          <w:color w:val="000000"/>
          <w:sz w:val="20"/>
          <w:szCs w:val="20"/>
          <w:lang w:val="sl-SI"/>
        </w:rPr>
        <w:t>Ugotavljamo, da smo v Sloveniji na povpreč</w:t>
      </w:r>
      <w:r w:rsidR="009C02ED">
        <w:rPr>
          <w:rFonts w:ascii="Arial" w:hAnsi="Arial" w:cs="Arial"/>
          <w:color w:val="000000"/>
          <w:sz w:val="20"/>
          <w:szCs w:val="20"/>
          <w:lang w:val="sl-SI"/>
        </w:rPr>
        <w:t>ni ravni digitalizacije, kjer so</w:t>
      </w:r>
      <w:r>
        <w:rPr>
          <w:rFonts w:ascii="Arial" w:hAnsi="Arial" w:cs="Arial"/>
          <w:color w:val="000000"/>
          <w:sz w:val="20"/>
          <w:szCs w:val="20"/>
          <w:lang w:val="sl-SI"/>
        </w:rPr>
        <w:t xml:space="preserve"> upravljanje, prodaja in učinkovitost upravljanja s tveganji še vedno omejena s pomanjkanjem natančnih informacij. </w:t>
      </w:r>
    </w:p>
    <w:p w14:paraId="53B731F0" w14:textId="77777777" w:rsidR="009D1C67" w:rsidDel="009D1C67" w:rsidRDefault="009D1C67" w:rsidP="00EB6292">
      <w:pPr>
        <w:autoSpaceDE w:val="0"/>
        <w:autoSpaceDN w:val="0"/>
        <w:adjustRightInd w:val="0"/>
        <w:spacing w:after="240"/>
        <w:rPr>
          <w:rFonts w:ascii="Arial" w:hAnsi="Arial" w:cs="Arial"/>
          <w:b/>
          <w:color w:val="000000"/>
          <w:sz w:val="20"/>
          <w:szCs w:val="20"/>
          <w:lang w:val="sl-SI"/>
        </w:rPr>
      </w:pPr>
      <w:r w:rsidRPr="009D1C67">
        <w:rPr>
          <w:rFonts w:ascii="Arial" w:hAnsi="Arial" w:cs="Arial"/>
          <w:b/>
          <w:color w:val="000000"/>
          <w:sz w:val="20"/>
          <w:szCs w:val="20"/>
          <w:lang w:val="sl-SI"/>
        </w:rPr>
        <w:t>STANJE NA PODROČJU DIGITALIZACIJE V SLOVENSKEM KMETIJSTVU IN GOZDARSTVU</w:t>
      </w:r>
    </w:p>
    <w:p w14:paraId="3CD246C9" w14:textId="77777777" w:rsidR="00122592" w:rsidRDefault="00122592" w:rsidP="000E6EAA">
      <w:pPr>
        <w:autoSpaceDE w:val="0"/>
        <w:autoSpaceDN w:val="0"/>
        <w:adjustRightInd w:val="0"/>
        <w:spacing w:line="360" w:lineRule="auto"/>
        <w:rPr>
          <w:rFonts w:ascii="Arial" w:hAnsi="Arial" w:cs="Arial"/>
          <w:color w:val="000000"/>
          <w:sz w:val="20"/>
          <w:szCs w:val="20"/>
          <w:lang w:val="sl-SI"/>
        </w:rPr>
      </w:pPr>
      <w:r>
        <w:rPr>
          <w:rFonts w:ascii="Arial" w:hAnsi="Arial" w:cs="Arial"/>
          <w:color w:val="000000"/>
          <w:sz w:val="20"/>
          <w:szCs w:val="20"/>
          <w:lang w:val="sl-SI"/>
        </w:rPr>
        <w:t>V Sloveniji se digitalizacija v kmetijstvu uporablja na različne načine:</w:t>
      </w:r>
    </w:p>
    <w:p w14:paraId="69F26189" w14:textId="7988DD8E" w:rsidR="00122592" w:rsidRPr="002469CD" w:rsidRDefault="00122592" w:rsidP="00F41EF8">
      <w:pPr>
        <w:pStyle w:val="Odstavekseznama"/>
        <w:numPr>
          <w:ilvl w:val="0"/>
          <w:numId w:val="63"/>
        </w:numPr>
        <w:autoSpaceDE w:val="0"/>
        <w:autoSpaceDN w:val="0"/>
        <w:adjustRightInd w:val="0"/>
        <w:spacing w:line="360" w:lineRule="auto"/>
        <w:rPr>
          <w:rFonts w:ascii="Arial" w:hAnsi="Arial" w:cs="Arial"/>
          <w:color w:val="000000"/>
          <w:lang w:val="sl-SI"/>
        </w:rPr>
      </w:pPr>
      <w:r w:rsidRPr="002469CD">
        <w:rPr>
          <w:rFonts w:ascii="Arial" w:hAnsi="Arial" w:cs="Arial"/>
          <w:color w:val="000000"/>
          <w:lang w:val="sl-SI"/>
        </w:rPr>
        <w:t>v živinoreji so v uporabi molzni roboti, roboti za čiščenje hlevov, sistemi za nadzor živali za boljše upravljanje črede (prehrana, reprodukcija, zdravje živali,…);</w:t>
      </w:r>
    </w:p>
    <w:p w14:paraId="1294C0C7" w14:textId="66E45145" w:rsidR="00122592" w:rsidRPr="002469CD" w:rsidRDefault="00122592" w:rsidP="00F41EF8">
      <w:pPr>
        <w:pStyle w:val="Odstavekseznama"/>
        <w:numPr>
          <w:ilvl w:val="0"/>
          <w:numId w:val="63"/>
        </w:numPr>
        <w:autoSpaceDE w:val="0"/>
        <w:autoSpaceDN w:val="0"/>
        <w:adjustRightInd w:val="0"/>
        <w:spacing w:line="360" w:lineRule="auto"/>
        <w:rPr>
          <w:rFonts w:ascii="Arial" w:hAnsi="Arial" w:cs="Arial"/>
          <w:color w:val="000000"/>
          <w:lang w:val="sl-SI"/>
        </w:rPr>
      </w:pPr>
      <w:r w:rsidRPr="002469CD">
        <w:rPr>
          <w:rFonts w:ascii="Arial" w:hAnsi="Arial" w:cs="Arial"/>
          <w:color w:val="000000"/>
          <w:lang w:val="sl-SI"/>
        </w:rPr>
        <w:t>v poljedelstvu in v trajnih nasadih so v uporabi droni za spremljanje oskrbljenosti rastlin s hranili, za spremljanje zdravstvenega stanja rastlin in zgodnje odkrivanje bolezni rastlin;</w:t>
      </w:r>
    </w:p>
    <w:p w14:paraId="6FB45D5E" w14:textId="2E871F87" w:rsidR="00122592" w:rsidRPr="002469CD" w:rsidRDefault="00122592" w:rsidP="00F41EF8">
      <w:pPr>
        <w:pStyle w:val="Odstavekseznama"/>
        <w:numPr>
          <w:ilvl w:val="0"/>
          <w:numId w:val="63"/>
        </w:numPr>
        <w:autoSpaceDE w:val="0"/>
        <w:autoSpaceDN w:val="0"/>
        <w:adjustRightInd w:val="0"/>
        <w:spacing w:line="360" w:lineRule="auto"/>
        <w:rPr>
          <w:rFonts w:ascii="Arial" w:hAnsi="Arial" w:cs="Arial"/>
          <w:color w:val="000000"/>
          <w:lang w:val="sl-SI"/>
        </w:rPr>
      </w:pPr>
      <w:r w:rsidRPr="002469CD">
        <w:rPr>
          <w:rFonts w:ascii="Arial" w:hAnsi="Arial" w:cs="Arial"/>
          <w:color w:val="000000"/>
          <w:lang w:val="sl-SI"/>
        </w:rPr>
        <w:t>v uporabi so senzorji za zaznavanje oskrbljenosti tal z vodo</w:t>
      </w:r>
      <w:r w:rsidRPr="002469CD">
        <w:rPr>
          <w:color w:val="000000"/>
          <w:lang w:val="sl-SI"/>
        </w:rPr>
        <w:t xml:space="preserve"> </w:t>
      </w:r>
      <w:r w:rsidRPr="002469CD">
        <w:rPr>
          <w:rFonts w:ascii="Arial" w:hAnsi="Arial" w:cs="Arial"/>
          <w:color w:val="000000"/>
          <w:lang w:val="sl-SI"/>
        </w:rPr>
        <w:t>in ocenjevanje vodno-zadrževalnih lastnosti tal, iz tega se ugotavljajo potrebe po optimalnem namakanju. S tem se zmanjšuje in racionalizira poraba vode ter hkrati izboljšuje kakovost pridelkov;</w:t>
      </w:r>
    </w:p>
    <w:p w14:paraId="756EDF7F" w14:textId="19BEDDC1" w:rsidR="00122592" w:rsidRPr="002469CD" w:rsidRDefault="00122592" w:rsidP="00F41EF8">
      <w:pPr>
        <w:pStyle w:val="Odstavekseznama"/>
        <w:numPr>
          <w:ilvl w:val="0"/>
          <w:numId w:val="63"/>
        </w:numPr>
        <w:autoSpaceDE w:val="0"/>
        <w:autoSpaceDN w:val="0"/>
        <w:adjustRightInd w:val="0"/>
        <w:spacing w:line="360" w:lineRule="auto"/>
        <w:rPr>
          <w:rFonts w:ascii="Arial" w:hAnsi="Arial" w:cs="Arial"/>
          <w:color w:val="000000"/>
          <w:lang w:val="sl-SI"/>
        </w:rPr>
      </w:pPr>
      <w:r w:rsidRPr="002469CD">
        <w:rPr>
          <w:rFonts w:ascii="Arial" w:hAnsi="Arial" w:cs="Arial"/>
          <w:color w:val="000000"/>
          <w:lang w:val="sl-SI"/>
        </w:rPr>
        <w:t>v uporabi so različno opremljeni traktorji in priključki za obdelavo tal, varstvo rastlin in spravilo pridelka, ki so satelitsko vodeni in delno robotizirani, kar vpliva na manjšo porabo goriva, gnojil in FFS,</w:t>
      </w:r>
    </w:p>
    <w:p w14:paraId="3981112F" w14:textId="2B9E467C" w:rsidR="00122592" w:rsidRPr="002469CD" w:rsidRDefault="00122592" w:rsidP="00F41EF8">
      <w:pPr>
        <w:pStyle w:val="Odstavekseznama"/>
        <w:numPr>
          <w:ilvl w:val="0"/>
          <w:numId w:val="63"/>
        </w:numPr>
        <w:autoSpaceDE w:val="0"/>
        <w:autoSpaceDN w:val="0"/>
        <w:adjustRightInd w:val="0"/>
        <w:spacing w:line="360" w:lineRule="auto"/>
        <w:rPr>
          <w:rFonts w:ascii="Arial" w:hAnsi="Arial" w:cs="Arial"/>
          <w:color w:val="000000"/>
          <w:lang w:val="sl-SI"/>
        </w:rPr>
      </w:pPr>
      <w:r w:rsidRPr="002469CD">
        <w:rPr>
          <w:rFonts w:ascii="Arial" w:hAnsi="Arial" w:cs="Arial"/>
          <w:color w:val="000000"/>
          <w:lang w:val="sl-SI"/>
        </w:rPr>
        <w:t>v uporabi so različne metode sledenja pridelkov od kmetije do potrošnika, kjer je s pomočjo QR kode možno pridobiti vse podatke o izvoru pridelka in s tem potrošniku predstaviti izvor in tehnologijo pridelave hrane.</w:t>
      </w:r>
    </w:p>
    <w:p w14:paraId="3893E768" w14:textId="77777777" w:rsidR="00122592" w:rsidRDefault="00122592">
      <w:pPr>
        <w:autoSpaceDE w:val="0"/>
        <w:autoSpaceDN w:val="0"/>
        <w:adjustRightInd w:val="0"/>
        <w:rPr>
          <w:rFonts w:ascii="Arial" w:hAnsi="Arial" w:cs="Arial"/>
          <w:color w:val="000000"/>
          <w:sz w:val="20"/>
          <w:szCs w:val="20"/>
          <w:lang w:val="sl-SI"/>
        </w:rPr>
      </w:pPr>
    </w:p>
    <w:p w14:paraId="277D1044" w14:textId="12E36484" w:rsidR="00122592" w:rsidRDefault="00122592" w:rsidP="000E6EAA">
      <w:pPr>
        <w:autoSpaceDE w:val="0"/>
        <w:autoSpaceDN w:val="0"/>
        <w:adjustRightInd w:val="0"/>
        <w:spacing w:after="240" w:line="360" w:lineRule="auto"/>
        <w:rPr>
          <w:rFonts w:ascii="Arial" w:hAnsi="Arial" w:cs="Arial"/>
          <w:color w:val="000000"/>
          <w:sz w:val="20"/>
          <w:szCs w:val="20"/>
          <w:lang w:val="sl-SI"/>
        </w:rPr>
      </w:pPr>
      <w:r>
        <w:rPr>
          <w:rFonts w:ascii="Arial" w:hAnsi="Arial" w:cs="Arial"/>
          <w:color w:val="000000"/>
          <w:sz w:val="20"/>
          <w:szCs w:val="20"/>
          <w:lang w:val="sl-SI"/>
        </w:rPr>
        <w:t xml:space="preserve">V razvoju so poskusne tehnologije kot so samohodni stroji z različnimi senzorji, ki omogočajo avtonomno izvedbo opravil. Kar nekaj kmetij v Sloveniji že uporablja digitalne tehnologije, kot so pametni telefoni, tablice, senzorji na terenu, mobilne aplikacije, vse z namenom boljšega upravljanja s podatki in s tem doseganja boljše ekonomske učinkovitosti. Razvoj digitalnih orodij je tudi plod slovenskih podjetij, ki se ukvarjajo z razvojem novih tehnologij na področju kmetijstva. </w:t>
      </w:r>
    </w:p>
    <w:p w14:paraId="3B5E7AA2" w14:textId="030EFEDF" w:rsidR="006C3DBB" w:rsidRDefault="007007A3" w:rsidP="00A136A8">
      <w:pPr>
        <w:spacing w:after="240" w:line="360" w:lineRule="auto"/>
        <w:rPr>
          <w:rFonts w:ascii="Arial" w:hAnsi="Arial" w:cs="Arial"/>
          <w:sz w:val="20"/>
          <w:szCs w:val="20"/>
          <w:lang w:val="sl-SI"/>
        </w:rPr>
      </w:pPr>
      <w:r w:rsidRPr="006C3DBB">
        <w:rPr>
          <w:rFonts w:ascii="Arial" w:hAnsi="Arial" w:cs="Arial"/>
          <w:sz w:val="20"/>
          <w:szCs w:val="20"/>
          <w:lang w:val="sl-SI"/>
        </w:rPr>
        <w:t xml:space="preserve">Digitalizacija v gozdarstvu v Sloveniji </w:t>
      </w:r>
      <w:r w:rsidR="00441498" w:rsidRPr="006C3DBB">
        <w:rPr>
          <w:rFonts w:ascii="Arial" w:hAnsi="Arial" w:cs="Arial"/>
          <w:sz w:val="20"/>
          <w:szCs w:val="20"/>
          <w:lang w:val="sl-SI"/>
        </w:rPr>
        <w:t xml:space="preserve">se </w:t>
      </w:r>
      <w:r w:rsidRPr="006C3DBB">
        <w:rPr>
          <w:rFonts w:ascii="Arial" w:hAnsi="Arial" w:cs="Arial"/>
          <w:sz w:val="20"/>
          <w:szCs w:val="20"/>
          <w:lang w:val="sl-SI"/>
        </w:rPr>
        <w:t xml:space="preserve">poleg razvoja strojne sečnje izvaja na področju optimizacije gozdno-lesne verige </w:t>
      </w:r>
      <w:r w:rsidRPr="006C3DBB">
        <w:rPr>
          <w:rFonts w:ascii="Arial" w:hAnsi="Arial" w:cs="Arial"/>
          <w:bCs/>
          <w:sz w:val="20"/>
          <w:szCs w:val="20"/>
          <w:lang w:val="sl-SI"/>
        </w:rPr>
        <w:t>s pomočjo prenosa podatkov med kupcem surovine, las</w:t>
      </w:r>
      <w:r w:rsidRPr="00C709D8">
        <w:rPr>
          <w:rFonts w:ascii="Arial" w:hAnsi="Arial" w:cs="Arial"/>
          <w:bCs/>
          <w:sz w:val="20"/>
          <w:szCs w:val="20"/>
          <w:lang w:val="sl-SI"/>
        </w:rPr>
        <w:t>tnikom gozda do upravljavca stroja. Na področju</w:t>
      </w:r>
      <w:r w:rsidRPr="006C3DBB">
        <w:rPr>
          <w:rFonts w:ascii="Arial" w:hAnsi="Arial" w:cs="Arial"/>
          <w:sz w:val="20"/>
          <w:szCs w:val="20"/>
          <w:lang w:val="sl-SI"/>
        </w:rPr>
        <w:t xml:space="preserve"> gozdne inventure se premeri gozdove s pomočjo dronov ali satelitov. </w:t>
      </w:r>
      <w:r w:rsidR="00441498" w:rsidRPr="00B116D3">
        <w:rPr>
          <w:rFonts w:ascii="Arial" w:hAnsi="Arial" w:cs="Arial"/>
          <w:color w:val="000000"/>
          <w:sz w:val="20"/>
          <w:szCs w:val="20"/>
          <w:lang w:val="sl-SI"/>
        </w:rPr>
        <w:t>Na osnovi podatkov lahko gozdarski načrtovalci bolj natančno izdelajo plane gospodarjenja in pravočasno odkrivajo bolezenska žarišča. Vpeljujejo se sistemi sledljivosti hlodovine</w:t>
      </w:r>
      <w:r w:rsidR="00441498" w:rsidRPr="006C3DBB">
        <w:rPr>
          <w:rFonts w:ascii="Arial" w:hAnsi="Arial" w:cs="Arial"/>
          <w:sz w:val="20"/>
          <w:szCs w:val="20"/>
          <w:lang w:val="sl-SI"/>
        </w:rPr>
        <w:t xml:space="preserve">. </w:t>
      </w:r>
      <w:r w:rsidR="00441498" w:rsidRPr="006C3DBB">
        <w:rPr>
          <w:rFonts w:ascii="Arial" w:hAnsi="Arial" w:cs="Arial"/>
          <w:color w:val="000000"/>
          <w:sz w:val="20"/>
          <w:szCs w:val="20"/>
          <w:lang w:val="sl-SI"/>
        </w:rPr>
        <w:t>Hlodi se označijo z označevalno ploščico s kodo, kar omogoča celovito beleženje, lociranje in kartiranje celotne poti lesa. S tem je omogočen pregled procesa od sečnje dreves, transporta lesa, do končnega kupca. V strojih za strojno sečnjo, (imenovani „harvester“) se v okviru delovnega procesa stroja avtomatsko napravi izmera hlodovine in določi njeno kubaturo</w:t>
      </w:r>
      <w:r w:rsidR="006C3DBB">
        <w:rPr>
          <w:rFonts w:ascii="Arial" w:hAnsi="Arial" w:cs="Arial"/>
          <w:color w:val="000000"/>
          <w:sz w:val="20"/>
          <w:szCs w:val="20"/>
          <w:lang w:val="sl-SI"/>
        </w:rPr>
        <w:t xml:space="preserve">, </w:t>
      </w:r>
      <w:r w:rsidRPr="00C709D8">
        <w:rPr>
          <w:rFonts w:ascii="Arial" w:hAnsi="Arial" w:cs="Arial"/>
          <w:sz w:val="20"/>
          <w:szCs w:val="20"/>
          <w:lang w:val="sl-SI"/>
        </w:rPr>
        <w:t xml:space="preserve">s čimer se dviguje produktivnost dela ter </w:t>
      </w:r>
      <w:r w:rsidRPr="006C3DBB">
        <w:rPr>
          <w:rFonts w:ascii="Arial" w:hAnsi="Arial" w:cs="Arial"/>
          <w:sz w:val="20"/>
          <w:szCs w:val="20"/>
          <w:lang w:val="sl-SI"/>
        </w:rPr>
        <w:t>izboljšuje zadovoljevanje potreb kupcev in sledljivost lesa od gozda do primarne predelave</w:t>
      </w:r>
      <w:r w:rsidR="006C3DBB">
        <w:rPr>
          <w:rFonts w:ascii="Arial" w:hAnsi="Arial" w:cs="Arial"/>
          <w:sz w:val="20"/>
          <w:szCs w:val="20"/>
          <w:lang w:val="sl-SI"/>
        </w:rPr>
        <w:t>.</w:t>
      </w:r>
    </w:p>
    <w:p w14:paraId="672EE9D7" w14:textId="51CE4BBA" w:rsidR="006274BB" w:rsidRDefault="009D1C67" w:rsidP="006274BB">
      <w:pPr>
        <w:spacing w:after="240" w:line="360" w:lineRule="auto"/>
        <w:rPr>
          <w:rFonts w:ascii="Arial" w:hAnsi="Arial" w:cs="Arial"/>
          <w:sz w:val="20"/>
          <w:szCs w:val="20"/>
          <w:lang w:val="sl-SI"/>
        </w:rPr>
      </w:pPr>
      <w:r>
        <w:rPr>
          <w:rFonts w:ascii="Arial" w:eastAsia="Arial" w:hAnsi="Arial" w:cs="Arial"/>
          <w:color w:val="000000"/>
          <w:sz w:val="20"/>
          <w:szCs w:val="20"/>
          <w:lang w:val="sl-SI" w:eastAsia="sl-SI"/>
        </w:rPr>
        <w:t>V kmetijskem sektorju</w:t>
      </w:r>
      <w:r w:rsidR="00566DC4" w:rsidRPr="00920B18">
        <w:rPr>
          <w:rFonts w:ascii="Arial" w:eastAsia="Arial" w:hAnsi="Arial" w:cs="Arial"/>
          <w:color w:val="000000"/>
          <w:sz w:val="20"/>
          <w:szCs w:val="20"/>
          <w:lang w:val="sl-SI" w:eastAsia="sl-SI"/>
        </w:rPr>
        <w:t>, tako na primarnem (pridelava) kot sekundarnem nivoju (predelava in prehrana)</w:t>
      </w:r>
      <w:r>
        <w:rPr>
          <w:rFonts w:ascii="Arial" w:eastAsia="Arial" w:hAnsi="Arial" w:cs="Arial"/>
          <w:color w:val="000000"/>
          <w:sz w:val="20"/>
          <w:szCs w:val="20"/>
          <w:lang w:val="sl-SI" w:eastAsia="sl-SI"/>
        </w:rPr>
        <w:t>,</w:t>
      </w:r>
      <w:r w:rsidR="00566DC4" w:rsidRPr="00920B18">
        <w:rPr>
          <w:rFonts w:ascii="Arial" w:eastAsia="Arial" w:hAnsi="Arial" w:cs="Arial"/>
          <w:color w:val="000000"/>
          <w:sz w:val="20"/>
          <w:szCs w:val="20"/>
          <w:lang w:val="sl-SI" w:eastAsia="sl-SI"/>
        </w:rPr>
        <w:t xml:space="preserve"> obstajajo različne evidence, registri in podatkovne baze</w:t>
      </w:r>
      <w:r w:rsidR="009C02ED">
        <w:rPr>
          <w:rFonts w:ascii="Arial" w:eastAsia="Arial" w:hAnsi="Arial" w:cs="Arial"/>
          <w:color w:val="000000"/>
          <w:sz w:val="20"/>
          <w:szCs w:val="20"/>
          <w:lang w:val="sl-SI" w:eastAsia="sl-SI"/>
        </w:rPr>
        <w:t xml:space="preserve"> za različne </w:t>
      </w:r>
      <w:r w:rsidR="00566DC4" w:rsidRPr="00920B18">
        <w:rPr>
          <w:rFonts w:ascii="Arial" w:eastAsia="Arial" w:hAnsi="Arial" w:cs="Arial"/>
          <w:color w:val="000000"/>
          <w:sz w:val="20"/>
          <w:szCs w:val="20"/>
          <w:lang w:val="sl-SI" w:eastAsia="sl-SI"/>
        </w:rPr>
        <w:t>namene spremljanj</w:t>
      </w:r>
      <w:r w:rsidR="009C02ED">
        <w:rPr>
          <w:rFonts w:ascii="Arial" w:eastAsia="Arial" w:hAnsi="Arial" w:cs="Arial"/>
          <w:color w:val="000000"/>
          <w:sz w:val="20"/>
          <w:szCs w:val="20"/>
          <w:lang w:val="sl-SI" w:eastAsia="sl-SI"/>
        </w:rPr>
        <w:t>a potreb in procesov v sektorju</w:t>
      </w:r>
      <w:r w:rsidR="00566DC4" w:rsidRPr="00920B18">
        <w:rPr>
          <w:rFonts w:ascii="Arial" w:eastAsia="Arial" w:hAnsi="Arial" w:cs="Arial"/>
          <w:color w:val="000000"/>
          <w:sz w:val="20"/>
          <w:szCs w:val="20"/>
          <w:lang w:val="sl-SI" w:eastAsia="sl-SI"/>
        </w:rPr>
        <w:t xml:space="preserve">, ki pa </w:t>
      </w:r>
      <w:r w:rsidR="009C02ED" w:rsidRPr="00920B18">
        <w:rPr>
          <w:rFonts w:ascii="Arial" w:eastAsia="Arial" w:hAnsi="Arial" w:cs="Arial"/>
          <w:color w:val="000000"/>
          <w:sz w:val="20"/>
          <w:szCs w:val="20"/>
          <w:lang w:val="sl-SI" w:eastAsia="sl-SI"/>
        </w:rPr>
        <w:t>med seboj</w:t>
      </w:r>
      <w:r w:rsidR="009C02ED" w:rsidRPr="00920B18">
        <w:rPr>
          <w:rFonts w:ascii="Arial" w:eastAsia="Arial" w:hAnsi="Arial" w:cs="Arial"/>
          <w:color w:val="000000"/>
          <w:sz w:val="20"/>
          <w:szCs w:val="20"/>
          <w:lang w:val="sl-SI" w:eastAsia="sl-SI"/>
        </w:rPr>
        <w:t xml:space="preserve"> </w:t>
      </w:r>
      <w:r w:rsidR="006274BB">
        <w:rPr>
          <w:rFonts w:ascii="Arial" w:eastAsia="Arial" w:hAnsi="Arial" w:cs="Arial"/>
          <w:color w:val="000000"/>
          <w:sz w:val="20"/>
          <w:szCs w:val="20"/>
          <w:lang w:val="sl-SI" w:eastAsia="sl-SI"/>
        </w:rPr>
        <w:t xml:space="preserve">še </w:t>
      </w:r>
      <w:r w:rsidR="00566DC4" w:rsidRPr="00920B18">
        <w:rPr>
          <w:rFonts w:ascii="Arial" w:eastAsia="Arial" w:hAnsi="Arial" w:cs="Arial"/>
          <w:color w:val="000000"/>
          <w:sz w:val="20"/>
          <w:szCs w:val="20"/>
          <w:lang w:val="sl-SI" w:eastAsia="sl-SI"/>
        </w:rPr>
        <w:t xml:space="preserve">niso </w:t>
      </w:r>
      <w:r w:rsidR="009C02ED">
        <w:rPr>
          <w:rFonts w:ascii="Arial" w:eastAsia="Arial" w:hAnsi="Arial" w:cs="Arial"/>
          <w:color w:val="000000"/>
          <w:sz w:val="20"/>
          <w:szCs w:val="20"/>
          <w:lang w:val="sl-SI" w:eastAsia="sl-SI"/>
        </w:rPr>
        <w:t xml:space="preserve">ustrezno </w:t>
      </w:r>
      <w:r w:rsidR="00566DC4" w:rsidRPr="00920B18">
        <w:rPr>
          <w:rFonts w:ascii="Arial" w:eastAsia="Arial" w:hAnsi="Arial" w:cs="Arial"/>
          <w:color w:val="000000"/>
          <w:sz w:val="20"/>
          <w:szCs w:val="20"/>
          <w:lang w:val="sl-SI" w:eastAsia="sl-SI"/>
        </w:rPr>
        <w:t xml:space="preserve">povezane </w:t>
      </w:r>
      <w:r w:rsidR="006274BB">
        <w:rPr>
          <w:rFonts w:ascii="Arial" w:eastAsia="Arial" w:hAnsi="Arial" w:cs="Arial"/>
          <w:color w:val="000000"/>
          <w:sz w:val="20"/>
          <w:szCs w:val="20"/>
          <w:lang w:val="sl-SI" w:eastAsia="sl-SI"/>
        </w:rPr>
        <w:t>in usklajene.</w:t>
      </w:r>
      <w:r w:rsidR="00566DC4" w:rsidRPr="00920B18">
        <w:rPr>
          <w:rFonts w:ascii="Arial" w:eastAsia="Arial" w:hAnsi="Arial" w:cs="Arial"/>
          <w:color w:val="000000"/>
          <w:sz w:val="20"/>
          <w:szCs w:val="20"/>
          <w:lang w:val="sl-SI" w:eastAsia="sl-SI"/>
        </w:rPr>
        <w:t xml:space="preserve"> </w:t>
      </w:r>
    </w:p>
    <w:p w14:paraId="312380F7" w14:textId="0DCDC1D0" w:rsidR="00216351" w:rsidRPr="00203E30" w:rsidRDefault="00216351" w:rsidP="006274BB">
      <w:pPr>
        <w:spacing w:after="240" w:line="360" w:lineRule="auto"/>
        <w:rPr>
          <w:rFonts w:ascii="Arial" w:hAnsi="Arial" w:cs="Arial"/>
          <w:sz w:val="20"/>
          <w:szCs w:val="20"/>
          <w:lang w:val="sl-SI"/>
        </w:rPr>
      </w:pPr>
      <w:r w:rsidRPr="00203E30">
        <w:rPr>
          <w:rFonts w:ascii="Arial" w:hAnsi="Arial" w:cs="Arial"/>
          <w:sz w:val="20"/>
          <w:szCs w:val="20"/>
          <w:lang w:val="sl-SI"/>
        </w:rPr>
        <w:t xml:space="preserve">Digitalizacijo smo v okviru </w:t>
      </w:r>
      <w:r w:rsidR="00B71D64">
        <w:rPr>
          <w:rFonts w:ascii="Arial" w:hAnsi="Arial" w:cs="Arial"/>
          <w:sz w:val="20"/>
          <w:szCs w:val="20"/>
          <w:lang w:val="sl-SI"/>
        </w:rPr>
        <w:t xml:space="preserve">PRP 2014-2020 </w:t>
      </w:r>
      <w:r w:rsidRPr="00203E30">
        <w:rPr>
          <w:rFonts w:ascii="Arial" w:hAnsi="Arial" w:cs="Arial"/>
          <w:sz w:val="20"/>
          <w:szCs w:val="20"/>
          <w:lang w:val="sl-SI"/>
        </w:rPr>
        <w:t xml:space="preserve">spodbujali preko </w:t>
      </w:r>
      <w:r w:rsidR="004A64B7">
        <w:rPr>
          <w:rFonts w:ascii="Arial" w:hAnsi="Arial" w:cs="Arial"/>
          <w:sz w:val="20"/>
          <w:szCs w:val="20"/>
          <w:lang w:val="sl-SI"/>
        </w:rPr>
        <w:t>u</w:t>
      </w:r>
      <w:r w:rsidRPr="00203E30">
        <w:rPr>
          <w:rFonts w:ascii="Arial" w:hAnsi="Arial" w:cs="Arial"/>
          <w:sz w:val="20"/>
          <w:szCs w:val="20"/>
          <w:lang w:val="sl-SI"/>
        </w:rPr>
        <w:t xml:space="preserve">krepa </w:t>
      </w:r>
      <w:r w:rsidR="004A64B7">
        <w:rPr>
          <w:rFonts w:ascii="Arial" w:hAnsi="Arial" w:cs="Arial"/>
          <w:sz w:val="20"/>
          <w:szCs w:val="20"/>
          <w:lang w:val="sl-SI"/>
        </w:rPr>
        <w:t xml:space="preserve">M16 </w:t>
      </w:r>
      <w:r w:rsidRPr="00203E30">
        <w:rPr>
          <w:rFonts w:ascii="Arial" w:hAnsi="Arial" w:cs="Arial"/>
          <w:sz w:val="20"/>
          <w:szCs w:val="20"/>
          <w:lang w:val="sl-SI"/>
        </w:rPr>
        <w:t xml:space="preserve">Sodelovanje. </w:t>
      </w:r>
      <w:r w:rsidR="00732E3D">
        <w:rPr>
          <w:rFonts w:ascii="Arial" w:hAnsi="Arial" w:cs="Arial"/>
          <w:sz w:val="20"/>
          <w:szCs w:val="20"/>
          <w:lang w:val="sl-SI"/>
        </w:rPr>
        <w:t>Skupaj je bilo o</w:t>
      </w:r>
      <w:r w:rsidRPr="00203E30">
        <w:rPr>
          <w:rFonts w:ascii="Arial" w:hAnsi="Arial" w:cs="Arial"/>
          <w:sz w:val="20"/>
          <w:szCs w:val="20"/>
          <w:lang w:val="sl-SI"/>
        </w:rPr>
        <w:t xml:space="preserve">dobrenih </w:t>
      </w:r>
      <w:r w:rsidR="00732E3D">
        <w:rPr>
          <w:rFonts w:ascii="Arial" w:hAnsi="Arial" w:cs="Arial"/>
          <w:sz w:val="20"/>
          <w:szCs w:val="20"/>
          <w:lang w:val="sl-SI"/>
        </w:rPr>
        <w:t>13</w:t>
      </w:r>
      <w:r w:rsidRPr="00203E30">
        <w:rPr>
          <w:rFonts w:ascii="Arial" w:hAnsi="Arial" w:cs="Arial"/>
          <w:sz w:val="20"/>
          <w:szCs w:val="20"/>
          <w:lang w:val="sl-SI"/>
        </w:rPr>
        <w:t xml:space="preserve"> projektov</w:t>
      </w:r>
      <w:r w:rsidR="00732E3D">
        <w:rPr>
          <w:rFonts w:ascii="Arial" w:hAnsi="Arial" w:cs="Arial"/>
          <w:sz w:val="20"/>
          <w:szCs w:val="20"/>
          <w:lang w:val="sl-SI"/>
        </w:rPr>
        <w:t xml:space="preserve"> </w:t>
      </w:r>
      <w:r w:rsidRPr="00203E30">
        <w:rPr>
          <w:rFonts w:ascii="Arial" w:hAnsi="Arial" w:cs="Arial"/>
          <w:sz w:val="20"/>
          <w:szCs w:val="20"/>
          <w:lang w:val="sl-SI"/>
        </w:rPr>
        <w:t>vezanih na digitalizacijo</w:t>
      </w:r>
      <w:r w:rsidR="00732E3D">
        <w:rPr>
          <w:rFonts w:ascii="Arial" w:hAnsi="Arial" w:cs="Arial"/>
          <w:sz w:val="20"/>
          <w:szCs w:val="20"/>
          <w:lang w:val="sl-SI"/>
        </w:rPr>
        <w:t>, od tega devet s področja kmetijstva in štirje s področja gozdarstva</w:t>
      </w:r>
      <w:r w:rsidRPr="00203E30">
        <w:rPr>
          <w:rFonts w:ascii="Arial" w:hAnsi="Arial" w:cs="Arial"/>
          <w:sz w:val="20"/>
          <w:szCs w:val="20"/>
          <w:lang w:val="sl-SI"/>
        </w:rPr>
        <w:t xml:space="preserve">. V okviru Podukrepa </w:t>
      </w:r>
      <w:r w:rsidR="00774CFC">
        <w:rPr>
          <w:rFonts w:ascii="Arial" w:hAnsi="Arial" w:cs="Arial"/>
          <w:sz w:val="20"/>
          <w:szCs w:val="20"/>
          <w:lang w:val="sl-SI"/>
        </w:rPr>
        <w:t>M</w:t>
      </w:r>
      <w:r w:rsidRPr="00203E30">
        <w:rPr>
          <w:rFonts w:ascii="Arial" w:hAnsi="Arial" w:cs="Arial"/>
          <w:sz w:val="20"/>
          <w:szCs w:val="20"/>
          <w:lang w:val="sl-SI"/>
        </w:rPr>
        <w:t xml:space="preserve">16.2 Razvoj novih proizvodov, praks, procesov in tehnologij je bilo odobrenih </w:t>
      </w:r>
      <w:r w:rsidR="00732E3D">
        <w:rPr>
          <w:rFonts w:ascii="Arial" w:hAnsi="Arial" w:cs="Arial"/>
          <w:sz w:val="20"/>
          <w:szCs w:val="20"/>
          <w:lang w:val="sl-SI"/>
        </w:rPr>
        <w:t>10</w:t>
      </w:r>
      <w:r w:rsidR="00732E3D" w:rsidRPr="00203E30">
        <w:rPr>
          <w:rFonts w:ascii="Arial" w:hAnsi="Arial" w:cs="Arial"/>
          <w:sz w:val="20"/>
          <w:szCs w:val="20"/>
          <w:lang w:val="sl-SI"/>
        </w:rPr>
        <w:t xml:space="preserve"> </w:t>
      </w:r>
      <w:r w:rsidRPr="00203E30">
        <w:rPr>
          <w:rFonts w:ascii="Arial" w:hAnsi="Arial" w:cs="Arial"/>
          <w:sz w:val="20"/>
          <w:szCs w:val="20"/>
          <w:lang w:val="sl-SI"/>
        </w:rPr>
        <w:t xml:space="preserve">projektov, od tega </w:t>
      </w:r>
      <w:r w:rsidR="00732E3D">
        <w:rPr>
          <w:rFonts w:ascii="Arial" w:hAnsi="Arial" w:cs="Arial"/>
          <w:sz w:val="20"/>
          <w:szCs w:val="20"/>
          <w:lang w:val="sl-SI"/>
        </w:rPr>
        <w:t>sedem</w:t>
      </w:r>
      <w:r w:rsidR="00732E3D" w:rsidRPr="00203E30">
        <w:rPr>
          <w:rFonts w:ascii="Arial" w:hAnsi="Arial" w:cs="Arial"/>
          <w:sz w:val="20"/>
          <w:szCs w:val="20"/>
          <w:lang w:val="sl-SI"/>
        </w:rPr>
        <w:t xml:space="preserve"> </w:t>
      </w:r>
      <w:r w:rsidRPr="00203E30">
        <w:rPr>
          <w:rFonts w:ascii="Arial" w:hAnsi="Arial" w:cs="Arial"/>
          <w:sz w:val="20"/>
          <w:szCs w:val="20"/>
          <w:lang w:val="sl-SI"/>
        </w:rPr>
        <w:t>EIP projekt</w:t>
      </w:r>
      <w:r w:rsidR="00732E3D">
        <w:rPr>
          <w:rFonts w:ascii="Arial" w:hAnsi="Arial" w:cs="Arial"/>
          <w:sz w:val="20"/>
          <w:szCs w:val="20"/>
          <w:lang w:val="sl-SI"/>
        </w:rPr>
        <w:t>ov</w:t>
      </w:r>
      <w:r w:rsidRPr="00203E30">
        <w:rPr>
          <w:rFonts w:ascii="Arial" w:hAnsi="Arial" w:cs="Arial"/>
          <w:sz w:val="20"/>
          <w:szCs w:val="20"/>
          <w:lang w:val="sl-SI"/>
        </w:rPr>
        <w:t xml:space="preserve"> in trije pilotni projekti. V okviru Podukrepa </w:t>
      </w:r>
      <w:r w:rsidR="00774CFC">
        <w:rPr>
          <w:rFonts w:ascii="Arial" w:hAnsi="Arial" w:cs="Arial"/>
          <w:sz w:val="20"/>
          <w:szCs w:val="20"/>
          <w:lang w:val="sl-SI"/>
        </w:rPr>
        <w:t>M</w:t>
      </w:r>
      <w:r w:rsidRPr="00203E30">
        <w:rPr>
          <w:rFonts w:ascii="Arial" w:hAnsi="Arial" w:cs="Arial"/>
          <w:sz w:val="20"/>
          <w:szCs w:val="20"/>
          <w:lang w:val="sl-SI"/>
        </w:rPr>
        <w:t xml:space="preserve">16.5 Okolje in podnebne spremembe so bil odobreni trije EIP projekti. S temi projekti se bodo razvijale naslednje digitalne tehnologije: </w:t>
      </w:r>
    </w:p>
    <w:p w14:paraId="3A174DD6" w14:textId="77777777" w:rsidR="00216351" w:rsidRPr="00203E30" w:rsidRDefault="00216351" w:rsidP="00F41EF8">
      <w:pPr>
        <w:pStyle w:val="Odstavekseznama"/>
        <w:numPr>
          <w:ilvl w:val="0"/>
          <w:numId w:val="41"/>
        </w:numPr>
        <w:spacing w:after="200" w:line="360" w:lineRule="auto"/>
        <w:contextualSpacing/>
        <w:rPr>
          <w:rFonts w:ascii="Arial" w:hAnsi="Arial" w:cs="Arial"/>
          <w:lang w:val="sl-SI"/>
        </w:rPr>
      </w:pPr>
      <w:r w:rsidRPr="00203E30">
        <w:rPr>
          <w:rFonts w:ascii="Arial" w:hAnsi="Arial" w:cs="Arial"/>
          <w:lang w:val="sl-SI"/>
        </w:rPr>
        <w:t xml:space="preserve">na področju namakanja: informacijski sistemi, ki izračunajo količino vode potrebne za namakanje na podlagi potrebe rastlin po vodi, lastnosti tal, meritev vode v tleh v realnem času ter večdnevne vremenske napovedi ter ažurno spremljanje okolijskih parametrov z namenom prilagajanja podnebnim spremembam. Končni uporabniki bodo do namakalnega nasveta dostopali preko mobilne aplikacije; </w:t>
      </w:r>
    </w:p>
    <w:p w14:paraId="2B11D6DF" w14:textId="77777777" w:rsidR="00216351" w:rsidRPr="00203E30" w:rsidRDefault="00216351" w:rsidP="00F41EF8">
      <w:pPr>
        <w:pStyle w:val="Odstavekseznama"/>
        <w:numPr>
          <w:ilvl w:val="0"/>
          <w:numId w:val="41"/>
        </w:numPr>
        <w:spacing w:after="200" w:line="360" w:lineRule="auto"/>
        <w:contextualSpacing/>
        <w:rPr>
          <w:rFonts w:ascii="Arial" w:hAnsi="Arial" w:cs="Arial"/>
          <w:lang w:val="sl-SI"/>
        </w:rPr>
      </w:pPr>
      <w:r w:rsidRPr="00203E30">
        <w:rPr>
          <w:rFonts w:ascii="Arial" w:hAnsi="Arial" w:cs="Arial"/>
          <w:lang w:val="sl-SI"/>
        </w:rPr>
        <w:t>na področju sledljivosti trženja ekološko prirejenega mesa: vzpostavitev dobrega in transparentnega modela sledljivosti, povezava različnih deležnikov in spodbuditev povečanja ločene ponudbe ekološkega mesa na trgu;</w:t>
      </w:r>
    </w:p>
    <w:p w14:paraId="666CF177" w14:textId="77777777" w:rsidR="00216351" w:rsidRPr="00203E30" w:rsidRDefault="00216351" w:rsidP="00F41EF8">
      <w:pPr>
        <w:pStyle w:val="Odstavekseznama"/>
        <w:numPr>
          <w:ilvl w:val="0"/>
          <w:numId w:val="41"/>
        </w:numPr>
        <w:spacing w:after="200" w:line="360" w:lineRule="auto"/>
        <w:contextualSpacing/>
        <w:rPr>
          <w:rFonts w:ascii="Arial" w:hAnsi="Arial" w:cs="Arial"/>
          <w:lang w:val="sl-SI"/>
        </w:rPr>
      </w:pPr>
      <w:r w:rsidRPr="00203E30">
        <w:rPr>
          <w:rFonts w:ascii="Arial" w:hAnsi="Arial" w:cs="Arial"/>
          <w:lang w:val="sl-SI"/>
        </w:rPr>
        <w:t>na področju spremljanja razvoja in zaznave sprememb zdravja rastlin: uporaba dronov, ki bodo periodično zajemali podatke obdelovalnih površin oz. opazovanih rastlin. Postopek beleženja podatkov bo vključeval senzorski sistem, ki bo zajemal obogateno video vsebino. Po zajemu podatkov, bodo ti podatki analizirani in omogočali možnost napovedi kritičnih situacij in pravočasnega ukrepanja glede teh rastlin;</w:t>
      </w:r>
    </w:p>
    <w:p w14:paraId="7C7854DE" w14:textId="77777777" w:rsidR="00216351" w:rsidRPr="00203E30" w:rsidRDefault="00216351" w:rsidP="00F41EF8">
      <w:pPr>
        <w:pStyle w:val="Odstavekseznama"/>
        <w:numPr>
          <w:ilvl w:val="0"/>
          <w:numId w:val="41"/>
        </w:numPr>
        <w:spacing w:after="200" w:line="360" w:lineRule="auto"/>
        <w:contextualSpacing/>
        <w:rPr>
          <w:rFonts w:ascii="Arial" w:hAnsi="Arial" w:cs="Arial"/>
          <w:lang w:val="sl-SI"/>
        </w:rPr>
      </w:pPr>
      <w:r w:rsidRPr="00203E30">
        <w:rPr>
          <w:rFonts w:ascii="Arial" w:hAnsi="Arial" w:cs="Arial"/>
          <w:lang w:val="sl-SI"/>
        </w:rPr>
        <w:t>na področju spremljanja hranil v zemlji: sprotno spremljanje hranil v zemlji zaradi kvalitetnejšega in optimalnejšega pridelka;</w:t>
      </w:r>
    </w:p>
    <w:p w14:paraId="0E87941D" w14:textId="234951F2" w:rsidR="00732E3D" w:rsidRDefault="00216351" w:rsidP="00F41EF8">
      <w:pPr>
        <w:pStyle w:val="Odstavekseznama"/>
        <w:numPr>
          <w:ilvl w:val="0"/>
          <w:numId w:val="41"/>
        </w:numPr>
        <w:spacing w:after="200" w:line="360" w:lineRule="auto"/>
        <w:contextualSpacing/>
        <w:rPr>
          <w:rFonts w:ascii="Arial" w:hAnsi="Arial" w:cs="Arial"/>
          <w:lang w:val="sl-SI"/>
        </w:rPr>
      </w:pPr>
      <w:r w:rsidRPr="00203E30">
        <w:rPr>
          <w:rFonts w:ascii="Arial" w:hAnsi="Arial" w:cs="Arial"/>
          <w:lang w:val="sl-SI"/>
        </w:rPr>
        <w:t xml:space="preserve">na področju kontroliranega </w:t>
      </w:r>
      <w:r w:rsidR="00B153CF" w:rsidRPr="00203E30">
        <w:rPr>
          <w:rFonts w:ascii="Arial" w:hAnsi="Arial" w:cs="Arial"/>
          <w:lang w:val="sl-SI"/>
        </w:rPr>
        <w:t>krmljenj</w:t>
      </w:r>
      <w:r w:rsidR="00B153CF">
        <w:rPr>
          <w:rFonts w:ascii="Arial" w:hAnsi="Arial" w:cs="Arial"/>
          <w:lang w:val="sl-SI"/>
        </w:rPr>
        <w:t>a</w:t>
      </w:r>
      <w:r w:rsidR="00B153CF" w:rsidRPr="00203E30">
        <w:rPr>
          <w:rFonts w:ascii="Arial" w:hAnsi="Arial" w:cs="Arial"/>
          <w:lang w:val="sl-SI"/>
        </w:rPr>
        <w:t xml:space="preserve"> </w:t>
      </w:r>
      <w:r w:rsidRPr="00203E30">
        <w:rPr>
          <w:rFonts w:ascii="Arial" w:hAnsi="Arial" w:cs="Arial"/>
          <w:lang w:val="sl-SI"/>
        </w:rPr>
        <w:t>koruzne silaže v obrokih govedi ter kroženje hranil, organske snovi, procesov in informacij v kmetijstvu</w:t>
      </w:r>
      <w:r w:rsidR="00732E3D">
        <w:rPr>
          <w:rFonts w:ascii="Arial" w:hAnsi="Arial" w:cs="Arial"/>
          <w:lang w:val="sl-SI"/>
        </w:rPr>
        <w:t>;</w:t>
      </w:r>
    </w:p>
    <w:p w14:paraId="2F5CC568" w14:textId="1BA4C39D" w:rsidR="00216351" w:rsidRDefault="00732E3D" w:rsidP="00F41EF8">
      <w:pPr>
        <w:pStyle w:val="Odstavekseznama"/>
        <w:numPr>
          <w:ilvl w:val="0"/>
          <w:numId w:val="41"/>
        </w:numPr>
        <w:spacing w:after="200" w:line="360" w:lineRule="auto"/>
        <w:contextualSpacing/>
        <w:rPr>
          <w:rFonts w:ascii="Arial" w:hAnsi="Arial" w:cs="Arial"/>
          <w:lang w:val="sl-SI"/>
        </w:rPr>
      </w:pPr>
      <w:r w:rsidRPr="001741EC">
        <w:rPr>
          <w:rFonts w:ascii="Arial" w:hAnsi="Arial" w:cs="Arial"/>
          <w:lang w:val="sl-SI"/>
        </w:rPr>
        <w:t>na področju gozdarstva: vpeljava digitalizacije v gozdno-lesno verigo od načrtovanja posestnega načrta do izvedbe sečno spravilnega načrta, oddaje gozdno lesnih sortimentov na trg, prevzema delovišča in analize doseganja/preseganja načrta ter razvoj digitalnih orodij za zajem in obdelavo podatkov</w:t>
      </w:r>
      <w:r w:rsidR="00216351" w:rsidRPr="001D549F">
        <w:rPr>
          <w:rFonts w:ascii="Arial" w:hAnsi="Arial" w:cs="Arial"/>
          <w:lang w:val="sl-SI"/>
        </w:rPr>
        <w:t>.</w:t>
      </w:r>
    </w:p>
    <w:p w14:paraId="02E773C8" w14:textId="066511A4" w:rsidR="00A127E1" w:rsidRPr="00A127E1" w:rsidRDefault="00A127E1" w:rsidP="000E6EAA">
      <w:pPr>
        <w:spacing w:after="240" w:line="360" w:lineRule="auto"/>
        <w:rPr>
          <w:rFonts w:ascii="Arial" w:hAnsi="Arial" w:cs="Arial"/>
          <w:sz w:val="20"/>
          <w:szCs w:val="20"/>
          <w:lang w:val="sl-SI"/>
        </w:rPr>
      </w:pPr>
      <w:r w:rsidRPr="00A127E1">
        <w:rPr>
          <w:rFonts w:ascii="Arial" w:hAnsi="Arial" w:cs="Arial"/>
          <w:sz w:val="20"/>
          <w:szCs w:val="20"/>
          <w:lang w:val="sl-SI"/>
        </w:rPr>
        <w:t xml:space="preserve">Digitalne rešitve se izvajajo tudi v okviru ukrepa M19 LEADER, kot je navedeno že v poglavju Stanje na področju neformalnega izobraževanja in v specifičnem cilju 8, </w:t>
      </w:r>
      <w:r>
        <w:rPr>
          <w:rFonts w:ascii="Arial" w:hAnsi="Arial" w:cs="Arial"/>
          <w:sz w:val="20"/>
          <w:szCs w:val="20"/>
          <w:lang w:val="sl-SI"/>
        </w:rPr>
        <w:t xml:space="preserve">v </w:t>
      </w:r>
      <w:r w:rsidRPr="00A127E1">
        <w:rPr>
          <w:rFonts w:ascii="Arial" w:hAnsi="Arial" w:cs="Arial"/>
          <w:sz w:val="20"/>
          <w:szCs w:val="20"/>
          <w:lang w:val="sl-SI"/>
        </w:rPr>
        <w:t xml:space="preserve">poglavju 2.4 Pametne vasi. </w:t>
      </w:r>
    </w:p>
    <w:p w14:paraId="60AE5BD6" w14:textId="43E908A8" w:rsidR="001741EC" w:rsidRDefault="0019166D" w:rsidP="000E6EAA">
      <w:pPr>
        <w:spacing w:after="240" w:line="360" w:lineRule="auto"/>
        <w:rPr>
          <w:rFonts w:ascii="Arial" w:hAnsi="Arial" w:cs="Arial"/>
          <w:sz w:val="20"/>
          <w:szCs w:val="20"/>
          <w:lang w:val="sl-SI"/>
        </w:rPr>
      </w:pPr>
      <w:r w:rsidRPr="00906475">
        <w:rPr>
          <w:rFonts w:ascii="Arial" w:hAnsi="Arial"/>
          <w:sz w:val="20"/>
          <w:lang w:val="sl-SI"/>
        </w:rPr>
        <w:t xml:space="preserve">Ocenjujemo da so </w:t>
      </w:r>
      <w:r w:rsidR="001741EC" w:rsidRPr="00906475">
        <w:rPr>
          <w:rFonts w:ascii="Arial" w:hAnsi="Arial"/>
          <w:sz w:val="20"/>
          <w:lang w:val="sl-SI"/>
        </w:rPr>
        <w:t xml:space="preserve">(bile) </w:t>
      </w:r>
      <w:r w:rsidR="001D549F">
        <w:rPr>
          <w:rFonts w:ascii="Arial" w:hAnsi="Arial"/>
          <w:sz w:val="20"/>
          <w:lang w:val="sl-SI"/>
        </w:rPr>
        <w:t xml:space="preserve">tudi </w:t>
      </w:r>
      <w:r w:rsidRPr="00906475">
        <w:rPr>
          <w:rFonts w:ascii="Arial" w:hAnsi="Arial"/>
          <w:sz w:val="20"/>
          <w:lang w:val="sl-SI"/>
        </w:rPr>
        <w:t>v</w:t>
      </w:r>
      <w:r w:rsidR="00774CFC" w:rsidRPr="00287F37">
        <w:rPr>
          <w:rFonts w:ascii="Arial" w:hAnsi="Arial"/>
          <w:sz w:val="20"/>
          <w:lang w:val="sl-SI"/>
        </w:rPr>
        <w:t xml:space="preserve"> okviru </w:t>
      </w:r>
      <w:r w:rsidR="00774CFC" w:rsidRPr="00287F37">
        <w:rPr>
          <w:rFonts w:ascii="Arial" w:hAnsi="Arial" w:cs="Arial"/>
          <w:sz w:val="20"/>
          <w:szCs w:val="20"/>
          <w:lang w:val="sl-SI"/>
        </w:rPr>
        <w:t>podukrepov</w:t>
      </w:r>
      <w:r w:rsidR="00774CFC" w:rsidRPr="00287F37">
        <w:rPr>
          <w:rFonts w:ascii="Arial" w:hAnsi="Arial"/>
          <w:sz w:val="20"/>
          <w:lang w:val="sl-SI"/>
        </w:rPr>
        <w:t xml:space="preserve"> M4.1 Podpora za naložbe v kmetijska gospodarstva</w:t>
      </w:r>
      <w:r w:rsidR="001D549F">
        <w:rPr>
          <w:rFonts w:ascii="Arial" w:hAnsi="Arial"/>
          <w:sz w:val="20"/>
          <w:lang w:val="sl-SI"/>
        </w:rPr>
        <w:t>,</w:t>
      </w:r>
      <w:r w:rsidR="00774CFC" w:rsidRPr="00287F37">
        <w:rPr>
          <w:rFonts w:ascii="Arial" w:hAnsi="Arial"/>
          <w:sz w:val="20"/>
          <w:lang w:val="sl-SI"/>
        </w:rPr>
        <w:t xml:space="preserve"> M4.2 </w:t>
      </w:r>
      <w:r w:rsidR="001C70B4" w:rsidRPr="00287F37">
        <w:rPr>
          <w:rFonts w:ascii="Arial" w:hAnsi="Arial"/>
          <w:sz w:val="20"/>
          <w:lang w:val="sl-SI"/>
        </w:rPr>
        <w:t>Podpora za naložbe v predelavo, trženje in/ali razvoj kmetijskih proizvodov</w:t>
      </w:r>
      <w:r w:rsidR="001D549F">
        <w:rPr>
          <w:rFonts w:ascii="Arial" w:hAnsi="Arial"/>
          <w:sz w:val="20"/>
          <w:lang w:val="sl-SI"/>
        </w:rPr>
        <w:t xml:space="preserve"> in M4.3 </w:t>
      </w:r>
      <w:r w:rsidR="001D549F" w:rsidRPr="001D549F">
        <w:rPr>
          <w:rFonts w:ascii="Arial" w:hAnsi="Arial"/>
          <w:sz w:val="20"/>
          <w:lang w:val="sl-SI"/>
        </w:rPr>
        <w:t>Podpora za naložbe v infrastrukturo, povezano z razvojem, posodabljanjem ali prilagoditvijo kmetijstva in gozdarstva</w:t>
      </w:r>
      <w:r w:rsidR="001C70B4" w:rsidRPr="001D549F">
        <w:rPr>
          <w:rFonts w:ascii="Arial" w:hAnsi="Arial"/>
          <w:sz w:val="20"/>
          <w:lang w:val="sl-SI"/>
        </w:rPr>
        <w:t>,</w:t>
      </w:r>
      <w:r w:rsidR="001C70B4" w:rsidRPr="00906475">
        <w:rPr>
          <w:rFonts w:ascii="Arial" w:hAnsi="Arial"/>
          <w:sz w:val="20"/>
          <w:lang w:val="sl-SI"/>
        </w:rPr>
        <w:t xml:space="preserve"> </w:t>
      </w:r>
      <w:r w:rsidRPr="00906475">
        <w:rPr>
          <w:rFonts w:ascii="Arial" w:hAnsi="Arial"/>
          <w:sz w:val="20"/>
          <w:lang w:val="sl-SI"/>
        </w:rPr>
        <w:t>podprte naložbe v digitalizacijo.</w:t>
      </w:r>
      <w:r w:rsidR="00441498">
        <w:rPr>
          <w:rFonts w:ascii="Arial" w:hAnsi="Arial"/>
          <w:sz w:val="20"/>
          <w:lang w:val="sl-SI"/>
        </w:rPr>
        <w:t xml:space="preserve"> </w:t>
      </w:r>
      <w:r w:rsidR="001741EC">
        <w:rPr>
          <w:rFonts w:ascii="Arial" w:hAnsi="Arial"/>
          <w:sz w:val="20"/>
          <w:lang w:val="sl-SI"/>
        </w:rPr>
        <w:t xml:space="preserve">Glede na analizo stroškov ugotavljamo, da je bilo do 30. junija 2020 podprtih za 29,3 mio evrov naložb v digitalizacijo, od tega 13,3 na področju naložb v okviru podukrepov M4 in 17 mio evrov v okviru podukrepa M8.6. </w:t>
      </w:r>
      <w:r w:rsidR="00605237">
        <w:rPr>
          <w:rFonts w:ascii="Arial" w:hAnsi="Arial"/>
          <w:sz w:val="20"/>
          <w:lang w:val="sl-SI"/>
        </w:rPr>
        <w:t xml:space="preserve">S podrobnejšimi podatki </w:t>
      </w:r>
      <w:r w:rsidR="00605237" w:rsidRPr="00906475">
        <w:rPr>
          <w:rFonts w:ascii="Arial" w:hAnsi="Arial"/>
          <w:sz w:val="20"/>
          <w:lang w:val="sl-SI"/>
        </w:rPr>
        <w:t>zaradi nevz</w:t>
      </w:r>
      <w:r w:rsidR="00605237" w:rsidRPr="00287F37">
        <w:rPr>
          <w:rFonts w:ascii="Arial" w:hAnsi="Arial"/>
          <w:sz w:val="20"/>
          <w:lang w:val="sl-SI"/>
        </w:rPr>
        <w:t xml:space="preserve">postavljenega sistematičnega </w:t>
      </w:r>
      <w:r w:rsidR="00605237" w:rsidRPr="00287F37">
        <w:rPr>
          <w:rFonts w:ascii="Arial" w:hAnsi="Arial" w:cs="Arial"/>
          <w:sz w:val="20"/>
          <w:szCs w:val="20"/>
          <w:lang w:val="sl-SI"/>
        </w:rPr>
        <w:t>spremljanja</w:t>
      </w:r>
      <w:r w:rsidR="00605237" w:rsidRPr="00287F37">
        <w:rPr>
          <w:rFonts w:ascii="Arial" w:hAnsi="Arial"/>
          <w:sz w:val="20"/>
          <w:lang w:val="sl-SI"/>
        </w:rPr>
        <w:t xml:space="preserve"> </w:t>
      </w:r>
      <w:r w:rsidR="00605237" w:rsidRPr="00906475">
        <w:rPr>
          <w:rFonts w:ascii="Arial" w:hAnsi="Arial"/>
          <w:sz w:val="20"/>
          <w:lang w:val="sl-SI"/>
        </w:rPr>
        <w:t>ne razpolagamo</w:t>
      </w:r>
      <w:r w:rsidR="00605237">
        <w:rPr>
          <w:rFonts w:ascii="Arial" w:hAnsi="Arial"/>
          <w:sz w:val="20"/>
          <w:lang w:val="sl-SI"/>
        </w:rPr>
        <w:t xml:space="preserve">. </w:t>
      </w:r>
    </w:p>
    <w:p w14:paraId="150DEAE5" w14:textId="4B26A475" w:rsidR="00216351" w:rsidRDefault="00216351" w:rsidP="000E6EAA">
      <w:pPr>
        <w:spacing w:after="240" w:line="360" w:lineRule="auto"/>
        <w:rPr>
          <w:rFonts w:ascii="Arial" w:hAnsi="Arial" w:cs="Arial"/>
          <w:sz w:val="20"/>
          <w:szCs w:val="20"/>
          <w:lang w:val="sl-SI"/>
        </w:rPr>
      </w:pPr>
      <w:r w:rsidRPr="00203E30">
        <w:rPr>
          <w:rFonts w:ascii="Arial" w:hAnsi="Arial" w:cs="Arial"/>
          <w:sz w:val="20"/>
          <w:szCs w:val="20"/>
          <w:lang w:val="sl-SI"/>
        </w:rPr>
        <w:t xml:space="preserve">Da bi se možnosti digitalnih tehnologij lahko v celoti izkoristile, je v prvi vrsti bistven </w:t>
      </w:r>
      <w:r w:rsidRPr="00203E30">
        <w:rPr>
          <w:rFonts w:ascii="Arial" w:hAnsi="Arial" w:cs="Arial"/>
          <w:bCs/>
          <w:sz w:val="20"/>
          <w:szCs w:val="20"/>
          <w:lang w:val="sl-SI"/>
        </w:rPr>
        <w:t>dostop do širokopasovnega</w:t>
      </w:r>
      <w:r w:rsidRPr="00203E30">
        <w:rPr>
          <w:rFonts w:ascii="Arial" w:hAnsi="Arial" w:cs="Arial"/>
          <w:sz w:val="20"/>
          <w:szCs w:val="20"/>
          <w:lang w:val="sl-SI"/>
        </w:rPr>
        <w:t xml:space="preserve"> </w:t>
      </w:r>
      <w:r w:rsidRPr="00203E30">
        <w:rPr>
          <w:rFonts w:ascii="Arial" w:hAnsi="Arial" w:cs="Arial"/>
          <w:bCs/>
          <w:sz w:val="20"/>
          <w:szCs w:val="20"/>
          <w:lang w:val="sl-SI"/>
        </w:rPr>
        <w:t>interneta</w:t>
      </w:r>
      <w:r w:rsidRPr="00203E30">
        <w:rPr>
          <w:rFonts w:ascii="Arial" w:hAnsi="Arial" w:cs="Arial"/>
          <w:sz w:val="20"/>
          <w:szCs w:val="20"/>
          <w:lang w:val="sl-SI"/>
        </w:rPr>
        <w:t xml:space="preserve">. V okviru </w:t>
      </w:r>
      <w:r w:rsidR="00B71D64">
        <w:rPr>
          <w:rFonts w:ascii="Arial" w:hAnsi="Arial" w:cs="Arial"/>
          <w:sz w:val="20"/>
          <w:szCs w:val="20"/>
          <w:lang w:val="sl-SI"/>
        </w:rPr>
        <w:t xml:space="preserve">PRP 2014-2020 </w:t>
      </w:r>
      <w:r w:rsidRPr="00203E30">
        <w:rPr>
          <w:rFonts w:ascii="Arial" w:hAnsi="Arial" w:cs="Arial"/>
          <w:sz w:val="20"/>
          <w:szCs w:val="20"/>
          <w:lang w:val="sl-SI"/>
        </w:rPr>
        <w:t xml:space="preserve">smo v okviru </w:t>
      </w:r>
      <w:r w:rsidR="00B71D64">
        <w:rPr>
          <w:rFonts w:ascii="Arial" w:hAnsi="Arial" w:cs="Arial"/>
          <w:sz w:val="20"/>
          <w:szCs w:val="20"/>
          <w:lang w:val="sl-SI"/>
        </w:rPr>
        <w:t>p</w:t>
      </w:r>
      <w:r w:rsidRPr="00203E30">
        <w:rPr>
          <w:rFonts w:ascii="Arial" w:hAnsi="Arial" w:cs="Arial"/>
          <w:sz w:val="20"/>
          <w:szCs w:val="20"/>
          <w:lang w:val="sl-SI"/>
        </w:rPr>
        <w:t xml:space="preserve">odukrepa </w:t>
      </w:r>
      <w:r w:rsidR="00956C13">
        <w:rPr>
          <w:rFonts w:ascii="Arial" w:hAnsi="Arial" w:cs="Arial"/>
          <w:sz w:val="20"/>
          <w:szCs w:val="20"/>
          <w:lang w:val="sl-SI"/>
        </w:rPr>
        <w:t>M0</w:t>
      </w:r>
      <w:r w:rsidRPr="00203E30">
        <w:rPr>
          <w:rFonts w:ascii="Arial" w:hAnsi="Arial" w:cs="Arial"/>
          <w:sz w:val="20"/>
          <w:szCs w:val="20"/>
          <w:lang w:val="sl-SI"/>
        </w:rPr>
        <w:t>7.3 Podpora za širokopasovno infrastrukturo, vključno z njeno vzpostavitvijo, izboljšanjem in razširitvijo, pasivno širokopasovno infrastrukturo ter zagotavljanjem dostopa do širokopasovnega interneta in rešitev v zvezi z e-upravo objavili javni razpis z namenom sofinanciranja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 v naseljih z manj kot 5.000 prebivalci v koroški, podravski in pomurski statistični regiji.</w:t>
      </w:r>
      <w:r w:rsidR="003D225B">
        <w:rPr>
          <w:rFonts w:ascii="Arial" w:hAnsi="Arial" w:cs="Arial"/>
          <w:sz w:val="20"/>
          <w:szCs w:val="20"/>
          <w:lang w:val="sl-SI"/>
        </w:rPr>
        <w:t xml:space="preserve"> Na razpis v letu 2020 sta prispeli vlogi za vzpostavitev širokopasovnega interneta v Podravski in Pomurski statistični regiji medtem ko za pokritje belih lis v Koroški regiji ni bilo izkazanega interesa. </w:t>
      </w:r>
    </w:p>
    <w:p w14:paraId="42C26E44" w14:textId="02250767" w:rsidR="00566DC4" w:rsidRPr="009D1C67" w:rsidRDefault="00566DC4" w:rsidP="009D1C67">
      <w:pPr>
        <w:spacing w:line="360" w:lineRule="auto"/>
        <w:rPr>
          <w:rFonts w:ascii="Arial" w:hAnsi="Arial"/>
          <w:sz w:val="20"/>
          <w:lang w:val="sl-SI"/>
        </w:rPr>
      </w:pPr>
      <w:r w:rsidRPr="009D1C67">
        <w:rPr>
          <w:rFonts w:ascii="Arial" w:hAnsi="Arial"/>
          <w:sz w:val="20"/>
          <w:lang w:val="sl-SI"/>
        </w:rPr>
        <w:t>Ker je Slovenija v začetni fazi uvajanja digitalizacije, ki v sedanj</w:t>
      </w:r>
      <w:r w:rsidRPr="00920B18">
        <w:rPr>
          <w:rFonts w:ascii="Arial" w:hAnsi="Arial" w:cs="Arial"/>
          <w:sz w:val="20"/>
          <w:szCs w:val="20"/>
          <w:lang w:val="sl-SI"/>
        </w:rPr>
        <w:t xml:space="preserve">em programskem obdobju </w:t>
      </w:r>
      <w:r w:rsidR="009D1C67">
        <w:rPr>
          <w:rFonts w:ascii="Arial" w:hAnsi="Arial" w:cs="Arial"/>
          <w:sz w:val="20"/>
          <w:szCs w:val="20"/>
          <w:lang w:val="sl-SI"/>
        </w:rPr>
        <w:t xml:space="preserve">PRP 2014–2020 </w:t>
      </w:r>
      <w:r w:rsidRPr="00920B18">
        <w:rPr>
          <w:rFonts w:ascii="Arial" w:hAnsi="Arial" w:cs="Arial"/>
          <w:sz w:val="20"/>
          <w:szCs w:val="20"/>
          <w:lang w:val="sl-SI"/>
        </w:rPr>
        <w:t xml:space="preserve">ni bila </w:t>
      </w:r>
      <w:r w:rsidRPr="009D1C67">
        <w:rPr>
          <w:rFonts w:ascii="Arial" w:hAnsi="Arial"/>
          <w:sz w:val="20"/>
          <w:lang w:val="sl-SI"/>
        </w:rPr>
        <w:t xml:space="preserve">posebej izpostavljena, ni mogoče oceniti, koliko </w:t>
      </w:r>
      <w:r w:rsidR="009D1C67">
        <w:rPr>
          <w:rFonts w:ascii="Arial" w:hAnsi="Arial" w:cs="Arial"/>
          <w:sz w:val="20"/>
          <w:szCs w:val="20"/>
          <w:lang w:val="sl-SI"/>
        </w:rPr>
        <w:t>projetov in naložb</w:t>
      </w:r>
      <w:r w:rsidRPr="009D1C67">
        <w:rPr>
          <w:rFonts w:ascii="Arial" w:hAnsi="Arial"/>
          <w:sz w:val="20"/>
          <w:lang w:val="sl-SI"/>
        </w:rPr>
        <w:t xml:space="preserve"> je prispevalo k izboljšanju stanja na področju digitalizacije. Iz tega razloga smo pristopili k izdelavi Akcijskega načrta digitalizacije, ki bo zajemal naslednje:</w:t>
      </w:r>
    </w:p>
    <w:p w14:paraId="380D05CA" w14:textId="5236FC74" w:rsidR="00566DC4" w:rsidRPr="009D1C67" w:rsidRDefault="00566DC4" w:rsidP="008A1B20">
      <w:pPr>
        <w:pStyle w:val="1"/>
        <w:numPr>
          <w:ilvl w:val="0"/>
          <w:numId w:val="51"/>
        </w:numPr>
        <w:spacing w:line="360" w:lineRule="auto"/>
        <w:rPr>
          <w:lang w:eastAsia="sl-SI"/>
        </w:rPr>
      </w:pPr>
      <w:r w:rsidRPr="009D1C67">
        <w:t xml:space="preserve">digitalizacija procesov: ureditev vseh evidenc in podatkovnih baz znotraj </w:t>
      </w:r>
      <w:r w:rsidR="009D1C67">
        <w:t>MKGP</w:t>
      </w:r>
      <w:r w:rsidRPr="009D1C67">
        <w:t xml:space="preserve"> ter v povezavi </w:t>
      </w:r>
      <w:r w:rsidRPr="009D1C67">
        <w:rPr>
          <w:lang w:eastAsia="sl-SI"/>
        </w:rPr>
        <w:t>z drugimi institucijami, kjer je to možno (druga ministrstva, AKTRP</w:t>
      </w:r>
      <w:r w:rsidR="009D1C67">
        <w:rPr>
          <w:lang w:eastAsia="sl-SI"/>
        </w:rPr>
        <w:t>,</w:t>
      </w:r>
      <w:r w:rsidRPr="009D1C67">
        <w:rPr>
          <w:lang w:eastAsia="sl-SI"/>
        </w:rPr>
        <w:t>…). Odprtje teh evidenc in podatkovnih baz za javnost v skladu z veljavno zakonodajo na področju varstva osebnih podatkov za potrebe zunanjih uporabnikov in deležnikov za namene poenostavitve postopkov za upravičence in zunanje deležnike, ki se ukvarjajo z razvojem novih digitalnih tehnologij;</w:t>
      </w:r>
    </w:p>
    <w:p w14:paraId="66A3DD1D" w14:textId="21616DC8" w:rsidR="00566DC4" w:rsidRPr="009D1C67" w:rsidRDefault="00566DC4" w:rsidP="008A1B20">
      <w:pPr>
        <w:pStyle w:val="1"/>
        <w:numPr>
          <w:ilvl w:val="0"/>
          <w:numId w:val="51"/>
        </w:numPr>
        <w:spacing w:line="360" w:lineRule="auto"/>
        <w:rPr>
          <w:lang w:eastAsia="sl-SI"/>
        </w:rPr>
      </w:pPr>
      <w:r w:rsidRPr="00920B18">
        <w:t>d</w:t>
      </w:r>
      <w:r w:rsidRPr="009D1C67">
        <w:rPr>
          <w:lang w:eastAsia="sl-SI"/>
        </w:rPr>
        <w:t xml:space="preserve">igitalizacija proizvodnje: zagotavljanje infrastrukture, strojne in programske opreme </w:t>
      </w:r>
      <w:r w:rsidR="009D1C67">
        <w:rPr>
          <w:lang w:eastAsia="sl-SI"/>
        </w:rPr>
        <w:t>neposrednim</w:t>
      </w:r>
      <w:r w:rsidR="009D1C67" w:rsidRPr="009D1C67">
        <w:rPr>
          <w:lang w:eastAsia="sl-SI"/>
        </w:rPr>
        <w:t xml:space="preserve"> uporabnikom (kmeto</w:t>
      </w:r>
      <w:r w:rsidR="009D1C67">
        <w:rPr>
          <w:lang w:eastAsia="sl-SI"/>
        </w:rPr>
        <w:t>valcem</w:t>
      </w:r>
      <w:r w:rsidRPr="009D1C67">
        <w:rPr>
          <w:lang w:eastAsia="sl-SI"/>
        </w:rPr>
        <w:t xml:space="preserve"> in živilskopredelovalni industriji) skozi intervencije, ki jih bomo podpirali v sklopu S</w:t>
      </w:r>
      <w:r w:rsidR="009D1C67" w:rsidRPr="009D1C67">
        <w:rPr>
          <w:lang w:eastAsia="sl-SI"/>
        </w:rPr>
        <w:t>trateškega načrta SKP 2021-2027</w:t>
      </w:r>
      <w:r w:rsidRPr="009D1C67">
        <w:rPr>
          <w:lang w:eastAsia="sl-SI"/>
        </w:rPr>
        <w:t>;</w:t>
      </w:r>
    </w:p>
    <w:p w14:paraId="37668D5C" w14:textId="7D8BF008" w:rsidR="00566DC4" w:rsidRPr="009D1C67" w:rsidRDefault="00566DC4" w:rsidP="008A1B20">
      <w:pPr>
        <w:pStyle w:val="1"/>
        <w:numPr>
          <w:ilvl w:val="0"/>
          <w:numId w:val="51"/>
        </w:numPr>
        <w:spacing w:line="360" w:lineRule="auto"/>
      </w:pPr>
      <w:r w:rsidRPr="00920B18">
        <w:t>p</w:t>
      </w:r>
      <w:r w:rsidRPr="009D1C67">
        <w:t xml:space="preserve">renos znanja in digitalizacija: </w:t>
      </w:r>
      <w:r w:rsidR="009D1C67">
        <w:t>vzpostavitev enotne platforme AKIS, ki bo stičišče izmenjave znanja med vsemi, ki znanje ustvarjajo, prenašajo oziroma uporabljajo</w:t>
      </w:r>
      <w:r w:rsidRPr="009D1C67">
        <w:t>;</w:t>
      </w:r>
    </w:p>
    <w:p w14:paraId="7449C481" w14:textId="7EE12768" w:rsidR="00566DC4" w:rsidRPr="0062701C" w:rsidRDefault="00566DC4" w:rsidP="008A1B20">
      <w:pPr>
        <w:pStyle w:val="1"/>
        <w:numPr>
          <w:ilvl w:val="0"/>
          <w:numId w:val="51"/>
        </w:numPr>
        <w:spacing w:line="360" w:lineRule="auto"/>
      </w:pPr>
      <w:r w:rsidRPr="00920B18">
        <w:t>r</w:t>
      </w:r>
      <w:r w:rsidRPr="009D1C67">
        <w:t xml:space="preserve">azvoj in raziskave na področju digitalizacije: vzpodbujanje raziskovalnih projektov </w:t>
      </w:r>
      <w:r w:rsidR="009D1C67">
        <w:t>s</w:t>
      </w:r>
      <w:r w:rsidRPr="009D1C67">
        <w:t xml:space="preserve"> področja digitalizacije. </w:t>
      </w:r>
      <w:r w:rsidRPr="0062701C">
        <w:t>Razvoj novih oblik digitalnih rešitev.</w:t>
      </w:r>
    </w:p>
    <w:p w14:paraId="508FA19F" w14:textId="77777777" w:rsidR="00566DC4" w:rsidRDefault="00566DC4" w:rsidP="00B116D3">
      <w:pPr>
        <w:pStyle w:val="1"/>
        <w:spacing w:before="0" w:line="240" w:lineRule="auto"/>
        <w:rPr>
          <w:b/>
          <w:color w:val="0070C0"/>
        </w:rPr>
      </w:pPr>
    </w:p>
    <w:p w14:paraId="5A25786C" w14:textId="77777777" w:rsidR="00216351" w:rsidRPr="00A919AB" w:rsidRDefault="00216351" w:rsidP="00B116D3">
      <w:pPr>
        <w:pStyle w:val="1"/>
        <w:spacing w:before="0" w:line="240" w:lineRule="auto"/>
      </w:pPr>
      <w:bookmarkStart w:id="1644" w:name="_Toc38961796"/>
      <w:r w:rsidRPr="00E44C73">
        <w:rPr>
          <w:b/>
          <w:color w:val="0070C0"/>
        </w:rPr>
        <w:t>KLJUČNE UGOTOVITVE</w:t>
      </w:r>
      <w:bookmarkEnd w:id="1644"/>
    </w:p>
    <w:p w14:paraId="3C2ED080" w14:textId="7D29A496" w:rsidR="00216351" w:rsidRPr="00203E30" w:rsidRDefault="00216351" w:rsidP="00F41EF8">
      <w:pPr>
        <w:pStyle w:val="1"/>
        <w:numPr>
          <w:ilvl w:val="0"/>
          <w:numId w:val="51"/>
        </w:numPr>
        <w:spacing w:line="360" w:lineRule="auto"/>
      </w:pPr>
      <w:r w:rsidRPr="00203E30">
        <w:t>Digitalizacija v kmetijstvu in uporaba digitalnih tehnologij ima vse pomembnejšo vlogo</w:t>
      </w:r>
      <w:r w:rsidR="007D0413">
        <w:t xml:space="preserve"> tako pri doseganju višje produktivnosti kot tudi pri doseganju okoljskih izzivov</w:t>
      </w:r>
      <w:r w:rsidRPr="00203E30">
        <w:t>. Nudi oporo pri zagotavljanju varne, trajnostne in kakovostne hrane in lahko bistveno prispeva v boju proti podnebim spremembam.</w:t>
      </w:r>
    </w:p>
    <w:p w14:paraId="33CB9AFB" w14:textId="02B1E301" w:rsidR="00216351" w:rsidRPr="00203E30" w:rsidRDefault="00216351" w:rsidP="00F41EF8">
      <w:pPr>
        <w:pStyle w:val="1"/>
        <w:numPr>
          <w:ilvl w:val="0"/>
          <w:numId w:val="51"/>
        </w:numPr>
        <w:spacing w:line="360" w:lineRule="auto"/>
      </w:pPr>
      <w:r w:rsidRPr="00203E30">
        <w:t xml:space="preserve">Obstoječe in nove tehnologije, kot so internet stvari, umetna inteligenca, robotika in velepodatki, lahko prispevajo k učinkovitejšim procesom ter privedejo do oblikovanja novih proizvodov in storitev, kar krepi tržni položaj </w:t>
      </w:r>
      <w:r w:rsidR="005267DD" w:rsidRPr="00203E30">
        <w:t>kmet</w:t>
      </w:r>
      <w:r w:rsidR="005267DD">
        <w:t>ovalca</w:t>
      </w:r>
      <w:r w:rsidRPr="00203E30">
        <w:t>.</w:t>
      </w:r>
    </w:p>
    <w:p w14:paraId="5B6CDEEB" w14:textId="4E7497CC" w:rsidR="00216351" w:rsidRPr="00203E30" w:rsidRDefault="00216351" w:rsidP="00F41EF8">
      <w:pPr>
        <w:pStyle w:val="1"/>
        <w:numPr>
          <w:ilvl w:val="0"/>
          <w:numId w:val="51"/>
        </w:numPr>
        <w:spacing w:line="360" w:lineRule="auto"/>
      </w:pPr>
      <w:r w:rsidRPr="00203E30">
        <w:t>Veliko je koristi, ki jih prinaša uporaba digitalizacije. Kmet</w:t>
      </w:r>
      <w:r w:rsidR="006C3DBB">
        <w:t>ovalcu</w:t>
      </w:r>
      <w:r w:rsidRPr="00203E30">
        <w:t xml:space="preserve"> pomagajo delovati natančneje, učinkoviteje in trajnostno. Izboljšajo se donosi pridelkov, proizvodnost živali, omogoča optimalno načrtovanje vložkov v postopke, zmanjša se obseg dela, kar bistveno prispeva k dobičkonosnosti. S tem pa kmetovanje naredi privlačnejše za mlajše generacije.</w:t>
      </w:r>
    </w:p>
    <w:p w14:paraId="6C81F578" w14:textId="386A9CEA" w:rsidR="00216351" w:rsidRPr="00203E30" w:rsidRDefault="00216351" w:rsidP="00F41EF8">
      <w:pPr>
        <w:pStyle w:val="1"/>
        <w:numPr>
          <w:ilvl w:val="0"/>
          <w:numId w:val="51"/>
        </w:numPr>
        <w:spacing w:line="360" w:lineRule="auto"/>
      </w:pPr>
      <w:r w:rsidRPr="00203E30">
        <w:t xml:space="preserve">V Sloveniji smo na povprečni ravni digitalizacije, kjer je upravljanje oz. učinkovitost upravljanja s tveganji še vedno omejena </w:t>
      </w:r>
      <w:r>
        <w:t>zaradi</w:t>
      </w:r>
      <w:r w:rsidRPr="00203E30">
        <w:t xml:space="preserve"> pomanjkanj</w:t>
      </w:r>
      <w:r>
        <w:t>a</w:t>
      </w:r>
      <w:r w:rsidRPr="00203E30">
        <w:t xml:space="preserve"> natančnih informacij.</w:t>
      </w:r>
    </w:p>
    <w:p w14:paraId="7E2E6921" w14:textId="4DA5E6D6" w:rsidR="00216351" w:rsidRPr="00203E30" w:rsidRDefault="00216351" w:rsidP="00F41EF8">
      <w:pPr>
        <w:pStyle w:val="1"/>
        <w:numPr>
          <w:ilvl w:val="0"/>
          <w:numId w:val="51"/>
        </w:numPr>
        <w:spacing w:line="360" w:lineRule="auto"/>
      </w:pPr>
      <w:r w:rsidRPr="00203E30">
        <w:t>Digitalizacija procesov</w:t>
      </w:r>
      <w:r>
        <w:t xml:space="preserve"> še ni na ustrezni ravni, zlasti urejenost </w:t>
      </w:r>
      <w:r w:rsidRPr="00203E30">
        <w:t xml:space="preserve">vseh evidenc, registrov in podatkovnih baz znotraj </w:t>
      </w:r>
      <w:r w:rsidR="00566DC4">
        <w:t>MKGP ter</w:t>
      </w:r>
      <w:r w:rsidR="00566DC4" w:rsidRPr="00203E30">
        <w:t xml:space="preserve"> </w:t>
      </w:r>
      <w:r w:rsidRPr="00203E30">
        <w:t>v povezavi z drugimi institucijami</w:t>
      </w:r>
      <w:r>
        <w:t xml:space="preserve"> in deležniki.</w:t>
      </w:r>
    </w:p>
    <w:p w14:paraId="6AE148B1" w14:textId="69C6E31F" w:rsidR="00643FF7" w:rsidRDefault="00643FF7" w:rsidP="00643FF7">
      <w:pPr>
        <w:pStyle w:val="1"/>
        <w:numPr>
          <w:ilvl w:val="0"/>
          <w:numId w:val="51"/>
        </w:numPr>
        <w:spacing w:line="360" w:lineRule="auto"/>
      </w:pPr>
      <w:r>
        <w:t xml:space="preserve">Ni </w:t>
      </w:r>
      <w:r w:rsidRPr="00920B18">
        <w:t>v</w:t>
      </w:r>
      <w:r w:rsidRPr="000D2692">
        <w:rPr>
          <w:rFonts w:eastAsia="Arial"/>
          <w:color w:val="000000"/>
          <w:lang w:eastAsia="sl-SI"/>
        </w:rPr>
        <w:t>zpostav</w:t>
      </w:r>
      <w:r>
        <w:rPr>
          <w:rFonts w:eastAsia="Arial"/>
          <w:color w:val="000000"/>
          <w:lang w:eastAsia="sl-SI"/>
        </w:rPr>
        <w:t>ljenega</w:t>
      </w:r>
      <w:r w:rsidRPr="000D2692">
        <w:rPr>
          <w:rFonts w:eastAsia="Arial"/>
          <w:color w:val="000000"/>
          <w:lang w:eastAsia="sl-SI"/>
        </w:rPr>
        <w:t xml:space="preserve"> </w:t>
      </w:r>
      <w:r>
        <w:rPr>
          <w:rFonts w:eastAsia="Arial"/>
          <w:color w:val="000000"/>
          <w:lang w:eastAsia="sl-SI"/>
        </w:rPr>
        <w:t xml:space="preserve">enotnega E-sistema tako na področju kmetijstva, hrane kot tudi gozdarstva, ki bi deloval kot podatkovno skladišče in omogočal </w:t>
      </w:r>
      <w:r w:rsidRPr="00920B18">
        <w:t>zajemanje podatkov upravičencev na enem mestu</w:t>
      </w:r>
      <w:r>
        <w:t xml:space="preserve"> ter zagotovil medsebojno povezanost obstoječih registrov in evidenc. </w:t>
      </w:r>
    </w:p>
    <w:p w14:paraId="7DF78133" w14:textId="365446FC" w:rsidR="009D1C67" w:rsidRDefault="00643FF7" w:rsidP="00643FF7">
      <w:pPr>
        <w:pStyle w:val="1"/>
        <w:numPr>
          <w:ilvl w:val="0"/>
          <w:numId w:val="51"/>
        </w:numPr>
        <w:spacing w:line="360" w:lineRule="auto"/>
      </w:pPr>
      <w:r>
        <w:t xml:space="preserve"> </w:t>
      </w:r>
      <w:r w:rsidR="00216351">
        <w:t>V Sloveniji</w:t>
      </w:r>
      <w:r w:rsidR="00216351" w:rsidDel="00643FF7">
        <w:t xml:space="preserve"> </w:t>
      </w:r>
      <w:r w:rsidR="00216351">
        <w:t xml:space="preserve">nimamo </w:t>
      </w:r>
      <w:r w:rsidR="009D1C67">
        <w:t>enotne</w:t>
      </w:r>
      <w:r w:rsidR="00216351" w:rsidRPr="00203E30">
        <w:t xml:space="preserve"> platforme</w:t>
      </w:r>
      <w:r w:rsidR="00216351">
        <w:t xml:space="preserve">, ki bi </w:t>
      </w:r>
      <w:r w:rsidR="009D1C67">
        <w:t xml:space="preserve">delovala kot stičišče izmenjave znanja med vsemi, ki znanje ustvarjajo, prenašajo oziroma uporabljajo in </w:t>
      </w:r>
      <w:r w:rsidR="00216351">
        <w:t>pomembno prispevala k prenosu znanja v okviru okrepitve digitalizacije in povezave različnih nepovezanih portalov in platform.</w:t>
      </w:r>
      <w:r w:rsidR="009D1C67">
        <w:t xml:space="preserve"> </w:t>
      </w:r>
    </w:p>
    <w:p w14:paraId="576CC032" w14:textId="4E16DD67" w:rsidR="00956C13" w:rsidRDefault="00956C13">
      <w:pPr>
        <w:jc w:val="left"/>
        <w:rPr>
          <w:rFonts w:ascii="Arial" w:hAnsi="Arial"/>
          <w:sz w:val="20"/>
          <w:lang w:val="sl-SI"/>
        </w:rPr>
      </w:pPr>
      <w:r w:rsidRPr="0062701C">
        <w:rPr>
          <w:lang w:val="sl-SI"/>
        </w:rPr>
        <w:br w:type="page"/>
      </w:r>
    </w:p>
    <w:p w14:paraId="335B008A" w14:textId="290C1FBE" w:rsidR="004C6D7C" w:rsidRDefault="004C6D7C" w:rsidP="00444807">
      <w:pPr>
        <w:pStyle w:val="Naslov1"/>
        <w:rPr>
          <w:lang w:val="sl-SI"/>
        </w:rPr>
      </w:pPr>
      <w:bookmarkStart w:id="1645" w:name="_Toc55817418"/>
      <w:bookmarkStart w:id="1646" w:name="_Toc55921633"/>
      <w:bookmarkStart w:id="1647" w:name="_Toc55937679"/>
      <w:r>
        <w:rPr>
          <w:lang w:val="sl-SI"/>
        </w:rPr>
        <w:t>LITERATURA IN VIRI</w:t>
      </w:r>
      <w:bookmarkEnd w:id="1645"/>
      <w:bookmarkEnd w:id="1646"/>
      <w:bookmarkEnd w:id="1647"/>
    </w:p>
    <w:p w14:paraId="3D336E8C" w14:textId="241AAA16" w:rsidR="00E87B70" w:rsidRPr="00E87B70" w:rsidRDefault="00E87B70" w:rsidP="006274BB">
      <w:pPr>
        <w:pStyle w:val="1"/>
        <w:spacing w:line="300" w:lineRule="atLeast"/>
        <w:jc w:val="left"/>
      </w:pPr>
      <w:r w:rsidRPr="00444807">
        <w:t xml:space="preserve">Deloitte d.o.o. (2019): Presoja dosežkov in vplivov Programa razvoja podeželja Republike Slovenije za obdobje 2014–2020. Dostopno na: </w:t>
      </w:r>
      <w:hyperlink r:id="rId53" w:history="1">
        <w:r w:rsidRPr="00444807">
          <w:t>https://program-podezelja.si/images/SPLETNA_STRAN_PRP_NOVA/1_PRP_2014-2020/1_4_Spremljanje_in_vrednotenje/3_Vrednotenje/Vrednotenje_2019_PRP_2014-2020.pdf</w:t>
        </w:r>
      </w:hyperlink>
      <w:r>
        <w:t>.</w:t>
      </w:r>
      <w:r w:rsidRPr="00E87B70">
        <w:t xml:space="preserve"> </w:t>
      </w:r>
    </w:p>
    <w:p w14:paraId="5EBC8A07" w14:textId="58B00D51" w:rsidR="00E87B70" w:rsidRDefault="00E87B70" w:rsidP="006274BB">
      <w:pPr>
        <w:pStyle w:val="1"/>
        <w:spacing w:line="300" w:lineRule="atLeast"/>
        <w:jc w:val="left"/>
      </w:pPr>
      <w:r w:rsidRPr="00381D86">
        <w:t xml:space="preserve">DIGITALNA SLOVENIJA 2020 – Strategija razvoja informacijske družbe do leta 2020 (2016). Dostopno na: </w:t>
      </w:r>
      <w:hyperlink r:id="rId54" w:history="1">
        <w:r w:rsidRPr="00381D86">
          <w:t>https://www.gov.si/assets/ministrstva/MJU/DI/7df0f756bc/Strategija-razvoja-ID.pdf</w:t>
        </w:r>
      </w:hyperlink>
      <w:r>
        <w:t>.</w:t>
      </w:r>
    </w:p>
    <w:p w14:paraId="3B5E2B1D" w14:textId="76BD3D41" w:rsidR="002E6A4A" w:rsidRPr="00143C43" w:rsidRDefault="002E6A4A" w:rsidP="006274BB">
      <w:pPr>
        <w:pStyle w:val="Sprotnaopomba-besedilo"/>
        <w:spacing w:before="120" w:line="300" w:lineRule="atLeast"/>
        <w:ind w:left="0" w:firstLine="0"/>
        <w:jc w:val="left"/>
        <w:rPr>
          <w:rFonts w:ascii="Arial" w:hAnsi="Arial"/>
          <w:lang w:val="it-IT"/>
        </w:rPr>
      </w:pPr>
      <w:r w:rsidRPr="00143C43">
        <w:rPr>
          <w:rFonts w:ascii="Arial" w:hAnsi="Arial" w:cs="Arial"/>
          <w:lang w:val="sl-SI"/>
        </w:rPr>
        <w:t>Erjavec</w:t>
      </w:r>
      <w:r w:rsidRPr="00143C43">
        <w:rPr>
          <w:rFonts w:ascii="Arial" w:hAnsi="Arial"/>
          <w:lang w:val="sl-SI"/>
        </w:rPr>
        <w:t>,</w:t>
      </w:r>
      <w:r w:rsidRPr="00143C43">
        <w:rPr>
          <w:rFonts w:ascii="Arial" w:hAnsi="Arial" w:cs="Arial"/>
          <w:lang w:val="sl-SI"/>
        </w:rPr>
        <w:t xml:space="preserve"> E., Šumrada</w:t>
      </w:r>
      <w:r w:rsidRPr="00143C43">
        <w:rPr>
          <w:rFonts w:ascii="Arial" w:hAnsi="Arial"/>
          <w:lang w:val="sl-SI"/>
        </w:rPr>
        <w:t>,</w:t>
      </w:r>
      <w:r w:rsidRPr="00143C43">
        <w:rPr>
          <w:rFonts w:ascii="Arial" w:hAnsi="Arial" w:cs="Arial"/>
          <w:lang w:val="sl-SI"/>
        </w:rPr>
        <w:t xml:space="preserve"> T., Juvančič</w:t>
      </w:r>
      <w:r w:rsidRPr="00143C43">
        <w:rPr>
          <w:rFonts w:ascii="Arial" w:hAnsi="Arial"/>
          <w:lang w:val="sl-SI"/>
        </w:rPr>
        <w:t>,</w:t>
      </w:r>
      <w:r w:rsidRPr="00143C43">
        <w:rPr>
          <w:rFonts w:ascii="Arial" w:hAnsi="Arial" w:cs="Arial"/>
          <w:lang w:val="sl-SI"/>
        </w:rPr>
        <w:t xml:space="preserve"> L., Rac</w:t>
      </w:r>
      <w:r w:rsidRPr="00143C43">
        <w:rPr>
          <w:rFonts w:ascii="Arial" w:hAnsi="Arial"/>
          <w:lang w:val="sl-SI"/>
        </w:rPr>
        <w:t>,</w:t>
      </w:r>
      <w:r w:rsidRPr="00143C43">
        <w:rPr>
          <w:rFonts w:ascii="Arial" w:hAnsi="Arial" w:cs="Arial"/>
          <w:lang w:val="sl-SI"/>
        </w:rPr>
        <w:t xml:space="preserve"> I., Cunder</w:t>
      </w:r>
      <w:r w:rsidRPr="00143C43">
        <w:rPr>
          <w:rFonts w:ascii="Arial" w:hAnsi="Arial"/>
          <w:lang w:val="sl-SI"/>
        </w:rPr>
        <w:t>,</w:t>
      </w:r>
      <w:r w:rsidRPr="00143C43">
        <w:rPr>
          <w:rFonts w:ascii="Arial" w:hAnsi="Arial" w:cs="Arial"/>
          <w:lang w:val="sl-SI"/>
        </w:rPr>
        <w:t xml:space="preserve"> T., Bedrač</w:t>
      </w:r>
      <w:r w:rsidRPr="00143C43">
        <w:rPr>
          <w:rFonts w:ascii="Arial" w:hAnsi="Arial"/>
          <w:lang w:val="sl-SI"/>
        </w:rPr>
        <w:t>,</w:t>
      </w:r>
      <w:r w:rsidRPr="00143C43">
        <w:rPr>
          <w:rFonts w:ascii="Arial" w:hAnsi="Arial" w:cs="Arial"/>
          <w:lang w:val="sl-SI"/>
        </w:rPr>
        <w:t xml:space="preserve"> M., Lovec</w:t>
      </w:r>
      <w:r w:rsidRPr="00143C43">
        <w:rPr>
          <w:rFonts w:ascii="Arial" w:hAnsi="Arial"/>
          <w:lang w:val="sl-SI"/>
        </w:rPr>
        <w:t>,</w:t>
      </w:r>
      <w:r w:rsidRPr="00143C43">
        <w:rPr>
          <w:rFonts w:ascii="Arial" w:hAnsi="Arial" w:cs="Arial"/>
          <w:lang w:val="sl-SI"/>
        </w:rPr>
        <w:t xml:space="preserve"> M. (2018): Vrednotenje slovenske kmetijske politike v obdobju 2015–2020. Raziskovalna podpora za strateško načrtovanje po letu 2020. – Ljubljana, Kmetijski inštitut Slovenije</w:t>
      </w:r>
      <w:r w:rsidRPr="00143C43">
        <w:rPr>
          <w:rFonts w:ascii="Arial" w:hAnsi="Arial"/>
          <w:lang w:val="sl-SI"/>
        </w:rPr>
        <w:t xml:space="preserve">. </w:t>
      </w:r>
      <w:r w:rsidRPr="00143C43">
        <w:rPr>
          <w:rFonts w:ascii="Arial" w:hAnsi="Arial"/>
          <w:lang w:val="it-IT"/>
        </w:rPr>
        <w:t xml:space="preserve">Dostopno na: </w:t>
      </w:r>
      <w:hyperlink r:id="rId55" w:history="1">
        <w:r w:rsidRPr="00143C43">
          <w:rPr>
            <w:rStyle w:val="Hiperpovezava"/>
            <w:rFonts w:ascii="Arial" w:hAnsi="Arial"/>
            <w:lang w:val="it-IT"/>
          </w:rPr>
          <w:t>https://www.program-podezelja.si/sl/knjiznica/287-vrednotenje-slovenske-kmetijske-politike-v-obdobju-2015-2020/file</w:t>
        </w:r>
      </w:hyperlink>
      <w:r w:rsidRPr="00143C43">
        <w:rPr>
          <w:rFonts w:ascii="Arial" w:hAnsi="Arial"/>
          <w:lang w:val="it-IT"/>
        </w:rPr>
        <w:t xml:space="preserve">. </w:t>
      </w:r>
    </w:p>
    <w:p w14:paraId="54E3E53E" w14:textId="312C8D73" w:rsidR="005D0194" w:rsidRPr="00143C43" w:rsidRDefault="005D0194" w:rsidP="006274BB">
      <w:pPr>
        <w:pStyle w:val="Sprotnaopomba-besedilo"/>
        <w:spacing w:before="120" w:line="300" w:lineRule="atLeast"/>
        <w:ind w:left="0" w:firstLine="0"/>
        <w:jc w:val="left"/>
        <w:rPr>
          <w:rFonts w:ascii="Arial" w:hAnsi="Arial" w:cs="Arial"/>
          <w:lang w:val="it-IT"/>
        </w:rPr>
      </w:pPr>
      <w:r w:rsidRPr="00143C43">
        <w:rPr>
          <w:rFonts w:ascii="Arial" w:hAnsi="Arial" w:cs="Arial"/>
          <w:lang w:val="it-IT"/>
        </w:rPr>
        <w:t xml:space="preserve">Evropska Komisija (2019): Priporočila za posamezne države 2019. Analiza raziskav in inovacij. Dostopno na: </w:t>
      </w:r>
      <w:hyperlink r:id="rId56" w:history="1">
        <w:r w:rsidRPr="00143C43">
          <w:rPr>
            <w:rFonts w:ascii="Arial" w:hAnsi="Arial" w:cs="Arial"/>
            <w:lang w:val="it-IT"/>
          </w:rPr>
          <w:t>https://rio.jrc.ec.europa.eu/sites/default/files/report/2019_CSRs%20and%20Recitals%20RI.pdf</w:t>
        </w:r>
      </w:hyperlink>
      <w:r w:rsidRPr="00143C43">
        <w:rPr>
          <w:rFonts w:ascii="Arial" w:hAnsi="Arial" w:cs="Arial"/>
          <w:lang w:val="it-IT"/>
        </w:rPr>
        <w:t>.</w:t>
      </w:r>
    </w:p>
    <w:p w14:paraId="26A8C3F7" w14:textId="77777777" w:rsidR="002E6A4A" w:rsidRPr="00444807" w:rsidRDefault="002E6A4A" w:rsidP="006274BB">
      <w:pPr>
        <w:pStyle w:val="1"/>
        <w:spacing w:line="300" w:lineRule="atLeast"/>
        <w:jc w:val="left"/>
      </w:pPr>
      <w:r w:rsidRPr="00444807">
        <w:t>E</w:t>
      </w:r>
      <w:r w:rsidRPr="00E87B70">
        <w:t>vropska komisija (20</w:t>
      </w:r>
      <w:r w:rsidRPr="006D7472">
        <w:t>20)</w:t>
      </w:r>
      <w:r w:rsidRPr="00444807">
        <w:t>: EU Agriculture in numbers. Performance on the nine specific objectives of the CAP</w:t>
      </w:r>
      <w:r w:rsidRPr="00E87B70">
        <w:t xml:space="preserve">. </w:t>
      </w:r>
      <w:r w:rsidRPr="006D7472">
        <w:t xml:space="preserve">Version May 2020. Dostopno na: </w:t>
      </w:r>
      <w:hyperlink r:id="rId57" w:history="1">
        <w:r w:rsidRPr="00444807">
          <w:t>https://ec.europa.eu/info/sites/info/files/food-farming-fisheries/farming/documents/analytical-factsheet-eu-level_en.pdf</w:t>
        </w:r>
      </w:hyperlink>
      <w:r>
        <w:t xml:space="preserve"> </w:t>
      </w:r>
    </w:p>
    <w:p w14:paraId="337298B2" w14:textId="77777777" w:rsidR="002E6A4A" w:rsidRPr="00C47FE8" w:rsidRDefault="002E6A4A" w:rsidP="006274BB">
      <w:pPr>
        <w:pStyle w:val="1"/>
        <w:spacing w:line="300" w:lineRule="atLeast"/>
        <w:jc w:val="left"/>
      </w:pPr>
      <w:r w:rsidRPr="00C47FE8">
        <w:t>Evropska komisija</w:t>
      </w:r>
      <w:r>
        <w:t xml:space="preserve"> (2020a)</w:t>
      </w:r>
      <w:r w:rsidRPr="00C47FE8">
        <w:t xml:space="preserve">: Rezultati indeksa digitalnega gospodarstva in družbe (DESI) za leto 2020, dosegljivo na: </w:t>
      </w:r>
      <w:hyperlink r:id="rId58" w:history="1">
        <w:r w:rsidRPr="00C47FE8">
          <w:rPr>
            <w:rStyle w:val="Hiperpovezava"/>
          </w:rPr>
          <w:t>https://ec.europa.eu/digital-single-market/en/news/digital-economy-and-society-index-desi-2020</w:t>
        </w:r>
      </w:hyperlink>
    </w:p>
    <w:p w14:paraId="076052C0" w14:textId="2576EF06" w:rsidR="005E375D" w:rsidRPr="00444807" w:rsidRDefault="006D7472" w:rsidP="006274BB">
      <w:pPr>
        <w:pStyle w:val="1"/>
        <w:spacing w:line="300" w:lineRule="atLeast"/>
        <w:jc w:val="left"/>
      </w:pPr>
      <w:r>
        <w:t>Kmetijski inštitut Slovenije</w:t>
      </w:r>
      <w:r w:rsidR="005E375D" w:rsidRPr="00CA3576">
        <w:t xml:space="preserve"> (2019): Poročilo o stanju kmetijstva, živilstva, gozdarstva in ribištva v letu </w:t>
      </w:r>
      <w:r w:rsidR="005E375D" w:rsidRPr="00E87B70">
        <w:t xml:space="preserve">2018. </w:t>
      </w:r>
      <w:r w:rsidR="005E375D" w:rsidRPr="00444807">
        <w:t>Ljubljana :</w:t>
      </w:r>
      <w:r w:rsidR="005E375D" w:rsidRPr="00E87B70">
        <w:t xml:space="preserve"> Ministrstvo za kmetijstvo, gozdarstvo in prehrano : Kmetijski inštitut Slovenije, 2019. Dostopno na: </w:t>
      </w:r>
      <w:hyperlink r:id="rId59" w:history="1">
        <w:r w:rsidR="005E375D" w:rsidRPr="00444807">
          <w:t>https://www.kis.si/f/docs/Porocila_o_stanju_v_kmetijstvu_OEK/ZP_2018_splosno__priloge_koncna_02.12.pdf</w:t>
        </w:r>
      </w:hyperlink>
      <w:r w:rsidR="005E375D" w:rsidRPr="00444807">
        <w:t xml:space="preserve">. </w:t>
      </w:r>
    </w:p>
    <w:p w14:paraId="155347F3" w14:textId="7CF64265" w:rsidR="005E375D" w:rsidRDefault="006D7472" w:rsidP="006274BB">
      <w:pPr>
        <w:pStyle w:val="1"/>
        <w:spacing w:line="300" w:lineRule="atLeast"/>
        <w:jc w:val="left"/>
      </w:pPr>
      <w:r w:rsidRPr="00E87B70">
        <w:t>Kmetijski inštitut Slovenije</w:t>
      </w:r>
      <w:r w:rsidR="005E375D" w:rsidRPr="00137A85">
        <w:t xml:space="preserve"> (2020): Poročilo o stanju kmetijstva, živilstva, gozdarstva in ribištva v letu 2019. Ljubljana :</w:t>
      </w:r>
      <w:r w:rsidR="005E375D" w:rsidRPr="00E87B70">
        <w:t xml:space="preserve"> Ministrstvo za kmetijstvo, gozdarstvo in prehrano : Kmetijski inštitut Slovenije,</w:t>
      </w:r>
      <w:r w:rsidR="005E375D" w:rsidRPr="00CA3576">
        <w:t xml:space="preserve"> 2020. Dostopno na: </w:t>
      </w:r>
      <w:hyperlink r:id="rId60" w:history="1">
        <w:r w:rsidR="002E6A4A" w:rsidRPr="00C8392E">
          <w:rPr>
            <w:rStyle w:val="Hiperpovezava"/>
          </w:rPr>
          <w:t>https://www.kis.si/f/docs/Porocila_o_stanju_v_kmetijstvu_OEK/ZP_2019_splosno__priloge_net.pdf</w:t>
        </w:r>
      </w:hyperlink>
      <w:r w:rsidR="005E375D" w:rsidRPr="00CA3576">
        <w:t xml:space="preserve">. </w:t>
      </w:r>
    </w:p>
    <w:p w14:paraId="67BC7F48" w14:textId="234E4FF7" w:rsidR="002E6A4A" w:rsidRDefault="002E6A4A" w:rsidP="006274BB">
      <w:pPr>
        <w:pStyle w:val="1"/>
        <w:spacing w:line="300" w:lineRule="atLeast"/>
        <w:jc w:val="left"/>
      </w:pPr>
      <w:r w:rsidRPr="002E6A4A">
        <w:t xml:space="preserve">Knierim, A. in Prager, K. (2015): </w:t>
      </w:r>
      <w:r w:rsidRPr="0083286D">
        <w:t xml:space="preserve">Agricultural Knowledge and Information Systems in Europe: Weak or strong, fragmented or integrated?. </w:t>
      </w:r>
      <w:r w:rsidRPr="002E6A4A">
        <w:t>Funding: PRO AKIS, European Commission 7th Framework Programme project</w:t>
      </w:r>
      <w:r w:rsidRPr="0083286D">
        <w:t xml:space="preserve"> . Dostopno na: </w:t>
      </w:r>
      <w:hyperlink r:id="rId61" w:history="1">
        <w:r w:rsidRPr="002E6A4A">
          <w:t>https://430a.uni-hohenheim.de/fileadmin/einrichtungen/430a/PRO_AKIS/About/OVERVIEW.OF.AKIS.IN.EUROPE.AKIS_characterisation_briefing_final.pdf</w:t>
        </w:r>
      </w:hyperlink>
      <w:r>
        <w:t xml:space="preserve">.  </w:t>
      </w:r>
      <w:r w:rsidRPr="0083286D">
        <w:t xml:space="preserve"> </w:t>
      </w:r>
    </w:p>
    <w:p w14:paraId="0E5E8868" w14:textId="1855AD19" w:rsidR="002E6A4A" w:rsidRPr="0083286D" w:rsidRDefault="002E6A4A" w:rsidP="006274BB">
      <w:pPr>
        <w:pStyle w:val="1"/>
        <w:spacing w:line="300" w:lineRule="atLeast"/>
        <w:jc w:val="left"/>
      </w:pPr>
      <w:r w:rsidRPr="002E6A4A">
        <w:t xml:space="preserve">Knierim, A., Boenning, K., Caggiano, M., Cristovao, A., Dirimanova, V., Koehnen, T., Labarthe, P. &amp; Prager, K. (2015): The AKIS concept and its relevance in selected EU member states. Outlook on Agriculture 44(1), 29-36. </w:t>
      </w:r>
      <w:r>
        <w:t xml:space="preserve">PRO AKIS project. </w:t>
      </w:r>
      <w:r w:rsidRPr="002E6A4A">
        <w:t xml:space="preserve">Dostopno na: </w:t>
      </w:r>
      <w:hyperlink r:id="rId62" w:history="1">
        <w:r w:rsidRPr="002E6A4A">
          <w:t>https://www.researchgate.net/publication/274098759_The_AKIS_concept_and_its_relevance_in_selected_EU_member_states</w:t>
        </w:r>
      </w:hyperlink>
      <w:r w:rsidRPr="002E6A4A">
        <w:t xml:space="preserve">. </w:t>
      </w:r>
    </w:p>
    <w:p w14:paraId="0EE8FCDD" w14:textId="41BBDACD" w:rsidR="00524897" w:rsidRDefault="00524897" w:rsidP="006274BB">
      <w:pPr>
        <w:pStyle w:val="1"/>
        <w:spacing w:line="300" w:lineRule="atLeast"/>
        <w:jc w:val="left"/>
      </w:pPr>
      <w:r>
        <w:t xml:space="preserve">OECD (2016): </w:t>
      </w:r>
      <w:r w:rsidRPr="00524897">
        <w:t xml:space="preserve">Innovation, Agricultural Productivity and Sustainability in the United States. Figure 7.21 Number of agricultural science patents issued by country, 2006-11. Dostopno na: </w:t>
      </w:r>
      <w:hyperlink r:id="rId63" w:anchor="page1" w:history="1">
        <w:r w:rsidRPr="00524897">
          <w:t>https://read.oecd-ilibrary.org/agriculture-and-food/innovation-agricultural-productivity-and-sustainability-in-the-united-states/figure-7-21-agricultural-patents-by-country_9789264264120-graph100-en#page1</w:t>
        </w:r>
      </w:hyperlink>
      <w:r>
        <w:t xml:space="preserve">. </w:t>
      </w:r>
    </w:p>
    <w:p w14:paraId="0EFAB5E8" w14:textId="12EFA711" w:rsidR="00D30552" w:rsidRPr="00D30552" w:rsidRDefault="00D30552" w:rsidP="006274BB">
      <w:pPr>
        <w:pStyle w:val="1"/>
        <w:spacing w:line="300" w:lineRule="atLeast"/>
        <w:jc w:val="left"/>
      </w:pPr>
      <w:r w:rsidRPr="00D30552">
        <w:t xml:space="preserve">Resolucija o Raziskovalni in inovacijski strategiji Slovenije 2011-2020, 2011. Uradni list RS št. 43/11. </w:t>
      </w:r>
    </w:p>
    <w:p w14:paraId="00346BCC" w14:textId="695F7AE6" w:rsidR="006D7472" w:rsidRDefault="006D7472" w:rsidP="006274BB">
      <w:pPr>
        <w:pStyle w:val="1"/>
        <w:spacing w:line="300" w:lineRule="atLeast"/>
        <w:jc w:val="left"/>
      </w:pPr>
      <w:r w:rsidRPr="009839F6">
        <w:t>Resolucija o nacionalnem programu o strateških usmeritvah razvoja slovenskega kmetijstva in živilstva »Naša hrana, podeželje in naravni viri po letu 2021«</w:t>
      </w:r>
      <w:r>
        <w:t xml:space="preserve">, 2020. </w:t>
      </w:r>
      <w:r w:rsidRPr="009839F6">
        <w:t xml:space="preserve">Uradni list RS št. 8/20. </w:t>
      </w:r>
    </w:p>
    <w:p w14:paraId="761813CC" w14:textId="70F9650D" w:rsidR="006D7472" w:rsidRDefault="006D7472" w:rsidP="006274BB">
      <w:pPr>
        <w:pStyle w:val="1"/>
        <w:spacing w:line="300" w:lineRule="atLeast"/>
        <w:jc w:val="left"/>
      </w:pPr>
      <w:r w:rsidRPr="00D30552">
        <w:t xml:space="preserve">SRIP Hrana (2018): Akcijski načrt, dopolnitev: 6. 4. 2018. Dostopno na: </w:t>
      </w:r>
      <w:hyperlink r:id="rId64" w:history="1">
        <w:r w:rsidRPr="00D30552">
          <w:t>https://www.gzs.si/Portals/220/Vsebine/SRIP%20HRANA/Akcijski%20na%C4%8Drt_%20april%202018.pdf</w:t>
        </w:r>
      </w:hyperlink>
      <w:r w:rsidRPr="00D30552">
        <w:t xml:space="preserve">. </w:t>
      </w:r>
    </w:p>
    <w:p w14:paraId="2AA69A7C" w14:textId="04D3A546" w:rsidR="00524897" w:rsidRDefault="00524897" w:rsidP="006274BB">
      <w:pPr>
        <w:pStyle w:val="1"/>
        <w:spacing w:line="300" w:lineRule="atLeast"/>
        <w:jc w:val="left"/>
      </w:pPr>
      <w:r>
        <w:t xml:space="preserve">SRIP Hrana (2020): </w:t>
      </w:r>
      <w:r w:rsidRPr="00524897">
        <w:t xml:space="preserve">Akcijski načrt, prenovljen 16.3.2020. Dostopno na: </w:t>
      </w:r>
      <w:hyperlink r:id="rId65" w:history="1">
        <w:r w:rsidRPr="00524897">
          <w:t>https://www.gzs.si/Portals/220/PRENOVLJEN%20AKCIJSKI%20NAČRT%20SRIP%20HRANA.pdf</w:t>
        </w:r>
      </w:hyperlink>
      <w:r w:rsidRPr="00524897">
        <w:t>.</w:t>
      </w:r>
    </w:p>
    <w:p w14:paraId="7941D3B3" w14:textId="7D949E78" w:rsidR="00B00160" w:rsidRDefault="00B00160" w:rsidP="006274BB">
      <w:pPr>
        <w:pStyle w:val="1"/>
        <w:spacing w:line="300" w:lineRule="atLeast"/>
        <w:jc w:val="left"/>
      </w:pPr>
      <w:r>
        <w:t xml:space="preserve">SURS (2020): </w:t>
      </w:r>
      <w:r w:rsidRPr="00B00160">
        <w:t xml:space="preserve">Na voljo končni podatki o raziskovalno-razvojni dejavnosti (RRD) v 2018. Dostopno na: </w:t>
      </w:r>
      <w:hyperlink r:id="rId66" w:history="1">
        <w:r w:rsidRPr="00B00160">
          <w:t>https://www.stat.si/StatWeb/News/Index/8692</w:t>
        </w:r>
      </w:hyperlink>
      <w:r w:rsidRPr="00B00160">
        <w:t xml:space="preserve">. </w:t>
      </w:r>
    </w:p>
    <w:p w14:paraId="771F3990" w14:textId="1A891BCB" w:rsidR="005D0194" w:rsidRPr="005D0194" w:rsidRDefault="005D0194" w:rsidP="006274BB">
      <w:pPr>
        <w:pStyle w:val="1"/>
        <w:spacing w:line="300" w:lineRule="atLeast"/>
        <w:jc w:val="left"/>
      </w:pPr>
      <w:r>
        <w:t xml:space="preserve">SURS (2020a): </w:t>
      </w:r>
      <w:r w:rsidRPr="005D0194">
        <w:t xml:space="preserve">Skoraj polovica podjetij se je v letih 2016 - 2018 ukvarjala z inovacijsko dejavnostjo: </w:t>
      </w:r>
      <w:hyperlink r:id="rId67" w:history="1">
        <w:r w:rsidRPr="005D0194">
          <w:t>https://www.stat.si/StatWeb/News/Index/8769</w:t>
        </w:r>
      </w:hyperlink>
      <w:r w:rsidRPr="005D0194">
        <w:t xml:space="preserve">. </w:t>
      </w:r>
    </w:p>
    <w:p w14:paraId="4EE3413C" w14:textId="451F450B" w:rsidR="00D30552" w:rsidRPr="00D30552" w:rsidRDefault="00D30552" w:rsidP="006274BB">
      <w:pPr>
        <w:pStyle w:val="1"/>
        <w:spacing w:line="300" w:lineRule="atLeast"/>
        <w:jc w:val="left"/>
      </w:pPr>
      <w:r w:rsidRPr="00D30552">
        <w:t xml:space="preserve">UMAR (2020): Poročilo o razvoju 2020. Dostopno na: </w:t>
      </w:r>
      <w:hyperlink r:id="rId68" w:history="1">
        <w:r w:rsidRPr="00D30552">
          <w:t>https://www.umar.gov.si/fileadmin/user_upload/razvoj_slovenije/2020/slovenski/POR2020.pdf</w:t>
        </w:r>
      </w:hyperlink>
      <w:r>
        <w:t xml:space="preserve">. </w:t>
      </w:r>
      <w:r w:rsidRPr="00D30552">
        <w:t xml:space="preserve"> </w:t>
      </w:r>
    </w:p>
    <w:p w14:paraId="1B5C6CF8" w14:textId="77777777" w:rsidR="004C6D7C" w:rsidRDefault="004C6D7C" w:rsidP="00D30552">
      <w:pPr>
        <w:pStyle w:val="1"/>
        <w:spacing w:line="300" w:lineRule="atLeast"/>
      </w:pPr>
    </w:p>
    <w:p w14:paraId="7C9D3C0C" w14:textId="34F28584" w:rsidR="004C6D7C" w:rsidRDefault="004C6D7C">
      <w:pPr>
        <w:jc w:val="left"/>
        <w:rPr>
          <w:lang w:val="sl-SI"/>
        </w:rPr>
      </w:pPr>
    </w:p>
    <w:p w14:paraId="7ED24E61" w14:textId="77777777" w:rsidR="009303B2" w:rsidRPr="00AD3A7D" w:rsidRDefault="009303B2">
      <w:pPr>
        <w:jc w:val="left"/>
        <w:rPr>
          <w:rFonts w:ascii="Arial" w:eastAsia="Calibri" w:hAnsi="Arial"/>
          <w:b/>
          <w:smallCaps/>
          <w:color w:val="0070C0"/>
          <w:sz w:val="28"/>
          <w:szCs w:val="44"/>
          <w:lang w:val="sl-SI"/>
        </w:rPr>
      </w:pPr>
      <w:bookmarkStart w:id="1648" w:name="_Toc55814291"/>
      <w:bookmarkStart w:id="1649" w:name="_Toc55815783"/>
      <w:bookmarkStart w:id="1650" w:name="_Toc55817419"/>
      <w:bookmarkStart w:id="1651" w:name="_Toc55814292"/>
      <w:bookmarkStart w:id="1652" w:name="_Toc55815784"/>
      <w:bookmarkStart w:id="1653" w:name="_Toc55817420"/>
      <w:bookmarkStart w:id="1654" w:name="_Toc51169448"/>
      <w:bookmarkStart w:id="1655" w:name="_Toc51169449"/>
      <w:bookmarkStart w:id="1656" w:name="_Toc51169450"/>
      <w:bookmarkStart w:id="1657" w:name="_Toc51169451"/>
      <w:bookmarkStart w:id="1658" w:name="_Toc51162998"/>
      <w:bookmarkStart w:id="1659" w:name="_Toc51167433"/>
      <w:bookmarkStart w:id="1660" w:name="_Toc51167733"/>
      <w:bookmarkStart w:id="1661" w:name="_Toc51168211"/>
      <w:bookmarkStart w:id="1662" w:name="_Toc51169452"/>
      <w:bookmarkStart w:id="1663" w:name="_Toc51162999"/>
      <w:bookmarkStart w:id="1664" w:name="_Toc51167434"/>
      <w:bookmarkStart w:id="1665" w:name="_Toc51167734"/>
      <w:bookmarkStart w:id="1666" w:name="_Toc51168212"/>
      <w:bookmarkStart w:id="1667" w:name="_Toc51169453"/>
      <w:bookmarkStart w:id="1668" w:name="_Toc51163000"/>
      <w:bookmarkStart w:id="1669" w:name="_Toc51167435"/>
      <w:bookmarkStart w:id="1670" w:name="_Toc51167735"/>
      <w:bookmarkStart w:id="1671" w:name="_Toc51168213"/>
      <w:bookmarkStart w:id="1672" w:name="_Toc51169454"/>
      <w:bookmarkStart w:id="1673" w:name="_Toc51163001"/>
      <w:bookmarkStart w:id="1674" w:name="_Toc51167436"/>
      <w:bookmarkStart w:id="1675" w:name="_Toc51167736"/>
      <w:bookmarkStart w:id="1676" w:name="_Toc51168214"/>
      <w:bookmarkStart w:id="1677" w:name="_Toc51169455"/>
      <w:bookmarkStart w:id="1678" w:name="_Toc51163002"/>
      <w:bookmarkStart w:id="1679" w:name="_Toc51167437"/>
      <w:bookmarkStart w:id="1680" w:name="_Toc51167737"/>
      <w:bookmarkStart w:id="1681" w:name="_Toc51168215"/>
      <w:bookmarkStart w:id="1682" w:name="_Toc51169456"/>
      <w:bookmarkStart w:id="1683" w:name="_Toc51163003"/>
      <w:bookmarkStart w:id="1684" w:name="_Toc51167438"/>
      <w:bookmarkStart w:id="1685" w:name="_Toc51167738"/>
      <w:bookmarkStart w:id="1686" w:name="_Toc51168216"/>
      <w:bookmarkStart w:id="1687" w:name="_Toc51169457"/>
      <w:bookmarkStart w:id="1688" w:name="_Toc51163004"/>
      <w:bookmarkStart w:id="1689" w:name="_Toc51167439"/>
      <w:bookmarkStart w:id="1690" w:name="_Toc51167739"/>
      <w:bookmarkStart w:id="1691" w:name="_Toc51168217"/>
      <w:bookmarkStart w:id="1692" w:name="_Toc51169458"/>
      <w:bookmarkStart w:id="1693" w:name="_Toc46231046"/>
      <w:bookmarkStart w:id="1694" w:name="_Toc46232972"/>
      <w:bookmarkStart w:id="1695" w:name="_Toc50031082"/>
      <w:bookmarkStart w:id="1696" w:name="_Toc50966424"/>
      <w:bookmarkStart w:id="1697" w:name="_Toc55817421"/>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r w:rsidRPr="00AD3A7D">
        <w:rPr>
          <w:lang w:val="sl-SI"/>
        </w:rPr>
        <w:br w:type="page"/>
      </w:r>
    </w:p>
    <w:p w14:paraId="2B9E4B93" w14:textId="01A700B2" w:rsidR="00B6146F" w:rsidRPr="00CE0911" w:rsidRDefault="00B6146F" w:rsidP="000E6EAA">
      <w:pPr>
        <w:pStyle w:val="Naslov1"/>
        <w:rPr>
          <w:lang w:val="it-IT"/>
        </w:rPr>
      </w:pPr>
      <w:bookmarkStart w:id="1698" w:name="_Toc55921634"/>
      <w:bookmarkStart w:id="1699" w:name="_Toc55937680"/>
      <w:r w:rsidRPr="000E6EAA">
        <w:t>HORIZONTALNA</w:t>
      </w:r>
      <w:r w:rsidRPr="0016037B">
        <w:rPr>
          <w:lang w:val="it-IT"/>
        </w:rPr>
        <w:t xml:space="preserve"> ANALIZA SWOT ZA AKI</w:t>
      </w:r>
      <w:r w:rsidR="009B313C" w:rsidRPr="0016037B">
        <w:rPr>
          <w:lang w:val="it-IT"/>
        </w:rPr>
        <w:t>S</w:t>
      </w:r>
      <w:bookmarkEnd w:id="1693"/>
      <w:bookmarkEnd w:id="1694"/>
      <w:bookmarkEnd w:id="1695"/>
      <w:bookmarkEnd w:id="1696"/>
      <w:bookmarkEnd w:id="1697"/>
      <w:bookmarkEnd w:id="1698"/>
      <w:bookmarkEnd w:id="1699"/>
    </w:p>
    <w:p w14:paraId="655992BF" w14:textId="49F48944" w:rsidR="00E03952" w:rsidRDefault="00E03952" w:rsidP="00B116D3">
      <w:pPr>
        <w:pStyle w:val="1"/>
        <w:spacing w:line="240" w:lineRule="auto"/>
        <w:rPr>
          <w:rFonts w:eastAsia="Calibri"/>
        </w:rPr>
      </w:pPr>
      <w:bookmarkStart w:id="1700" w:name="_Toc46237741"/>
      <w:bookmarkEnd w:id="1700"/>
    </w:p>
    <w:tbl>
      <w:tblPr>
        <w:tblW w:w="9212" w:type="dxa"/>
        <w:tblLayout w:type="fixed"/>
        <w:tblLook w:val="00A0" w:firstRow="1" w:lastRow="0" w:firstColumn="1" w:lastColumn="0" w:noHBand="0" w:noVBand="0"/>
      </w:tblPr>
      <w:tblGrid>
        <w:gridCol w:w="4644"/>
        <w:gridCol w:w="4568"/>
      </w:tblGrid>
      <w:tr w:rsidR="00E03952" w:rsidRPr="009B313C" w14:paraId="0D8CAA4D" w14:textId="77777777" w:rsidTr="00E03952">
        <w:tc>
          <w:tcPr>
            <w:tcW w:w="4644" w:type="dxa"/>
            <w:tcBorders>
              <w:top w:val="single" w:sz="6" w:space="0" w:color="000000"/>
              <w:left w:val="single" w:sz="6" w:space="0" w:color="000000"/>
              <w:bottom w:val="single" w:sz="6" w:space="0" w:color="000000"/>
              <w:right w:val="single" w:sz="6" w:space="0" w:color="000000"/>
            </w:tcBorders>
            <w:shd w:val="clear" w:color="auto" w:fill="82C168"/>
          </w:tcPr>
          <w:p w14:paraId="7CE440D9" w14:textId="77777777" w:rsidR="00E03952" w:rsidRPr="009B313C" w:rsidRDefault="00E03952">
            <w:pPr>
              <w:autoSpaceDE w:val="0"/>
              <w:autoSpaceDN w:val="0"/>
              <w:adjustRightInd w:val="0"/>
              <w:jc w:val="left"/>
              <w:rPr>
                <w:rFonts w:ascii="Arial" w:eastAsiaTheme="minorHAnsi" w:hAnsi="Arial" w:cs="Arial"/>
                <w:b/>
                <w:bCs/>
                <w:sz w:val="20"/>
                <w:szCs w:val="20"/>
                <w:lang w:val="sl-SI" w:eastAsia="en-US"/>
              </w:rPr>
            </w:pPr>
            <w:r>
              <w:rPr>
                <w:rFonts w:ascii="Arial" w:eastAsiaTheme="minorHAnsi" w:hAnsi="Arial" w:cs="Arial"/>
                <w:b/>
                <w:bCs/>
                <w:sz w:val="20"/>
                <w:szCs w:val="20"/>
                <w:lang w:val="sl-SI" w:eastAsia="en-US"/>
              </w:rPr>
              <w:t>Prednosti</w:t>
            </w:r>
          </w:p>
        </w:tc>
        <w:tc>
          <w:tcPr>
            <w:tcW w:w="4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B98BCB7" w14:textId="77777777" w:rsidR="00E03952" w:rsidRPr="009B313C" w:rsidRDefault="00E03952">
            <w:pPr>
              <w:autoSpaceDE w:val="0"/>
              <w:autoSpaceDN w:val="0"/>
              <w:adjustRightInd w:val="0"/>
              <w:jc w:val="left"/>
              <w:rPr>
                <w:rFonts w:ascii="Arial" w:eastAsiaTheme="minorHAnsi" w:hAnsi="Arial" w:cs="Arial"/>
                <w:b/>
                <w:bCs/>
                <w:sz w:val="20"/>
                <w:szCs w:val="20"/>
                <w:lang w:val="sl-SI" w:eastAsia="en-US"/>
              </w:rPr>
            </w:pPr>
            <w:r>
              <w:rPr>
                <w:rFonts w:ascii="Arial" w:eastAsiaTheme="minorHAnsi" w:hAnsi="Arial" w:cs="Arial"/>
                <w:b/>
                <w:bCs/>
                <w:sz w:val="20"/>
                <w:szCs w:val="20"/>
                <w:lang w:val="sl-SI" w:eastAsia="en-US"/>
              </w:rPr>
              <w:t>Slabosti</w:t>
            </w:r>
          </w:p>
        </w:tc>
      </w:tr>
    </w:tbl>
    <w:tbl>
      <w:tblPr>
        <w:tblStyle w:val="Tabelamrea6"/>
        <w:tblW w:w="9180" w:type="dxa"/>
        <w:tblLayout w:type="fixed"/>
        <w:tblLook w:val="04A0" w:firstRow="1" w:lastRow="0" w:firstColumn="1" w:lastColumn="0" w:noHBand="0" w:noVBand="1"/>
      </w:tblPr>
      <w:tblGrid>
        <w:gridCol w:w="4644"/>
        <w:gridCol w:w="4536"/>
      </w:tblGrid>
      <w:tr w:rsidR="00E03952" w:rsidRPr="00143C43" w14:paraId="06E1345E" w14:textId="77777777" w:rsidTr="00E03952">
        <w:tc>
          <w:tcPr>
            <w:tcW w:w="4644" w:type="dxa"/>
          </w:tcPr>
          <w:p w14:paraId="686DFC13" w14:textId="0451F574" w:rsidR="00E03952" w:rsidRPr="00094A44" w:rsidRDefault="00E03952">
            <w:pPr>
              <w:jc w:val="left"/>
              <w:rPr>
                <w:rFonts w:ascii="Arial" w:eastAsia="Times New Roman" w:hAnsi="Arial" w:cs="Arial"/>
                <w:b/>
                <w:sz w:val="20"/>
                <w:szCs w:val="20"/>
                <w:lang w:val="en-GB" w:eastAsia="en-GB"/>
              </w:rPr>
            </w:pPr>
            <w:r w:rsidRPr="00094A44">
              <w:rPr>
                <w:rFonts w:ascii="Arial" w:hAnsi="Arial" w:cs="Arial"/>
                <w:b/>
                <w:sz w:val="20"/>
                <w:szCs w:val="20"/>
              </w:rPr>
              <w:t xml:space="preserve">PRENOS </w:t>
            </w:r>
            <w:r w:rsidR="005D55AC">
              <w:rPr>
                <w:rFonts w:ascii="Arial" w:hAnsi="Arial" w:cs="Arial"/>
                <w:b/>
                <w:sz w:val="20"/>
                <w:szCs w:val="20"/>
              </w:rPr>
              <w:t>IN</w:t>
            </w:r>
            <w:r w:rsidR="00F35758">
              <w:rPr>
                <w:rFonts w:ascii="Arial" w:hAnsi="Arial" w:cs="Arial"/>
                <w:b/>
                <w:sz w:val="20"/>
                <w:szCs w:val="20"/>
              </w:rPr>
              <w:t xml:space="preserve"> IZMENJAVA </w:t>
            </w:r>
            <w:r w:rsidRPr="00094A44">
              <w:rPr>
                <w:rFonts w:ascii="Arial" w:hAnsi="Arial" w:cs="Arial"/>
                <w:b/>
                <w:sz w:val="20"/>
                <w:szCs w:val="20"/>
              </w:rPr>
              <w:t>ZNANJA</w:t>
            </w:r>
          </w:p>
          <w:p w14:paraId="6983450D" w14:textId="79AF617F" w:rsidR="00E03952" w:rsidRPr="00B116D3" w:rsidRDefault="00922F17" w:rsidP="00F41EF8">
            <w:pPr>
              <w:numPr>
                <w:ilvl w:val="0"/>
                <w:numId w:val="30"/>
              </w:numPr>
              <w:contextualSpacing/>
              <w:jc w:val="left"/>
              <w:rPr>
                <w:rFonts w:ascii="Arial" w:eastAsia="Arial" w:hAnsi="Arial"/>
                <w:sz w:val="20"/>
                <w:lang w:val="en-GB"/>
              </w:rPr>
            </w:pPr>
            <w:r w:rsidRPr="00B116D3">
              <w:rPr>
                <w:rFonts w:ascii="Arial" w:eastAsia="Arial" w:hAnsi="Arial" w:cs="Times New Roman"/>
                <w:sz w:val="20"/>
                <w:szCs w:val="20"/>
              </w:rPr>
              <w:t>Izobrazba s</w:t>
            </w:r>
            <w:r w:rsidR="00432692" w:rsidRPr="00B116D3">
              <w:rPr>
                <w:rFonts w:ascii="Arial" w:eastAsia="Arial" w:hAnsi="Arial" w:cs="Times New Roman"/>
                <w:sz w:val="20"/>
                <w:szCs w:val="20"/>
              </w:rPr>
              <w:t>lovenski</w:t>
            </w:r>
            <w:r w:rsidRPr="00B116D3">
              <w:rPr>
                <w:rFonts w:ascii="Arial" w:eastAsia="Arial" w:hAnsi="Arial" w:cs="Times New Roman"/>
                <w:sz w:val="20"/>
                <w:szCs w:val="20"/>
              </w:rPr>
              <w:t>h</w:t>
            </w:r>
            <w:r w:rsidR="00432692" w:rsidRPr="00B116D3">
              <w:rPr>
                <w:rFonts w:ascii="Arial" w:eastAsia="Arial" w:hAnsi="Arial" w:cs="Times New Roman"/>
                <w:sz w:val="20"/>
                <w:szCs w:val="20"/>
              </w:rPr>
              <w:t xml:space="preserve"> </w:t>
            </w:r>
            <w:r w:rsidRPr="00B116D3">
              <w:rPr>
                <w:rFonts w:ascii="Arial" w:eastAsia="Arial" w:hAnsi="Arial" w:cs="Times New Roman"/>
                <w:sz w:val="20"/>
                <w:szCs w:val="20"/>
              </w:rPr>
              <w:t xml:space="preserve">kmetovalcev je nad EU povprečjem in </w:t>
            </w:r>
            <w:r w:rsidR="00E03952" w:rsidRPr="00B116D3">
              <w:rPr>
                <w:rFonts w:ascii="Arial" w:eastAsia="Arial" w:hAnsi="Arial" w:cs="Times New Roman"/>
                <w:sz w:val="20"/>
                <w:lang w:val="en-GB"/>
              </w:rPr>
              <w:t>se zvišuje.</w:t>
            </w:r>
          </w:p>
          <w:p w14:paraId="0FBB133C" w14:textId="52CED62B" w:rsidR="00E03952" w:rsidRPr="00B116D3" w:rsidRDefault="00922F17" w:rsidP="00F41EF8">
            <w:pPr>
              <w:numPr>
                <w:ilvl w:val="0"/>
                <w:numId w:val="28"/>
              </w:numPr>
              <w:tabs>
                <w:tab w:val="left" w:pos="-618"/>
              </w:tabs>
              <w:autoSpaceDE w:val="0"/>
              <w:autoSpaceDN w:val="0"/>
              <w:adjustRightInd w:val="0"/>
              <w:contextualSpacing/>
              <w:jc w:val="left"/>
              <w:rPr>
                <w:rFonts w:ascii="Arial" w:eastAsia="Times New Roman" w:hAnsi="Arial" w:cs="Arial"/>
                <w:sz w:val="20"/>
                <w:szCs w:val="20"/>
                <w:lang w:val="en-GB" w:eastAsia="en-GB"/>
              </w:rPr>
            </w:pPr>
            <w:r w:rsidRPr="00922F17">
              <w:rPr>
                <w:rFonts w:ascii="Arial" w:hAnsi="Arial" w:cs="Arial"/>
                <w:sz w:val="20"/>
                <w:szCs w:val="20"/>
              </w:rPr>
              <w:t>Brezplačno</w:t>
            </w:r>
            <w:r w:rsidRPr="00B116D3" w:rsidDel="00922F17">
              <w:rPr>
                <w:rFonts w:ascii="Arial" w:hAnsi="Arial" w:cs="Arial"/>
                <w:sz w:val="20"/>
                <w:szCs w:val="20"/>
                <w:lang w:val="en-GB"/>
              </w:rPr>
              <w:t xml:space="preserve"> </w:t>
            </w:r>
            <w:r w:rsidRPr="00922F17">
              <w:rPr>
                <w:rFonts w:ascii="Arial" w:hAnsi="Arial" w:cs="Arial"/>
                <w:sz w:val="20"/>
                <w:szCs w:val="20"/>
              </w:rPr>
              <w:t>r</w:t>
            </w:r>
            <w:r w:rsidR="00E03952" w:rsidRPr="00922F17">
              <w:rPr>
                <w:rFonts w:ascii="Arial" w:hAnsi="Arial" w:cs="Arial"/>
                <w:sz w:val="20"/>
                <w:szCs w:val="20"/>
              </w:rPr>
              <w:t>edno izobraževanje</w:t>
            </w:r>
            <w:r w:rsidR="00B8635C" w:rsidRPr="00B8635C">
              <w:rPr>
                <w:rFonts w:ascii="Arial" w:hAnsi="Arial" w:cs="Arial"/>
                <w:sz w:val="20"/>
                <w:szCs w:val="20"/>
              </w:rPr>
              <w:t xml:space="preserve"> in enakomerna dostopnost izobraževalnih institucij po Sloveniji</w:t>
            </w:r>
            <w:r w:rsidRPr="00922F17">
              <w:rPr>
                <w:rFonts w:ascii="Arial" w:hAnsi="Arial" w:cs="Arial"/>
                <w:sz w:val="20"/>
                <w:szCs w:val="20"/>
              </w:rPr>
              <w:t>.</w:t>
            </w:r>
          </w:p>
          <w:p w14:paraId="652377A3" w14:textId="1FC4824C" w:rsidR="00E03952" w:rsidRPr="00B116D3" w:rsidRDefault="004C14D2" w:rsidP="00F41EF8">
            <w:pPr>
              <w:numPr>
                <w:ilvl w:val="0"/>
                <w:numId w:val="30"/>
              </w:numPr>
              <w:contextualSpacing/>
              <w:jc w:val="left"/>
              <w:rPr>
                <w:rFonts w:ascii="Arial" w:eastAsia="Arial" w:hAnsi="Arial" w:cs="Times New Roman"/>
                <w:sz w:val="20"/>
                <w:lang w:eastAsia="en-GB"/>
              </w:rPr>
            </w:pPr>
            <w:r w:rsidRPr="003002AB">
              <w:rPr>
                <w:rFonts w:ascii="Arial" w:eastAsia="Arial" w:hAnsi="Arial" w:cs="Arial"/>
                <w:sz w:val="20"/>
                <w:szCs w:val="20"/>
              </w:rPr>
              <w:t>Dobro delujoče, organizirane in dostopne javne službe na področju kmetijstva</w:t>
            </w:r>
            <w:r w:rsidR="00B4588C" w:rsidRPr="00B4588C">
              <w:rPr>
                <w:rFonts w:ascii="Arial" w:eastAsia="Arial" w:hAnsi="Arial"/>
                <w:sz w:val="20"/>
              </w:rPr>
              <w:t>.</w:t>
            </w:r>
          </w:p>
          <w:p w14:paraId="663806CF" w14:textId="5921B502" w:rsidR="00E03952" w:rsidRDefault="00E03952" w:rsidP="00F41EF8">
            <w:pPr>
              <w:numPr>
                <w:ilvl w:val="0"/>
                <w:numId w:val="30"/>
              </w:numPr>
              <w:tabs>
                <w:tab w:val="left" w:pos="-618"/>
              </w:tabs>
              <w:autoSpaceDE w:val="0"/>
              <w:autoSpaceDN w:val="0"/>
              <w:adjustRightInd w:val="0"/>
              <w:contextualSpacing/>
              <w:jc w:val="left"/>
              <w:rPr>
                <w:rFonts w:ascii="Arial" w:eastAsia="Times New Roman" w:hAnsi="Arial" w:cs="Arial"/>
                <w:sz w:val="20"/>
                <w:szCs w:val="20"/>
                <w:lang w:val="it-IT" w:eastAsia="en-GB"/>
              </w:rPr>
            </w:pPr>
            <w:r w:rsidRPr="00776607">
              <w:rPr>
                <w:rFonts w:ascii="Arial" w:hAnsi="Arial" w:cs="Arial"/>
                <w:sz w:val="20"/>
                <w:szCs w:val="20"/>
                <w:lang w:val="it-IT"/>
              </w:rPr>
              <w:t>Panožni pristop javnih služb</w:t>
            </w:r>
            <w:r w:rsidR="00F52501">
              <w:rPr>
                <w:rFonts w:ascii="Arial" w:hAnsi="Arial" w:cs="Arial"/>
                <w:sz w:val="20"/>
                <w:szCs w:val="20"/>
                <w:lang w:val="it-IT"/>
              </w:rPr>
              <w:t>.</w:t>
            </w:r>
            <w:r w:rsidRPr="00776607">
              <w:rPr>
                <w:rFonts w:ascii="Arial" w:hAnsi="Arial" w:cs="Arial"/>
                <w:sz w:val="20"/>
                <w:szCs w:val="20"/>
                <w:lang w:val="it-IT"/>
              </w:rPr>
              <w:t xml:space="preserve"> </w:t>
            </w:r>
          </w:p>
          <w:p w14:paraId="37EDA5AC" w14:textId="79A6037D" w:rsidR="00E03952" w:rsidRPr="00B116D3" w:rsidRDefault="00171F12" w:rsidP="00F41EF8">
            <w:pPr>
              <w:numPr>
                <w:ilvl w:val="0"/>
                <w:numId w:val="30"/>
              </w:numPr>
              <w:autoSpaceDE w:val="0"/>
              <w:autoSpaceDN w:val="0"/>
              <w:adjustRightInd w:val="0"/>
              <w:contextualSpacing/>
              <w:jc w:val="left"/>
              <w:rPr>
                <w:rFonts w:ascii="Arial" w:eastAsia="Times New Roman" w:hAnsi="Arial" w:cs="Times New Roman"/>
                <w:lang w:val="it-IT" w:eastAsia="en-GB"/>
              </w:rPr>
            </w:pPr>
            <w:r w:rsidRPr="00171F12">
              <w:rPr>
                <w:rFonts w:ascii="Arial" w:hAnsi="Arial"/>
                <w:sz w:val="20"/>
              </w:rPr>
              <w:t xml:space="preserve">Dolgoletno evidentiranje podatkov o izvajanju </w:t>
            </w:r>
            <w:r w:rsidR="008A1B20">
              <w:rPr>
                <w:rFonts w:ascii="Arial" w:hAnsi="Arial"/>
                <w:sz w:val="20"/>
              </w:rPr>
              <w:t>javnih služb</w:t>
            </w:r>
            <w:r w:rsidR="00444807">
              <w:rPr>
                <w:rFonts w:ascii="Arial" w:hAnsi="Arial"/>
                <w:sz w:val="20"/>
              </w:rPr>
              <w:t xml:space="preserve"> v letnih poročilih</w:t>
            </w:r>
            <w:r w:rsidRPr="00171F12">
              <w:rPr>
                <w:rFonts w:ascii="Arial" w:hAnsi="Arial"/>
                <w:sz w:val="20"/>
              </w:rPr>
              <w:t>.</w:t>
            </w:r>
            <w:r w:rsidR="00E854CB">
              <w:rPr>
                <w:rFonts w:ascii="Arial" w:hAnsi="Arial"/>
                <w:sz w:val="20"/>
              </w:rPr>
              <w:t xml:space="preserve"> </w:t>
            </w:r>
          </w:p>
          <w:p w14:paraId="39E94DE4" w14:textId="489E8AB0" w:rsidR="00E03952" w:rsidRPr="00B116D3" w:rsidRDefault="00444807" w:rsidP="00F41EF8">
            <w:pPr>
              <w:numPr>
                <w:ilvl w:val="0"/>
                <w:numId w:val="29"/>
              </w:numPr>
              <w:tabs>
                <w:tab w:val="left" w:pos="-618"/>
              </w:tabs>
              <w:autoSpaceDE w:val="0"/>
              <w:autoSpaceDN w:val="0"/>
              <w:adjustRightInd w:val="0"/>
              <w:spacing w:after="200"/>
              <w:contextualSpacing/>
              <w:jc w:val="left"/>
              <w:rPr>
                <w:rFonts w:ascii="Arial" w:hAnsi="Arial"/>
                <w:sz w:val="20"/>
              </w:rPr>
            </w:pPr>
            <w:r>
              <w:rPr>
                <w:rFonts w:ascii="Arial" w:hAnsi="Arial" w:cs="Times New Roman"/>
                <w:sz w:val="20"/>
                <w:lang w:val="it-IT"/>
              </w:rPr>
              <w:t>Javne s</w:t>
            </w:r>
            <w:r w:rsidR="00E854CB">
              <w:rPr>
                <w:rFonts w:ascii="Arial" w:hAnsi="Arial" w:cs="Times New Roman"/>
                <w:sz w:val="20"/>
              </w:rPr>
              <w:t>vetovalne službe z</w:t>
            </w:r>
            <w:r w:rsidR="00E03952" w:rsidRPr="00B116D3">
              <w:rPr>
                <w:rFonts w:ascii="Arial" w:hAnsi="Arial" w:cs="Times New Roman"/>
                <w:sz w:val="20"/>
              </w:rPr>
              <w:t>agotavlja</w:t>
            </w:r>
            <w:r w:rsidR="00E854CB">
              <w:rPr>
                <w:rFonts w:ascii="Arial" w:hAnsi="Arial" w:cs="Times New Roman"/>
                <w:sz w:val="20"/>
              </w:rPr>
              <w:t>jo</w:t>
            </w:r>
            <w:r w:rsidR="00E03952" w:rsidRPr="00B116D3">
              <w:rPr>
                <w:rFonts w:ascii="Arial" w:hAnsi="Arial" w:cs="Times New Roman"/>
                <w:sz w:val="20"/>
              </w:rPr>
              <w:t xml:space="preserve"> splošno terensko svetovanje po območjih in specialistično svetovanje po vsebinskih področjih.</w:t>
            </w:r>
          </w:p>
          <w:p w14:paraId="465DF354" w14:textId="64863742" w:rsidR="00E03952" w:rsidRPr="00B116D3" w:rsidRDefault="00E854CB" w:rsidP="00F41EF8">
            <w:pPr>
              <w:numPr>
                <w:ilvl w:val="0"/>
                <w:numId w:val="29"/>
              </w:numPr>
              <w:tabs>
                <w:tab w:val="left" w:pos="-618"/>
              </w:tabs>
              <w:autoSpaceDE w:val="0"/>
              <w:autoSpaceDN w:val="0"/>
              <w:adjustRightInd w:val="0"/>
              <w:spacing w:after="200"/>
              <w:contextualSpacing/>
              <w:jc w:val="left"/>
              <w:rPr>
                <w:rFonts w:ascii="Arial" w:hAnsi="Arial"/>
                <w:sz w:val="20"/>
              </w:rPr>
            </w:pPr>
            <w:r>
              <w:rPr>
                <w:rFonts w:ascii="Arial" w:hAnsi="Arial" w:cs="Times New Roman"/>
                <w:sz w:val="20"/>
              </w:rPr>
              <w:t xml:space="preserve">Storitve svetovalnih služb so </w:t>
            </w:r>
            <w:r w:rsidR="00E03952" w:rsidRPr="001E3E85">
              <w:rPr>
                <w:rFonts w:ascii="Arial" w:hAnsi="Arial" w:cs="Times New Roman"/>
                <w:sz w:val="20"/>
              </w:rPr>
              <w:t xml:space="preserve"> </w:t>
            </w:r>
            <w:r>
              <w:rPr>
                <w:rFonts w:ascii="Arial" w:hAnsi="Arial"/>
                <w:sz w:val="20"/>
              </w:rPr>
              <w:t>so za</w:t>
            </w:r>
            <w:r w:rsidRPr="005D55AC">
              <w:rPr>
                <w:rFonts w:ascii="Arial" w:hAnsi="Arial"/>
                <w:sz w:val="20"/>
              </w:rPr>
              <w:t xml:space="preserve"> </w:t>
            </w:r>
            <w:r w:rsidR="00E03952" w:rsidRPr="005D55AC">
              <w:rPr>
                <w:rFonts w:ascii="Arial" w:hAnsi="Arial"/>
                <w:sz w:val="20"/>
              </w:rPr>
              <w:t>uporabnik</w:t>
            </w:r>
            <w:r>
              <w:rPr>
                <w:rFonts w:ascii="Arial" w:hAnsi="Arial"/>
                <w:sz w:val="20"/>
              </w:rPr>
              <w:t>e</w:t>
            </w:r>
            <w:r w:rsidR="00E03952" w:rsidRPr="005D55AC">
              <w:rPr>
                <w:rFonts w:ascii="Arial" w:hAnsi="Arial"/>
                <w:sz w:val="20"/>
              </w:rPr>
              <w:t xml:space="preserve"> </w:t>
            </w:r>
            <w:r>
              <w:rPr>
                <w:rFonts w:ascii="Arial" w:hAnsi="Arial"/>
                <w:sz w:val="20"/>
              </w:rPr>
              <w:t>večinoma</w:t>
            </w:r>
            <w:r w:rsidRPr="005D55AC">
              <w:rPr>
                <w:rFonts w:ascii="Arial" w:hAnsi="Arial"/>
                <w:sz w:val="20"/>
              </w:rPr>
              <w:t xml:space="preserve"> </w:t>
            </w:r>
            <w:r w:rsidR="00E03952" w:rsidRPr="005D55AC">
              <w:rPr>
                <w:rFonts w:ascii="Arial" w:hAnsi="Arial"/>
                <w:sz w:val="20"/>
              </w:rPr>
              <w:t>brezplačn</w:t>
            </w:r>
            <w:r>
              <w:rPr>
                <w:rFonts w:ascii="Arial" w:hAnsi="Arial"/>
                <w:sz w:val="20"/>
              </w:rPr>
              <w:t>e</w:t>
            </w:r>
            <w:r w:rsidR="00E03952" w:rsidRPr="005D55AC">
              <w:rPr>
                <w:rFonts w:ascii="Arial" w:hAnsi="Arial"/>
                <w:sz w:val="20"/>
              </w:rPr>
              <w:t>.</w:t>
            </w:r>
          </w:p>
          <w:p w14:paraId="1D4CACA4" w14:textId="7499BBF7" w:rsidR="00E03952" w:rsidRPr="00B116D3" w:rsidRDefault="00E94FCC" w:rsidP="00F41EF8">
            <w:pPr>
              <w:numPr>
                <w:ilvl w:val="0"/>
                <w:numId w:val="29"/>
              </w:numPr>
              <w:contextualSpacing/>
              <w:jc w:val="left"/>
              <w:rPr>
                <w:rFonts w:ascii="Arial" w:eastAsia="Arial" w:hAnsi="Arial"/>
                <w:sz w:val="20"/>
              </w:rPr>
            </w:pPr>
            <w:r>
              <w:rPr>
                <w:rFonts w:ascii="Arial" w:hAnsi="Arial" w:cs="Arial"/>
                <w:sz w:val="20"/>
                <w:szCs w:val="20"/>
              </w:rPr>
              <w:t>Vzpostavljeno je</w:t>
            </w:r>
            <w:r w:rsidRPr="00B116D3">
              <w:rPr>
                <w:rFonts w:ascii="Arial" w:hAnsi="Arial" w:cs="Arial"/>
                <w:sz w:val="20"/>
                <w:szCs w:val="20"/>
              </w:rPr>
              <w:t xml:space="preserve"> </w:t>
            </w:r>
            <w:r w:rsidR="00E03952" w:rsidRPr="00B116D3">
              <w:rPr>
                <w:rFonts w:ascii="Arial" w:hAnsi="Arial" w:cs="Arial"/>
                <w:sz w:val="20"/>
                <w:szCs w:val="20"/>
              </w:rPr>
              <w:t>sodelovanj</w:t>
            </w:r>
            <w:r>
              <w:rPr>
                <w:rFonts w:ascii="Arial" w:hAnsi="Arial" w:cs="Arial"/>
                <w:sz w:val="20"/>
                <w:szCs w:val="20"/>
              </w:rPr>
              <w:t>e</w:t>
            </w:r>
            <w:r w:rsidR="00E03952" w:rsidRPr="00B116D3">
              <w:rPr>
                <w:rFonts w:ascii="Arial" w:hAnsi="Arial" w:cs="Arial"/>
                <w:sz w:val="20"/>
                <w:szCs w:val="20"/>
              </w:rPr>
              <w:t xml:space="preserve"> </w:t>
            </w:r>
            <w:r>
              <w:rPr>
                <w:rFonts w:ascii="Arial" w:hAnsi="Arial" w:cs="Arial"/>
                <w:sz w:val="20"/>
                <w:szCs w:val="20"/>
              </w:rPr>
              <w:t xml:space="preserve">med </w:t>
            </w:r>
            <w:r w:rsidR="00E03952" w:rsidRPr="00B116D3">
              <w:rPr>
                <w:rFonts w:ascii="Arial" w:hAnsi="Arial" w:cs="Arial"/>
                <w:sz w:val="20"/>
                <w:szCs w:val="20"/>
              </w:rPr>
              <w:t xml:space="preserve">JSKS in </w:t>
            </w:r>
            <w:r w:rsidRPr="00B116D3">
              <w:rPr>
                <w:rFonts w:ascii="Arial" w:hAnsi="Arial" w:cs="Arial"/>
                <w:sz w:val="20"/>
                <w:szCs w:val="20"/>
              </w:rPr>
              <w:t>ostali</w:t>
            </w:r>
            <w:r>
              <w:rPr>
                <w:rFonts w:ascii="Arial" w:hAnsi="Arial" w:cs="Arial"/>
                <w:sz w:val="20"/>
                <w:szCs w:val="20"/>
              </w:rPr>
              <w:t>mi</w:t>
            </w:r>
            <w:r w:rsidRPr="00B116D3">
              <w:rPr>
                <w:rFonts w:ascii="Arial" w:hAnsi="Arial" w:cs="Arial"/>
                <w:sz w:val="20"/>
                <w:szCs w:val="20"/>
              </w:rPr>
              <w:t xml:space="preserve"> izvajal</w:t>
            </w:r>
            <w:r>
              <w:rPr>
                <w:rFonts w:ascii="Arial" w:hAnsi="Arial" w:cs="Arial"/>
                <w:sz w:val="20"/>
                <w:szCs w:val="20"/>
              </w:rPr>
              <w:t>ci</w:t>
            </w:r>
            <w:r w:rsidRPr="00B116D3">
              <w:rPr>
                <w:rFonts w:ascii="Arial" w:hAnsi="Arial" w:cs="Arial"/>
                <w:sz w:val="20"/>
                <w:szCs w:val="20"/>
              </w:rPr>
              <w:t xml:space="preserve"> </w:t>
            </w:r>
            <w:r w:rsidR="00E03952" w:rsidRPr="00B116D3">
              <w:rPr>
                <w:rFonts w:ascii="Arial" w:hAnsi="Arial" w:cs="Arial"/>
                <w:sz w:val="20"/>
                <w:szCs w:val="20"/>
              </w:rPr>
              <w:t>javnih služb.</w:t>
            </w:r>
          </w:p>
          <w:p w14:paraId="2187E23A" w14:textId="77777777" w:rsidR="00E03952" w:rsidRPr="00B116D3" w:rsidRDefault="00E03952" w:rsidP="00F41EF8">
            <w:pPr>
              <w:numPr>
                <w:ilvl w:val="0"/>
                <w:numId w:val="29"/>
              </w:numPr>
              <w:contextualSpacing/>
              <w:jc w:val="left"/>
              <w:rPr>
                <w:rFonts w:ascii="Arial" w:eastAsia="Arial" w:hAnsi="Arial"/>
                <w:sz w:val="20"/>
              </w:rPr>
            </w:pPr>
            <w:r w:rsidRPr="00B116D3">
              <w:rPr>
                <w:rFonts w:ascii="Arial" w:eastAsia="Times New Roman" w:hAnsi="Arial" w:cs="Times New Roman"/>
                <w:sz w:val="20"/>
              </w:rPr>
              <w:t>Koordinacija prenosa znanja do končnega uporabnika na področju kmetijstva, gozdarstva in živilstva</w:t>
            </w:r>
            <w:r w:rsidRPr="00B116D3">
              <w:rPr>
                <w:rFonts w:ascii="Arial" w:eastAsia="Arial" w:hAnsi="Arial" w:cs="Arial"/>
                <w:sz w:val="20"/>
                <w:szCs w:val="20"/>
              </w:rPr>
              <w:t xml:space="preserve"> predvsem v sklopu JSKS v povezavi z drugimi javnimi službami (v rastlinski pridelavi, živinoreji, nalog genskih bank, službe zdravstvenega varstva rastlin, svetovalne službe v čebelarstvu idr.) se krepi.</w:t>
            </w:r>
          </w:p>
          <w:p w14:paraId="56C34F4C" w14:textId="37FA1093" w:rsidR="00E03952" w:rsidRPr="00B116D3" w:rsidRDefault="00B87CD6" w:rsidP="00F41EF8">
            <w:pPr>
              <w:numPr>
                <w:ilvl w:val="0"/>
                <w:numId w:val="31"/>
              </w:numPr>
              <w:spacing w:after="200"/>
              <w:contextualSpacing/>
              <w:jc w:val="left"/>
              <w:rPr>
                <w:rFonts w:ascii="Arial" w:eastAsia="Times New Roman" w:hAnsi="Arial" w:cs="Arial"/>
                <w:sz w:val="20"/>
                <w:szCs w:val="20"/>
                <w:lang w:eastAsia="en-GB"/>
              </w:rPr>
            </w:pPr>
            <w:r>
              <w:rPr>
                <w:rFonts w:ascii="Arial" w:hAnsi="Arial"/>
                <w:sz w:val="20"/>
              </w:rPr>
              <w:t xml:space="preserve">Obstoj </w:t>
            </w:r>
            <w:r w:rsidR="00E03952">
              <w:rPr>
                <w:rFonts w:ascii="Arial" w:hAnsi="Arial" w:cs="Arial"/>
                <w:sz w:val="20"/>
                <w:szCs w:val="20"/>
              </w:rPr>
              <w:t>nekaterih</w:t>
            </w:r>
            <w:r w:rsidR="00E03952" w:rsidRPr="009B313C">
              <w:rPr>
                <w:rFonts w:ascii="Arial" w:hAnsi="Arial" w:cs="Arial"/>
                <w:sz w:val="20"/>
                <w:szCs w:val="20"/>
              </w:rPr>
              <w:t xml:space="preserve"> specializiranih svetovalnih storitev</w:t>
            </w:r>
            <w:r w:rsidR="00E03952" w:rsidRPr="009B313C">
              <w:rPr>
                <w:rFonts w:ascii="Arial" w:eastAsia="Calibri" w:hAnsi="Arial" w:cs="Arial"/>
                <w:sz w:val="20"/>
                <w:szCs w:val="20"/>
              </w:rPr>
              <w:t xml:space="preserve">, ki </w:t>
            </w:r>
            <w:r>
              <w:rPr>
                <w:rFonts w:ascii="Arial" w:eastAsia="Calibri" w:hAnsi="Arial"/>
                <w:sz w:val="20"/>
              </w:rPr>
              <w:t xml:space="preserve"> jih zagotavljajo zasebni svetovalci.</w:t>
            </w:r>
          </w:p>
          <w:p w14:paraId="43DB0512" w14:textId="77777777" w:rsidR="00E03952" w:rsidRPr="00B116D3" w:rsidRDefault="00E03952" w:rsidP="00F41EF8">
            <w:pPr>
              <w:numPr>
                <w:ilvl w:val="0"/>
                <w:numId w:val="57"/>
              </w:numPr>
              <w:tabs>
                <w:tab w:val="left" w:pos="-618"/>
              </w:tabs>
              <w:autoSpaceDE w:val="0"/>
              <w:autoSpaceDN w:val="0"/>
              <w:adjustRightInd w:val="0"/>
              <w:spacing w:after="200"/>
              <w:contextualSpacing/>
              <w:jc w:val="left"/>
              <w:rPr>
                <w:rFonts w:ascii="Arial" w:eastAsia="Times New Roman" w:hAnsi="Arial" w:cs="Arial"/>
                <w:color w:val="000000"/>
                <w:sz w:val="20"/>
                <w:szCs w:val="20"/>
                <w:lang w:eastAsia="en-GB"/>
              </w:rPr>
            </w:pPr>
            <w:r>
              <w:rPr>
                <w:rFonts w:ascii="Arial" w:hAnsi="Arial" w:cs="Arial"/>
                <w:color w:val="000000"/>
                <w:sz w:val="20"/>
                <w:szCs w:val="20"/>
              </w:rPr>
              <w:t>V</w:t>
            </w:r>
            <w:r w:rsidRPr="004E122F">
              <w:rPr>
                <w:rFonts w:ascii="Arial" w:hAnsi="Arial" w:cs="Arial"/>
                <w:color w:val="000000"/>
                <w:sz w:val="20"/>
                <w:szCs w:val="20"/>
              </w:rPr>
              <w:t>zpostavljena baza članov Mreže za podeželje z namenom obveščanja in prenosa znanja</w:t>
            </w:r>
            <w:r>
              <w:rPr>
                <w:rFonts w:ascii="Arial" w:hAnsi="Arial" w:cs="Arial"/>
                <w:color w:val="000000"/>
                <w:sz w:val="20"/>
                <w:szCs w:val="20"/>
              </w:rPr>
              <w:t>.</w:t>
            </w:r>
          </w:p>
          <w:p w14:paraId="445E56EF" w14:textId="77777777" w:rsidR="00E03952" w:rsidRPr="00B116D3" w:rsidRDefault="00E03952" w:rsidP="00F41EF8">
            <w:pPr>
              <w:numPr>
                <w:ilvl w:val="0"/>
                <w:numId w:val="57"/>
              </w:numPr>
              <w:tabs>
                <w:tab w:val="left" w:pos="-618"/>
              </w:tabs>
              <w:autoSpaceDE w:val="0"/>
              <w:autoSpaceDN w:val="0"/>
              <w:adjustRightInd w:val="0"/>
              <w:contextualSpacing/>
              <w:jc w:val="left"/>
              <w:rPr>
                <w:rFonts w:ascii="Arial" w:eastAsia="Times New Roman" w:hAnsi="Arial" w:cs="Times New Roman"/>
                <w:color w:val="000000"/>
                <w:sz w:val="20"/>
                <w:lang w:eastAsia="en-GB"/>
              </w:rPr>
            </w:pPr>
            <w:r>
              <w:rPr>
                <w:rFonts w:ascii="Arial" w:hAnsi="Arial" w:cs="Arial"/>
                <w:color w:val="000000"/>
                <w:sz w:val="20"/>
                <w:szCs w:val="20"/>
              </w:rPr>
              <w:t>Javna dostopnost</w:t>
            </w:r>
            <w:r w:rsidRPr="004E122F">
              <w:rPr>
                <w:rFonts w:ascii="Arial" w:hAnsi="Arial" w:cs="Arial"/>
                <w:color w:val="000000"/>
                <w:sz w:val="20"/>
                <w:szCs w:val="20"/>
              </w:rPr>
              <w:t xml:space="preserve"> gradiv</w:t>
            </w:r>
            <w:r>
              <w:rPr>
                <w:rFonts w:ascii="Arial" w:hAnsi="Arial" w:cs="Arial"/>
                <w:color w:val="000000"/>
                <w:sz w:val="20"/>
                <w:szCs w:val="20"/>
              </w:rPr>
              <w:t xml:space="preserve"> v povezavi s PRP 2004–2020</w:t>
            </w:r>
            <w:r w:rsidRPr="004E122F">
              <w:rPr>
                <w:rFonts w:ascii="Arial" w:hAnsi="Arial" w:cs="Arial"/>
                <w:color w:val="000000"/>
                <w:sz w:val="20"/>
                <w:szCs w:val="20"/>
              </w:rPr>
              <w:t xml:space="preserve"> na spletni strani </w:t>
            </w:r>
            <w:r>
              <w:rPr>
                <w:rFonts w:ascii="Arial" w:hAnsi="Arial" w:cs="Arial"/>
                <w:color w:val="000000"/>
                <w:sz w:val="20"/>
                <w:szCs w:val="20"/>
              </w:rPr>
              <w:t xml:space="preserve">programa razvoja podeželja </w:t>
            </w:r>
            <w:r w:rsidRPr="004E122F">
              <w:rPr>
                <w:rFonts w:ascii="Arial" w:hAnsi="Arial" w:cs="Arial"/>
                <w:color w:val="000000"/>
                <w:sz w:val="20"/>
                <w:szCs w:val="20"/>
              </w:rPr>
              <w:t>z namenom prenosa znanja</w:t>
            </w:r>
            <w:r>
              <w:rPr>
                <w:rFonts w:ascii="Arial" w:hAnsi="Arial" w:cs="Arial"/>
                <w:color w:val="000000"/>
                <w:sz w:val="20"/>
                <w:szCs w:val="20"/>
              </w:rPr>
              <w:t>.</w:t>
            </w:r>
          </w:p>
          <w:p w14:paraId="4243B2CB" w14:textId="2ACB5279" w:rsidR="00F35758" w:rsidRPr="00B116D3" w:rsidRDefault="00F35758" w:rsidP="00F41EF8">
            <w:pPr>
              <w:pStyle w:val="Odstavekseznama"/>
              <w:numPr>
                <w:ilvl w:val="0"/>
                <w:numId w:val="44"/>
              </w:numPr>
              <w:autoSpaceDE w:val="0"/>
              <w:autoSpaceDN w:val="0"/>
              <w:adjustRightInd w:val="0"/>
              <w:contextualSpacing/>
              <w:jc w:val="left"/>
              <w:rPr>
                <w:rFonts w:ascii="Arial" w:eastAsia="Times New Roman" w:hAnsi="Arial" w:cs="Arial"/>
                <w:lang w:eastAsia="en-GB"/>
              </w:rPr>
            </w:pPr>
            <w:r w:rsidRPr="00C675CA">
              <w:rPr>
                <w:rFonts w:ascii="Arial" w:hAnsi="Arial" w:cs="Arial"/>
              </w:rPr>
              <w:t>Aktivna vključenost NVO v prenos znanj in informiranj ljudi na podeželju</w:t>
            </w:r>
            <w:r>
              <w:rPr>
                <w:rFonts w:ascii="Arial" w:hAnsi="Arial" w:cs="Arial"/>
              </w:rPr>
              <w:t>.</w:t>
            </w:r>
          </w:p>
          <w:p w14:paraId="19690F0C" w14:textId="265828BF" w:rsidR="00E03952" w:rsidRPr="00906475" w:rsidRDefault="00E03952" w:rsidP="00B116D3">
            <w:pPr>
              <w:rPr>
                <w:rFonts w:ascii="Times New Roman" w:eastAsia="Times New Roman" w:hAnsi="Times New Roman" w:cs="Times New Roman"/>
                <w:lang w:val="fr-BE" w:eastAsia="en-GB"/>
              </w:rPr>
            </w:pPr>
          </w:p>
        </w:tc>
        <w:tc>
          <w:tcPr>
            <w:tcW w:w="4536" w:type="dxa"/>
          </w:tcPr>
          <w:p w14:paraId="6E72FEF9" w14:textId="25D684B0" w:rsidR="00E03952" w:rsidRPr="00B116D3" w:rsidRDefault="00E03952">
            <w:pPr>
              <w:rPr>
                <w:rFonts w:ascii="Arial" w:hAnsi="Arial" w:cs="Arial"/>
                <w:b/>
                <w:sz w:val="20"/>
                <w:szCs w:val="20"/>
              </w:rPr>
            </w:pPr>
            <w:r w:rsidRPr="005D55AC">
              <w:rPr>
                <w:rFonts w:ascii="Arial" w:hAnsi="Arial" w:cs="Arial"/>
                <w:b/>
                <w:sz w:val="20"/>
                <w:szCs w:val="20"/>
              </w:rPr>
              <w:t xml:space="preserve">PRENOS </w:t>
            </w:r>
            <w:r w:rsidR="005D55AC">
              <w:rPr>
                <w:rFonts w:ascii="Arial" w:hAnsi="Arial" w:cs="Arial"/>
                <w:b/>
                <w:sz w:val="20"/>
                <w:szCs w:val="20"/>
              </w:rPr>
              <w:t xml:space="preserve">IN IZMENJAVA </w:t>
            </w:r>
            <w:r w:rsidRPr="005D55AC">
              <w:rPr>
                <w:rFonts w:ascii="Arial" w:hAnsi="Arial" w:cs="Arial"/>
                <w:b/>
                <w:sz w:val="20"/>
                <w:szCs w:val="20"/>
              </w:rPr>
              <w:t>ZNANJA</w:t>
            </w:r>
          </w:p>
          <w:p w14:paraId="0F963730" w14:textId="77777777" w:rsidR="00E03952" w:rsidRPr="00B116D3" w:rsidRDefault="00E03952" w:rsidP="00F41EF8">
            <w:pPr>
              <w:pStyle w:val="Odstavekseznama"/>
              <w:numPr>
                <w:ilvl w:val="0"/>
                <w:numId w:val="44"/>
              </w:numPr>
              <w:jc w:val="left"/>
              <w:rPr>
                <w:rFonts w:ascii="Arial" w:hAnsi="Arial" w:cs="Arial"/>
              </w:rPr>
            </w:pPr>
            <w:r w:rsidRPr="005D55AC">
              <w:rPr>
                <w:rFonts w:ascii="Arial" w:hAnsi="Arial" w:cs="Arial"/>
              </w:rPr>
              <w:t>Premalo prenosa znanj med kmetovalci (odsotnost mentorstva, demonstracijskih in mojstrskih kmetij, panožnih krožkov).</w:t>
            </w:r>
          </w:p>
          <w:p w14:paraId="6548312F" w14:textId="77777777" w:rsidR="003E2C5A" w:rsidRPr="00B116D3" w:rsidRDefault="003E2C5A" w:rsidP="00F41EF8">
            <w:pPr>
              <w:numPr>
                <w:ilvl w:val="0"/>
                <w:numId w:val="44"/>
              </w:numPr>
              <w:jc w:val="left"/>
            </w:pPr>
            <w:r w:rsidRPr="005D55AC">
              <w:rPr>
                <w:rFonts w:ascii="Arial" w:hAnsi="Arial" w:cs="Arial"/>
                <w:sz w:val="20"/>
                <w:szCs w:val="20"/>
              </w:rPr>
              <w:t>Zanimanje za vpis v programe srednjega in terciarnega izobraževanja na področju kmetijstva se zmanjšuje, tudi zaradi zamud pri uvajanju sodobnejših tehnologij in pristopov.</w:t>
            </w:r>
          </w:p>
          <w:p w14:paraId="3F1EB2A6" w14:textId="77777777" w:rsidR="00F52501" w:rsidRPr="00B116D3" w:rsidRDefault="003E2C5A" w:rsidP="00F41EF8">
            <w:pPr>
              <w:numPr>
                <w:ilvl w:val="0"/>
                <w:numId w:val="44"/>
              </w:numPr>
              <w:jc w:val="left"/>
              <w:rPr>
                <w:sz w:val="20"/>
                <w:szCs w:val="20"/>
              </w:rPr>
            </w:pPr>
            <w:r w:rsidRPr="005D55AC">
              <w:rPr>
                <w:rFonts w:ascii="Arial" w:hAnsi="Arial" w:cs="Arial"/>
                <w:sz w:val="20"/>
                <w:szCs w:val="20"/>
              </w:rPr>
              <w:t>Opazen je primanjkljaj izobraževanja kadrov na področju vodenja in upravljanja</w:t>
            </w:r>
            <w:r w:rsidRPr="005D55AC">
              <w:rPr>
                <w:rFonts w:ascii="Arial" w:hAnsi="Arial" w:cs="Arial"/>
                <w:b/>
                <w:sz w:val="20"/>
                <w:szCs w:val="20"/>
              </w:rPr>
              <w:t xml:space="preserve"> </w:t>
            </w:r>
            <w:r w:rsidRPr="005D55AC">
              <w:rPr>
                <w:rFonts w:ascii="Arial" w:hAnsi="Arial" w:cs="Arial"/>
                <w:sz w:val="20"/>
                <w:szCs w:val="20"/>
              </w:rPr>
              <w:t>kmetij, sodobnih podjetniških in tehnoloških znanj s poudarkom na znanjih s področja digitalizacije</w:t>
            </w:r>
            <w:r w:rsidR="00F52501" w:rsidRPr="005D55AC">
              <w:rPr>
                <w:rFonts w:ascii="Arial" w:hAnsi="Arial" w:cs="Arial"/>
                <w:sz w:val="20"/>
                <w:szCs w:val="20"/>
              </w:rPr>
              <w:t>.</w:t>
            </w:r>
          </w:p>
          <w:p w14:paraId="65600CEA" w14:textId="6025B9E8" w:rsidR="0025203E" w:rsidRPr="00B116D3" w:rsidRDefault="0025203E" w:rsidP="00F41EF8">
            <w:pPr>
              <w:numPr>
                <w:ilvl w:val="0"/>
                <w:numId w:val="44"/>
              </w:numPr>
              <w:tabs>
                <w:tab w:val="left" w:pos="-618"/>
              </w:tabs>
              <w:autoSpaceDE w:val="0"/>
              <w:autoSpaceDN w:val="0"/>
              <w:adjustRightInd w:val="0"/>
              <w:contextualSpacing/>
              <w:jc w:val="left"/>
              <w:rPr>
                <w:rFonts w:ascii="Arial" w:hAnsi="Arial" w:cs="Arial"/>
                <w:sz w:val="20"/>
                <w:szCs w:val="20"/>
              </w:rPr>
            </w:pPr>
            <w:r w:rsidRPr="00B116D3">
              <w:rPr>
                <w:rFonts w:ascii="Arial" w:hAnsi="Arial" w:cs="Arial"/>
                <w:sz w:val="20"/>
                <w:szCs w:val="20"/>
              </w:rPr>
              <w:t xml:space="preserve">Premalo sodelovanja med izobraževalnimi institucijami in izmenjavi znanja med njimi. </w:t>
            </w:r>
          </w:p>
          <w:p w14:paraId="0E2880A9" w14:textId="6228B72A" w:rsidR="00E03952" w:rsidRPr="00B116D3" w:rsidRDefault="00E03952" w:rsidP="00F41EF8">
            <w:pPr>
              <w:numPr>
                <w:ilvl w:val="0"/>
                <w:numId w:val="44"/>
              </w:numPr>
              <w:contextualSpacing/>
              <w:jc w:val="left"/>
              <w:rPr>
                <w:rFonts w:ascii="Arial" w:eastAsia="Times New Roman" w:hAnsi="Arial" w:cs="Times New Roman"/>
                <w:sz w:val="20"/>
                <w:lang w:val="it-IT" w:eastAsia="en-GB"/>
              </w:rPr>
            </w:pPr>
            <w:r w:rsidRPr="005D55AC">
              <w:rPr>
                <w:rFonts w:ascii="Arial" w:hAnsi="Arial" w:cs="Arial"/>
                <w:sz w:val="20"/>
                <w:szCs w:val="20"/>
                <w:lang w:val="it-IT"/>
              </w:rPr>
              <w:t xml:space="preserve">Zastarela infrastruktura in oprema pri </w:t>
            </w:r>
            <w:r w:rsidR="00B4588C" w:rsidRPr="005D55AC">
              <w:rPr>
                <w:rFonts w:ascii="Arial" w:hAnsi="Arial" w:cs="Arial"/>
                <w:sz w:val="20"/>
                <w:szCs w:val="20"/>
                <w:lang w:val="it-IT"/>
              </w:rPr>
              <w:t xml:space="preserve">nekaterih </w:t>
            </w:r>
            <w:r w:rsidRPr="005D55AC">
              <w:rPr>
                <w:rFonts w:ascii="Arial" w:hAnsi="Arial" w:cs="Arial"/>
                <w:sz w:val="20"/>
                <w:szCs w:val="20"/>
                <w:lang w:val="it-IT"/>
              </w:rPr>
              <w:t xml:space="preserve">izvajalcih </w:t>
            </w:r>
            <w:r w:rsidR="008A1B20">
              <w:rPr>
                <w:rFonts w:ascii="Arial" w:hAnsi="Arial" w:cs="Arial"/>
                <w:sz w:val="20"/>
                <w:szCs w:val="20"/>
                <w:lang w:val="it-IT"/>
              </w:rPr>
              <w:t>javnih služb</w:t>
            </w:r>
            <w:r w:rsidRPr="005D55AC">
              <w:rPr>
                <w:rFonts w:ascii="Arial" w:hAnsi="Arial" w:cs="Arial"/>
                <w:sz w:val="20"/>
                <w:szCs w:val="20"/>
                <w:lang w:val="it-IT"/>
              </w:rPr>
              <w:t>.</w:t>
            </w:r>
          </w:p>
          <w:p w14:paraId="28FCA783" w14:textId="2E51DCCF" w:rsidR="00171F12" w:rsidRPr="00F76E6C" w:rsidRDefault="00171F12" w:rsidP="00F41EF8">
            <w:pPr>
              <w:numPr>
                <w:ilvl w:val="0"/>
                <w:numId w:val="44"/>
              </w:numPr>
              <w:contextualSpacing/>
              <w:jc w:val="left"/>
              <w:rPr>
                <w:rFonts w:ascii="Arial" w:eastAsia="Times New Roman" w:hAnsi="Arial" w:cs="Arial"/>
                <w:bCs/>
                <w:sz w:val="20"/>
                <w:szCs w:val="20"/>
                <w:lang w:val="it-IT" w:eastAsia="en-GB"/>
              </w:rPr>
            </w:pPr>
            <w:r w:rsidRPr="005D55AC">
              <w:rPr>
                <w:rFonts w:ascii="Arial" w:hAnsi="Arial" w:cs="Arial"/>
                <w:bCs/>
                <w:sz w:val="20"/>
                <w:szCs w:val="20"/>
              </w:rPr>
              <w:t xml:space="preserve">Podvajanje nalog med </w:t>
            </w:r>
            <w:r w:rsidR="008A1B20">
              <w:rPr>
                <w:rFonts w:ascii="Arial" w:hAnsi="Arial" w:cs="Arial"/>
                <w:bCs/>
                <w:sz w:val="20"/>
                <w:szCs w:val="20"/>
              </w:rPr>
              <w:t>javnimi službami</w:t>
            </w:r>
            <w:r w:rsidRPr="005D55AC">
              <w:rPr>
                <w:rFonts w:ascii="Arial" w:hAnsi="Arial" w:cs="Arial"/>
                <w:bCs/>
                <w:sz w:val="20"/>
                <w:szCs w:val="20"/>
              </w:rPr>
              <w:t>.</w:t>
            </w:r>
          </w:p>
          <w:p w14:paraId="2733EA4D" w14:textId="77777777" w:rsidR="00E03952" w:rsidRPr="00B116D3" w:rsidRDefault="00E03952" w:rsidP="00F41EF8">
            <w:pPr>
              <w:pStyle w:val="Odstavekseznama"/>
              <w:numPr>
                <w:ilvl w:val="0"/>
                <w:numId w:val="44"/>
              </w:numPr>
              <w:autoSpaceDE w:val="0"/>
              <w:autoSpaceDN w:val="0"/>
              <w:adjustRightInd w:val="0"/>
              <w:contextualSpacing/>
              <w:jc w:val="left"/>
              <w:rPr>
                <w:rFonts w:ascii="Arial" w:hAnsi="Arial" w:cs="Arial"/>
              </w:rPr>
            </w:pPr>
            <w:r w:rsidRPr="005D55AC">
              <w:rPr>
                <w:rFonts w:ascii="Arial" w:hAnsi="Arial" w:cs="Arial"/>
              </w:rPr>
              <w:t>Spletne strani javnih služb med seboj niso povezane v enotni portal.</w:t>
            </w:r>
          </w:p>
          <w:p w14:paraId="5E0C71E1" w14:textId="2C7C6C43" w:rsidR="00B4588C" w:rsidRPr="00B116D3" w:rsidRDefault="000A1360" w:rsidP="00F41EF8">
            <w:pPr>
              <w:numPr>
                <w:ilvl w:val="0"/>
                <w:numId w:val="44"/>
              </w:numPr>
              <w:spacing w:after="200"/>
              <w:contextualSpacing/>
              <w:jc w:val="left"/>
              <w:rPr>
                <w:rFonts w:ascii="Arial" w:eastAsia="Arial" w:hAnsi="Arial" w:cs="Arial"/>
                <w:sz w:val="20"/>
                <w:szCs w:val="20"/>
              </w:rPr>
            </w:pPr>
            <w:r w:rsidRPr="005D55AC">
              <w:rPr>
                <w:rFonts w:ascii="Arial" w:eastAsia="Arial" w:hAnsi="Arial" w:cs="Arial"/>
                <w:sz w:val="20"/>
                <w:szCs w:val="20"/>
              </w:rPr>
              <w:t>primanjkuje</w:t>
            </w:r>
            <w:r w:rsidR="00B4588C" w:rsidRPr="005D55AC">
              <w:rPr>
                <w:rFonts w:ascii="Arial" w:eastAsia="Arial" w:hAnsi="Arial" w:cs="Arial"/>
                <w:sz w:val="20"/>
                <w:szCs w:val="20"/>
              </w:rPr>
              <w:t xml:space="preserve"> specializiranih svetovalnih storitev in svetovalcev na področju novejših specialnih tehnologij v povezavi z ekonomiko proizvodnje, varovanjem naravnih virov in podnebnimi spremembami.</w:t>
            </w:r>
          </w:p>
          <w:p w14:paraId="400B7318" w14:textId="4AFAB27B" w:rsidR="00E03952" w:rsidRPr="00B116D3" w:rsidRDefault="00E03952" w:rsidP="00F41EF8">
            <w:pPr>
              <w:numPr>
                <w:ilvl w:val="0"/>
                <w:numId w:val="44"/>
              </w:numPr>
              <w:tabs>
                <w:tab w:val="left" w:pos="-618"/>
              </w:tabs>
              <w:autoSpaceDE w:val="0"/>
              <w:autoSpaceDN w:val="0"/>
              <w:adjustRightInd w:val="0"/>
              <w:spacing w:after="200"/>
              <w:contextualSpacing/>
              <w:jc w:val="left"/>
              <w:rPr>
                <w:rFonts w:ascii="Arial" w:hAnsi="Arial"/>
                <w:sz w:val="20"/>
              </w:rPr>
            </w:pPr>
            <w:r w:rsidRPr="005D55AC">
              <w:rPr>
                <w:rFonts w:ascii="Arial" w:hAnsi="Arial"/>
                <w:sz w:val="20"/>
              </w:rPr>
              <w:t>Starostna struktura kmetijskih svetovalcev</w:t>
            </w:r>
            <w:r w:rsidR="000A1360" w:rsidRPr="00B116D3">
              <w:rPr>
                <w:rFonts w:ascii="Arial" w:hAnsi="Arial"/>
                <w:sz w:val="20"/>
              </w:rPr>
              <w:t xml:space="preserve"> je neugodna</w:t>
            </w:r>
            <w:r w:rsidRPr="005D55AC">
              <w:rPr>
                <w:rFonts w:ascii="Arial" w:hAnsi="Arial"/>
                <w:sz w:val="20"/>
              </w:rPr>
              <w:t>.</w:t>
            </w:r>
          </w:p>
          <w:p w14:paraId="124B2A5A" w14:textId="20CA653E" w:rsidR="00E03952" w:rsidRPr="00B116D3" w:rsidRDefault="00E03952" w:rsidP="00F41EF8">
            <w:pPr>
              <w:numPr>
                <w:ilvl w:val="0"/>
                <w:numId w:val="44"/>
              </w:numPr>
              <w:tabs>
                <w:tab w:val="left" w:pos="-618"/>
              </w:tabs>
              <w:autoSpaceDE w:val="0"/>
              <w:autoSpaceDN w:val="0"/>
              <w:adjustRightInd w:val="0"/>
              <w:spacing w:after="200"/>
              <w:contextualSpacing/>
              <w:jc w:val="left"/>
              <w:rPr>
                <w:rFonts w:ascii="Arial" w:hAnsi="Arial"/>
                <w:sz w:val="20"/>
              </w:rPr>
            </w:pPr>
            <w:r w:rsidRPr="005D55AC">
              <w:rPr>
                <w:rFonts w:ascii="Arial" w:hAnsi="Arial"/>
                <w:sz w:val="20"/>
              </w:rPr>
              <w:t xml:space="preserve">Usposabljanje svetovalcev </w:t>
            </w:r>
            <w:r w:rsidR="000A1360" w:rsidRPr="005D55AC">
              <w:rPr>
                <w:rFonts w:ascii="Arial" w:hAnsi="Arial"/>
                <w:sz w:val="20"/>
              </w:rPr>
              <w:t xml:space="preserve">na področjih najsodobnejših tehnologij pridelave in predelave </w:t>
            </w:r>
            <w:r w:rsidRPr="005D55AC">
              <w:rPr>
                <w:rFonts w:ascii="Arial" w:hAnsi="Arial"/>
                <w:sz w:val="20"/>
              </w:rPr>
              <w:t>ni zadostno</w:t>
            </w:r>
            <w:r w:rsidR="001E3E85" w:rsidRPr="00B116D3">
              <w:rPr>
                <w:rFonts w:ascii="Arial" w:hAnsi="Arial"/>
                <w:sz w:val="20"/>
              </w:rPr>
              <w:t>.</w:t>
            </w:r>
            <w:r w:rsidRPr="005D55AC">
              <w:rPr>
                <w:rFonts w:ascii="Arial" w:hAnsi="Arial"/>
                <w:sz w:val="20"/>
              </w:rPr>
              <w:t xml:space="preserve"> </w:t>
            </w:r>
          </w:p>
          <w:p w14:paraId="073E595A" w14:textId="5B2F8F35" w:rsidR="00E03952" w:rsidRPr="00B116D3" w:rsidRDefault="00E03952" w:rsidP="00F41EF8">
            <w:pPr>
              <w:numPr>
                <w:ilvl w:val="0"/>
                <w:numId w:val="44"/>
              </w:numPr>
              <w:tabs>
                <w:tab w:val="left" w:pos="-618"/>
              </w:tabs>
              <w:autoSpaceDE w:val="0"/>
              <w:autoSpaceDN w:val="0"/>
              <w:adjustRightInd w:val="0"/>
              <w:spacing w:after="200"/>
              <w:contextualSpacing/>
              <w:jc w:val="left"/>
              <w:rPr>
                <w:rFonts w:ascii="Arial" w:hAnsi="Arial"/>
                <w:sz w:val="20"/>
              </w:rPr>
            </w:pPr>
            <w:r w:rsidRPr="005D55AC">
              <w:rPr>
                <w:rFonts w:ascii="Arial" w:hAnsi="Arial"/>
                <w:sz w:val="20"/>
              </w:rPr>
              <w:t xml:space="preserve">JSKS </w:t>
            </w:r>
            <w:r w:rsidR="00EC57F5" w:rsidRPr="005D55AC">
              <w:rPr>
                <w:rFonts w:ascii="Arial" w:hAnsi="Arial"/>
                <w:sz w:val="20"/>
              </w:rPr>
              <w:t>v man</w:t>
            </w:r>
            <w:r w:rsidR="000A1360" w:rsidRPr="005D55AC">
              <w:rPr>
                <w:rFonts w:ascii="Arial" w:hAnsi="Arial"/>
                <w:sz w:val="20"/>
              </w:rPr>
              <w:t>jši meri uporablja</w:t>
            </w:r>
            <w:r w:rsidR="00EC57F5" w:rsidRPr="005D55AC">
              <w:rPr>
                <w:rFonts w:ascii="Arial" w:hAnsi="Arial"/>
                <w:sz w:val="20"/>
              </w:rPr>
              <w:t xml:space="preserve"> </w:t>
            </w:r>
            <w:r w:rsidR="000A1360" w:rsidRPr="005D55AC">
              <w:rPr>
                <w:rFonts w:ascii="Arial" w:hAnsi="Arial"/>
                <w:sz w:val="20"/>
              </w:rPr>
              <w:t>naj</w:t>
            </w:r>
            <w:r w:rsidR="00EC57F5" w:rsidRPr="005D55AC">
              <w:rPr>
                <w:rFonts w:ascii="Arial" w:hAnsi="Arial"/>
                <w:sz w:val="20"/>
              </w:rPr>
              <w:t>sodobnejše načine</w:t>
            </w:r>
            <w:r w:rsidRPr="005D55AC">
              <w:rPr>
                <w:rFonts w:ascii="Arial" w:hAnsi="Arial"/>
                <w:sz w:val="20"/>
              </w:rPr>
              <w:t xml:space="preserve"> </w:t>
            </w:r>
            <w:r w:rsidR="00EC57F5" w:rsidRPr="005D55AC">
              <w:rPr>
                <w:rFonts w:ascii="Arial" w:hAnsi="Arial"/>
                <w:sz w:val="20"/>
              </w:rPr>
              <w:t>prenosa znanja.</w:t>
            </w:r>
          </w:p>
          <w:p w14:paraId="73BC0D89" w14:textId="796E0E1F" w:rsidR="00E03952" w:rsidRPr="00B116D3" w:rsidRDefault="000A1360" w:rsidP="00F41EF8">
            <w:pPr>
              <w:numPr>
                <w:ilvl w:val="0"/>
                <w:numId w:val="44"/>
              </w:numPr>
              <w:tabs>
                <w:tab w:val="left" w:pos="-618"/>
              </w:tabs>
              <w:autoSpaceDE w:val="0"/>
              <w:autoSpaceDN w:val="0"/>
              <w:adjustRightInd w:val="0"/>
              <w:spacing w:after="200"/>
              <w:contextualSpacing/>
              <w:jc w:val="left"/>
              <w:rPr>
                <w:rFonts w:ascii="Arial" w:hAnsi="Arial" w:cs="Times New Roman"/>
                <w:sz w:val="20"/>
              </w:rPr>
            </w:pPr>
            <w:r w:rsidRPr="005D55AC">
              <w:rPr>
                <w:rFonts w:ascii="Arial" w:hAnsi="Arial"/>
                <w:sz w:val="20"/>
              </w:rPr>
              <w:t>Kmetijski svetovalci</w:t>
            </w:r>
            <w:r w:rsidR="00EC57F5" w:rsidRPr="005D55AC">
              <w:rPr>
                <w:rFonts w:ascii="Arial" w:hAnsi="Arial"/>
                <w:sz w:val="20"/>
              </w:rPr>
              <w:t xml:space="preserve"> </w:t>
            </w:r>
            <w:r w:rsidR="00590051">
              <w:rPr>
                <w:rFonts w:ascii="Arial" w:hAnsi="Arial"/>
                <w:sz w:val="20"/>
              </w:rPr>
              <w:t xml:space="preserve">pogosto </w:t>
            </w:r>
            <w:r w:rsidR="00590051" w:rsidRPr="005D55AC">
              <w:rPr>
                <w:rFonts w:ascii="Arial" w:hAnsi="Arial"/>
                <w:sz w:val="20"/>
              </w:rPr>
              <w:t xml:space="preserve">zvajajo </w:t>
            </w:r>
            <w:r w:rsidRPr="005D55AC">
              <w:rPr>
                <w:rFonts w:ascii="Arial" w:hAnsi="Arial"/>
                <w:sz w:val="20"/>
              </w:rPr>
              <w:t>predvsem</w:t>
            </w:r>
            <w:r w:rsidR="00EC57F5" w:rsidRPr="005D55AC">
              <w:rPr>
                <w:rFonts w:ascii="Arial" w:hAnsi="Arial"/>
                <w:sz w:val="20"/>
              </w:rPr>
              <w:t xml:space="preserve"> </w:t>
            </w:r>
            <w:r w:rsidR="00E03952" w:rsidRPr="00B116D3">
              <w:rPr>
                <w:rFonts w:ascii="Arial" w:eastAsia="Times New Roman" w:hAnsi="Arial" w:cs="Times New Roman"/>
                <w:sz w:val="20"/>
              </w:rPr>
              <w:t xml:space="preserve"> svetovanje glede na posamezno intervencijo</w:t>
            </w:r>
            <w:r w:rsidRPr="005D55AC">
              <w:rPr>
                <w:rFonts w:ascii="Arial" w:hAnsi="Arial"/>
                <w:sz w:val="20"/>
              </w:rPr>
              <w:t xml:space="preserve"> /</w:t>
            </w:r>
            <w:r w:rsidR="00E03952" w:rsidRPr="00B116D3">
              <w:rPr>
                <w:rFonts w:ascii="Arial" w:eastAsia="Times New Roman" w:hAnsi="Arial" w:cs="Times New Roman"/>
                <w:sz w:val="20"/>
              </w:rPr>
              <w:t xml:space="preserve"> ukrep</w:t>
            </w:r>
            <w:r w:rsidR="00EC57F5" w:rsidRPr="00B116D3">
              <w:rPr>
                <w:rFonts w:ascii="Arial" w:eastAsia="Times New Roman" w:hAnsi="Arial"/>
                <w:sz w:val="20"/>
              </w:rPr>
              <w:t xml:space="preserve"> namesto celostne</w:t>
            </w:r>
            <w:r w:rsidR="00EC57F5" w:rsidRPr="005D55AC">
              <w:rPr>
                <w:rFonts w:ascii="Arial" w:hAnsi="Arial"/>
                <w:sz w:val="20"/>
              </w:rPr>
              <w:t xml:space="preserve"> obravnave kmetijskega gospodarstva.</w:t>
            </w:r>
            <w:r w:rsidR="00E03952" w:rsidRPr="00B116D3">
              <w:rPr>
                <w:rFonts w:ascii="Arial" w:eastAsia="Times New Roman" w:hAnsi="Arial" w:cs="Times New Roman"/>
                <w:sz w:val="20"/>
              </w:rPr>
              <w:t xml:space="preserve"> </w:t>
            </w:r>
          </w:p>
          <w:p w14:paraId="583DD04A" w14:textId="77777777" w:rsidR="00E03952" w:rsidRPr="00B116D3" w:rsidRDefault="00E03952" w:rsidP="00F41EF8">
            <w:pPr>
              <w:numPr>
                <w:ilvl w:val="0"/>
                <w:numId w:val="44"/>
              </w:numPr>
              <w:jc w:val="left"/>
              <w:rPr>
                <w:rFonts w:ascii="Arial" w:hAnsi="Arial" w:cs="Arial"/>
                <w:sz w:val="20"/>
                <w:szCs w:val="20"/>
              </w:rPr>
            </w:pPr>
            <w:r w:rsidRPr="005D55AC">
              <w:rPr>
                <w:rFonts w:ascii="Arial" w:hAnsi="Arial" w:cs="Arial"/>
                <w:sz w:val="20"/>
                <w:szCs w:val="20"/>
              </w:rPr>
              <w:t xml:space="preserve">Nepovezanost in nevključenost zasebnih svetovalcev v sistem AKIS. </w:t>
            </w:r>
          </w:p>
          <w:p w14:paraId="14CB132C" w14:textId="6B43960F" w:rsidR="00E03952" w:rsidRPr="00B116D3" w:rsidRDefault="00D06224" w:rsidP="00F41EF8">
            <w:pPr>
              <w:numPr>
                <w:ilvl w:val="0"/>
                <w:numId w:val="44"/>
              </w:numPr>
              <w:tabs>
                <w:tab w:val="left" w:pos="-618"/>
              </w:tabs>
              <w:autoSpaceDE w:val="0"/>
              <w:autoSpaceDN w:val="0"/>
              <w:adjustRightInd w:val="0"/>
              <w:spacing w:after="200"/>
              <w:contextualSpacing/>
              <w:jc w:val="left"/>
              <w:rPr>
                <w:rFonts w:ascii="Arial" w:hAnsi="Arial" w:cs="Arial"/>
                <w:sz w:val="20"/>
                <w:szCs w:val="20"/>
              </w:rPr>
            </w:pPr>
            <w:r w:rsidRPr="005D55AC">
              <w:rPr>
                <w:rFonts w:ascii="Arial" w:hAnsi="Arial" w:cs="Arial"/>
                <w:sz w:val="20"/>
                <w:szCs w:val="20"/>
              </w:rPr>
              <w:t>Neusklajeno delovanje ministrstev</w:t>
            </w:r>
            <w:r w:rsidR="00BA3336" w:rsidRPr="005D55AC">
              <w:rPr>
                <w:rFonts w:ascii="Arial" w:hAnsi="Arial" w:cs="Arial"/>
                <w:sz w:val="20"/>
                <w:szCs w:val="20"/>
              </w:rPr>
              <w:t xml:space="preserve"> i</w:t>
            </w:r>
            <w:r w:rsidRPr="005D55AC">
              <w:rPr>
                <w:rFonts w:ascii="Arial" w:hAnsi="Arial" w:cs="Arial"/>
                <w:sz w:val="20"/>
                <w:szCs w:val="20"/>
              </w:rPr>
              <w:t>n k</w:t>
            </w:r>
            <w:r w:rsidR="00E03952" w:rsidRPr="005D55AC">
              <w:rPr>
                <w:rFonts w:ascii="Arial" w:hAnsi="Arial" w:cs="Arial"/>
                <w:sz w:val="20"/>
                <w:szCs w:val="20"/>
              </w:rPr>
              <w:t>onfliktn</w:t>
            </w:r>
            <w:r w:rsidRPr="005D55AC">
              <w:rPr>
                <w:rFonts w:ascii="Arial" w:hAnsi="Arial" w:cs="Arial"/>
                <w:sz w:val="20"/>
                <w:szCs w:val="20"/>
              </w:rPr>
              <w:t>a</w:t>
            </w:r>
            <w:r w:rsidR="00E03952" w:rsidRPr="005D55AC">
              <w:rPr>
                <w:rFonts w:ascii="Arial" w:hAnsi="Arial" w:cs="Arial"/>
                <w:sz w:val="20"/>
                <w:szCs w:val="20"/>
              </w:rPr>
              <w:t xml:space="preserve"> področ</w:t>
            </w:r>
            <w:r w:rsidRPr="005D55AC">
              <w:rPr>
                <w:rFonts w:ascii="Arial" w:hAnsi="Arial" w:cs="Arial"/>
                <w:sz w:val="20"/>
                <w:szCs w:val="20"/>
              </w:rPr>
              <w:t>ja</w:t>
            </w:r>
            <w:r w:rsidR="00E03952" w:rsidRPr="005D55AC">
              <w:rPr>
                <w:rFonts w:ascii="Arial" w:hAnsi="Arial" w:cs="Arial"/>
                <w:sz w:val="20"/>
                <w:szCs w:val="20"/>
              </w:rPr>
              <w:t xml:space="preserve"> posameznih resorjev</w:t>
            </w:r>
            <w:r w:rsidR="00BA3336" w:rsidRPr="005D55AC">
              <w:rPr>
                <w:rFonts w:ascii="Arial" w:hAnsi="Arial" w:cs="Arial"/>
                <w:sz w:val="20"/>
                <w:szCs w:val="20"/>
              </w:rPr>
              <w:t xml:space="preserve"> </w:t>
            </w:r>
            <w:r w:rsidR="00562DF3" w:rsidRPr="005D55AC">
              <w:rPr>
                <w:rFonts w:ascii="Arial" w:hAnsi="Arial" w:cs="Arial"/>
                <w:sz w:val="20"/>
                <w:szCs w:val="20"/>
              </w:rPr>
              <w:t xml:space="preserve">pogosto </w:t>
            </w:r>
            <w:r w:rsidR="00BA3336" w:rsidRPr="005D55AC">
              <w:rPr>
                <w:rFonts w:ascii="Arial" w:hAnsi="Arial" w:cs="Arial"/>
                <w:sz w:val="20"/>
                <w:szCs w:val="20"/>
              </w:rPr>
              <w:t>vodijo do podvajanja</w:t>
            </w:r>
            <w:r w:rsidR="00562DF3" w:rsidRPr="005D55AC">
              <w:rPr>
                <w:rFonts w:ascii="Arial" w:hAnsi="Arial" w:cs="Arial"/>
                <w:sz w:val="20"/>
                <w:szCs w:val="20"/>
              </w:rPr>
              <w:t xml:space="preserve"> nalog in ukrepov</w:t>
            </w:r>
            <w:r w:rsidRPr="005D55AC">
              <w:rPr>
                <w:rFonts w:ascii="Arial" w:hAnsi="Arial" w:cs="Arial"/>
                <w:sz w:val="20"/>
                <w:szCs w:val="20"/>
              </w:rPr>
              <w:t>.</w:t>
            </w:r>
          </w:p>
          <w:p w14:paraId="1BCC3355" w14:textId="19D3AAC1" w:rsidR="00D06224" w:rsidRPr="00B116D3" w:rsidRDefault="00D06224" w:rsidP="00F41EF8">
            <w:pPr>
              <w:numPr>
                <w:ilvl w:val="0"/>
                <w:numId w:val="44"/>
              </w:numPr>
              <w:tabs>
                <w:tab w:val="left" w:pos="-618"/>
              </w:tabs>
              <w:autoSpaceDE w:val="0"/>
              <w:autoSpaceDN w:val="0"/>
              <w:adjustRightInd w:val="0"/>
              <w:spacing w:after="200"/>
              <w:contextualSpacing/>
              <w:jc w:val="left"/>
              <w:rPr>
                <w:rFonts w:ascii="Arial" w:hAnsi="Arial" w:cs="Arial"/>
                <w:sz w:val="20"/>
                <w:szCs w:val="20"/>
              </w:rPr>
            </w:pPr>
            <w:r w:rsidRPr="00B116D3">
              <w:rPr>
                <w:rFonts w:ascii="Arial" w:hAnsi="Arial" w:cs="Arial"/>
                <w:sz w:val="20"/>
                <w:szCs w:val="20"/>
              </w:rPr>
              <w:t>Različniki ponudniki in uporabniki znanj niso</w:t>
            </w:r>
            <w:r w:rsidRPr="005D55AC">
              <w:rPr>
                <w:rFonts w:ascii="Arial" w:hAnsi="Arial" w:cs="Arial"/>
                <w:sz w:val="20"/>
                <w:szCs w:val="20"/>
              </w:rPr>
              <w:t xml:space="preserve"> </w:t>
            </w:r>
            <w:r w:rsidR="000D7A03" w:rsidRPr="005D55AC">
              <w:rPr>
                <w:rFonts w:ascii="Arial" w:hAnsi="Arial" w:cs="Arial"/>
                <w:sz w:val="20"/>
                <w:szCs w:val="20"/>
              </w:rPr>
              <w:t>dovolj</w:t>
            </w:r>
            <w:r w:rsidRPr="00B116D3">
              <w:rPr>
                <w:rFonts w:ascii="Arial" w:hAnsi="Arial" w:cs="Arial"/>
                <w:sz w:val="20"/>
                <w:szCs w:val="20"/>
              </w:rPr>
              <w:t xml:space="preserve"> integrirani v sistem AKIS</w:t>
            </w:r>
            <w:r w:rsidR="008A1B20">
              <w:rPr>
                <w:rFonts w:ascii="Arial" w:hAnsi="Arial" w:cs="Arial"/>
                <w:sz w:val="20"/>
                <w:szCs w:val="20"/>
              </w:rPr>
              <w:t>.</w:t>
            </w:r>
          </w:p>
          <w:p w14:paraId="7AF0E72A" w14:textId="0746D208" w:rsidR="00E03952" w:rsidRPr="00B116D3" w:rsidRDefault="00E03952" w:rsidP="00B116D3">
            <w:pPr>
              <w:tabs>
                <w:tab w:val="left" w:pos="-618"/>
              </w:tabs>
              <w:autoSpaceDE w:val="0"/>
              <w:autoSpaceDN w:val="0"/>
              <w:adjustRightInd w:val="0"/>
              <w:contextualSpacing/>
              <w:jc w:val="left"/>
              <w:rPr>
                <w:rFonts w:ascii="Arial" w:eastAsia="Times New Roman" w:hAnsi="Arial" w:cs="Times New Roman"/>
                <w:sz w:val="20"/>
                <w:lang w:eastAsia="en-GB"/>
              </w:rPr>
            </w:pPr>
          </w:p>
        </w:tc>
      </w:tr>
      <w:tr w:rsidR="00E03952" w:rsidRPr="00143C43" w14:paraId="52162A92" w14:textId="77777777" w:rsidTr="00E03952">
        <w:tc>
          <w:tcPr>
            <w:tcW w:w="4644" w:type="dxa"/>
          </w:tcPr>
          <w:p w14:paraId="08A2A23D" w14:textId="17B86199" w:rsidR="00E03952" w:rsidRPr="00B116D3" w:rsidRDefault="00E03952">
            <w:pPr>
              <w:jc w:val="left"/>
              <w:rPr>
                <w:rFonts w:ascii="Arial" w:hAnsi="Arial" w:cs="Arial"/>
                <w:b/>
                <w:sz w:val="20"/>
                <w:szCs w:val="20"/>
              </w:rPr>
            </w:pPr>
            <w:r w:rsidRPr="00B116D3">
              <w:rPr>
                <w:rFonts w:ascii="Arial" w:hAnsi="Arial" w:cs="Arial"/>
                <w:b/>
                <w:sz w:val="20"/>
                <w:szCs w:val="20"/>
              </w:rPr>
              <w:t>RAZISKAVE IN INOVACIJE</w:t>
            </w:r>
          </w:p>
          <w:p w14:paraId="3E9000E8" w14:textId="15A859BA" w:rsidR="00E03952" w:rsidRPr="00B116D3" w:rsidRDefault="00E03952" w:rsidP="00F41EF8">
            <w:pPr>
              <w:numPr>
                <w:ilvl w:val="0"/>
                <w:numId w:val="26"/>
              </w:numPr>
              <w:ind w:left="142" w:hanging="142"/>
              <w:jc w:val="left"/>
              <w:rPr>
                <w:rFonts w:ascii="Arial" w:eastAsia="Times New Roman" w:hAnsi="Arial" w:cs="Arial"/>
                <w:sz w:val="20"/>
                <w:szCs w:val="20"/>
                <w:lang w:eastAsia="en-GB"/>
              </w:rPr>
            </w:pPr>
            <w:r w:rsidRPr="005547A7">
              <w:rPr>
                <w:rFonts w:ascii="Arial" w:hAnsi="Arial" w:cs="Arial"/>
                <w:sz w:val="20"/>
                <w:szCs w:val="20"/>
              </w:rPr>
              <w:t xml:space="preserve">V Sloveniji je višje število raziskovalcev na 1000 </w:t>
            </w:r>
            <w:r w:rsidR="00EA2F7D">
              <w:rPr>
                <w:rFonts w:ascii="Arial" w:hAnsi="Arial" w:cs="Arial"/>
                <w:sz w:val="20"/>
                <w:szCs w:val="20"/>
              </w:rPr>
              <w:t xml:space="preserve">zaposlenih </w:t>
            </w:r>
            <w:r w:rsidRPr="005547A7">
              <w:rPr>
                <w:rFonts w:ascii="Arial" w:hAnsi="Arial" w:cs="Arial"/>
                <w:sz w:val="20"/>
                <w:szCs w:val="20"/>
              </w:rPr>
              <w:t>v primerjavi s povprečjem EU-28.</w:t>
            </w:r>
          </w:p>
          <w:p w14:paraId="13FB72FB" w14:textId="0AFBCE7E" w:rsidR="005D55AC" w:rsidRPr="00B116D3" w:rsidRDefault="0025203E" w:rsidP="00F41EF8">
            <w:pPr>
              <w:numPr>
                <w:ilvl w:val="0"/>
                <w:numId w:val="26"/>
              </w:numPr>
              <w:ind w:left="142" w:hanging="142"/>
              <w:jc w:val="left"/>
              <w:rPr>
                <w:rFonts w:ascii="Arial" w:hAnsi="Arial" w:cs="Arial"/>
                <w:sz w:val="20"/>
                <w:szCs w:val="20"/>
              </w:rPr>
            </w:pPr>
            <w:r w:rsidRPr="00B116D3">
              <w:rPr>
                <w:rFonts w:ascii="Arial" w:eastAsia="Times New Roman" w:hAnsi="Arial" w:cs="Arial"/>
                <w:sz w:val="20"/>
                <w:szCs w:val="20"/>
              </w:rPr>
              <w:t xml:space="preserve">CRP </w:t>
            </w:r>
            <w:r w:rsidR="00E03952" w:rsidRPr="00B116D3">
              <w:rPr>
                <w:rFonts w:ascii="Arial" w:eastAsia="Times New Roman" w:hAnsi="Arial" w:cs="Arial"/>
                <w:sz w:val="20"/>
                <w:szCs w:val="20"/>
              </w:rPr>
              <w:t xml:space="preserve">na področju kmetijstva so </w:t>
            </w:r>
            <w:r w:rsidR="000D7A03" w:rsidRPr="00B116D3">
              <w:rPr>
                <w:rFonts w:ascii="Arial" w:hAnsi="Arial" w:cs="Arial"/>
                <w:sz w:val="20"/>
                <w:szCs w:val="20"/>
              </w:rPr>
              <w:t>tematsko usmerjeni na predlog minis</w:t>
            </w:r>
            <w:r w:rsidRPr="00B116D3">
              <w:rPr>
                <w:rFonts w:ascii="Arial" w:hAnsi="Arial" w:cs="Arial"/>
                <w:sz w:val="20"/>
                <w:szCs w:val="20"/>
              </w:rPr>
              <w:t xml:space="preserve">trstev in drugih predlagateljev ter so skladni s strateškimi usmeritvami raziskovalne in inovacijske strategije Slovenije. </w:t>
            </w:r>
          </w:p>
          <w:p w14:paraId="4C628C87" w14:textId="43E8B642" w:rsidR="005D55AC" w:rsidRPr="00B116D3" w:rsidRDefault="00FD2A1E" w:rsidP="00F41EF8">
            <w:pPr>
              <w:numPr>
                <w:ilvl w:val="0"/>
                <w:numId w:val="26"/>
              </w:numPr>
              <w:ind w:left="142" w:hanging="142"/>
              <w:jc w:val="left"/>
              <w:rPr>
                <w:rFonts w:ascii="Arial" w:hAnsi="Arial" w:cs="Arial"/>
                <w:sz w:val="20"/>
                <w:szCs w:val="20"/>
              </w:rPr>
            </w:pPr>
            <w:r w:rsidRPr="00B116D3">
              <w:rPr>
                <w:rFonts w:ascii="Arial" w:hAnsi="Arial" w:cs="Arial"/>
                <w:sz w:val="20"/>
                <w:szCs w:val="20"/>
              </w:rPr>
              <w:t xml:space="preserve">Rast uspešnosti slovenskih raziskovalcev v projektih H2020. </w:t>
            </w:r>
          </w:p>
          <w:p w14:paraId="5566E69F" w14:textId="34E1E0B8" w:rsidR="005D55AC" w:rsidRPr="00B116D3" w:rsidRDefault="00E03952" w:rsidP="00F41EF8">
            <w:pPr>
              <w:numPr>
                <w:ilvl w:val="0"/>
                <w:numId w:val="26"/>
              </w:numPr>
              <w:ind w:left="142" w:hanging="142"/>
              <w:jc w:val="left"/>
              <w:rPr>
                <w:rFonts w:ascii="Arial" w:eastAsia="Times New Roman" w:hAnsi="Arial" w:cs="Arial"/>
                <w:sz w:val="20"/>
                <w:szCs w:val="20"/>
                <w:lang w:eastAsia="en-GB"/>
              </w:rPr>
            </w:pPr>
            <w:r w:rsidRPr="00B116D3">
              <w:rPr>
                <w:rFonts w:ascii="Arial" w:eastAsia="Times New Roman" w:hAnsi="Arial" w:cs="Arial"/>
                <w:sz w:val="20"/>
                <w:szCs w:val="20"/>
              </w:rPr>
              <w:t>Vzpostavljen sistem podpore operativni</w:t>
            </w:r>
            <w:r w:rsidR="005D55AC">
              <w:rPr>
                <w:rFonts w:ascii="Arial" w:hAnsi="Arial" w:cs="Arial"/>
                <w:sz w:val="20"/>
                <w:szCs w:val="20"/>
              </w:rPr>
              <w:t>m</w:t>
            </w:r>
            <w:r w:rsidRPr="00B116D3">
              <w:rPr>
                <w:rFonts w:ascii="Arial" w:eastAsia="Times New Roman" w:hAnsi="Arial" w:cs="Arial"/>
                <w:sz w:val="20"/>
                <w:szCs w:val="20"/>
              </w:rPr>
              <w:t xml:space="preserve"> skupin</w:t>
            </w:r>
            <w:r w:rsidR="005D55AC">
              <w:rPr>
                <w:rFonts w:ascii="Arial" w:hAnsi="Arial" w:cs="Arial"/>
                <w:sz w:val="20"/>
                <w:szCs w:val="20"/>
              </w:rPr>
              <w:t>am</w:t>
            </w:r>
            <w:r w:rsidRPr="00B116D3">
              <w:rPr>
                <w:rFonts w:ascii="Arial" w:eastAsia="Times New Roman" w:hAnsi="Arial" w:cs="Arial"/>
                <w:sz w:val="20"/>
                <w:szCs w:val="20"/>
              </w:rPr>
              <w:t xml:space="preserve"> EIP (</w:t>
            </w:r>
            <w:r w:rsidR="0025203E" w:rsidRPr="00B116D3">
              <w:rPr>
                <w:rFonts w:ascii="Arial" w:eastAsia="Times New Roman" w:hAnsi="Arial" w:cs="Arial"/>
                <w:sz w:val="20"/>
                <w:szCs w:val="20"/>
              </w:rPr>
              <w:t>EIP VEM točka)</w:t>
            </w:r>
            <w:r w:rsidR="0025203E" w:rsidRPr="005D55AC">
              <w:rPr>
                <w:rFonts w:ascii="Arial" w:hAnsi="Arial" w:cs="Arial"/>
                <w:sz w:val="20"/>
                <w:szCs w:val="20"/>
              </w:rPr>
              <w:t>.</w:t>
            </w:r>
          </w:p>
          <w:p w14:paraId="0B7918C0" w14:textId="1B1923D9" w:rsidR="00BD2689" w:rsidRPr="00B116D3" w:rsidRDefault="00BD2689" w:rsidP="00F41EF8">
            <w:pPr>
              <w:numPr>
                <w:ilvl w:val="0"/>
                <w:numId w:val="26"/>
              </w:numPr>
              <w:ind w:left="142" w:hanging="142"/>
              <w:jc w:val="left"/>
              <w:rPr>
                <w:rFonts w:ascii="Arial" w:eastAsia="Times New Roman" w:hAnsi="Arial" w:cs="Arial"/>
                <w:sz w:val="20"/>
                <w:szCs w:val="20"/>
                <w:lang w:eastAsia="en-GB"/>
              </w:rPr>
            </w:pPr>
            <w:r w:rsidRPr="009D7643">
              <w:rPr>
                <w:rFonts w:ascii="Arial" w:hAnsi="Arial" w:cs="Arial"/>
                <w:sz w:val="20"/>
                <w:szCs w:val="20"/>
              </w:rPr>
              <w:t>Vsakoletni izbor inovativnega mladega kmeta</w:t>
            </w:r>
            <w:r>
              <w:rPr>
                <w:rFonts w:ascii="Arial" w:hAnsi="Arial" w:cs="Arial"/>
                <w:sz w:val="20"/>
                <w:szCs w:val="20"/>
              </w:rPr>
              <w:t>.</w:t>
            </w:r>
          </w:p>
          <w:p w14:paraId="218E1F4C" w14:textId="43F14EF7" w:rsidR="00E03952" w:rsidRPr="00B116D3" w:rsidRDefault="005D55AC" w:rsidP="00B116D3">
            <w:pPr>
              <w:ind w:left="142" w:hanging="142"/>
              <w:rPr>
                <w:lang w:eastAsia="en-GB"/>
              </w:rPr>
            </w:pPr>
            <w:r w:rsidRPr="00B116D3">
              <w:rPr>
                <w:rFonts w:ascii="Arial" w:eastAsia="Times New Roman" w:hAnsi="Arial" w:cs="Arial"/>
                <w:sz w:val="20"/>
                <w:szCs w:val="20"/>
              </w:rPr>
              <w:t>.</w:t>
            </w:r>
          </w:p>
        </w:tc>
        <w:tc>
          <w:tcPr>
            <w:tcW w:w="4536" w:type="dxa"/>
          </w:tcPr>
          <w:p w14:paraId="645364A6" w14:textId="77777777" w:rsidR="00E03952" w:rsidRPr="00B116D3" w:rsidRDefault="00E03952" w:rsidP="00B116D3">
            <w:pPr>
              <w:tabs>
                <w:tab w:val="left" w:pos="-618"/>
              </w:tabs>
              <w:autoSpaceDE w:val="0"/>
              <w:autoSpaceDN w:val="0"/>
              <w:adjustRightInd w:val="0"/>
              <w:contextualSpacing/>
              <w:jc w:val="left"/>
              <w:rPr>
                <w:rFonts w:ascii="Arial" w:hAnsi="Arial" w:cs="Arial"/>
                <w:b/>
                <w:sz w:val="20"/>
                <w:szCs w:val="20"/>
              </w:rPr>
            </w:pPr>
            <w:r w:rsidRPr="00B116D3">
              <w:rPr>
                <w:rFonts w:ascii="Arial" w:hAnsi="Arial" w:cs="Arial"/>
                <w:b/>
                <w:sz w:val="20"/>
                <w:szCs w:val="20"/>
              </w:rPr>
              <w:t>RAZISKAVE IN INOVACIJE</w:t>
            </w:r>
          </w:p>
          <w:p w14:paraId="6E491D6D" w14:textId="3C9C6AC9" w:rsidR="00E03952" w:rsidRPr="00B116D3" w:rsidRDefault="00E03952" w:rsidP="00F41EF8">
            <w:pPr>
              <w:numPr>
                <w:ilvl w:val="0"/>
                <w:numId w:val="27"/>
              </w:numPr>
              <w:tabs>
                <w:tab w:val="left" w:pos="-618"/>
              </w:tabs>
              <w:autoSpaceDE w:val="0"/>
              <w:autoSpaceDN w:val="0"/>
              <w:adjustRightInd w:val="0"/>
              <w:ind w:left="208" w:hanging="208"/>
              <w:contextualSpacing/>
              <w:jc w:val="left"/>
              <w:rPr>
                <w:rFonts w:ascii="Arial" w:eastAsia="Times New Roman" w:hAnsi="Arial" w:cs="Arial"/>
                <w:sz w:val="20"/>
                <w:szCs w:val="20"/>
              </w:rPr>
            </w:pPr>
            <w:r w:rsidRPr="00753DC6">
              <w:rPr>
                <w:rFonts w:ascii="Arial" w:eastAsia="Arial" w:hAnsi="Arial" w:cs="Arial"/>
                <w:sz w:val="20"/>
                <w:szCs w:val="20"/>
              </w:rPr>
              <w:t>Šibek prenos znanja in inovacij iz raziskovalne sfere v kmetijsko prakso</w:t>
            </w:r>
            <w:r w:rsidR="0025203E" w:rsidRPr="00753DC6">
              <w:rPr>
                <w:rFonts w:ascii="Arial" w:eastAsia="Arial" w:hAnsi="Arial" w:cs="Arial"/>
                <w:sz w:val="20"/>
                <w:szCs w:val="20"/>
              </w:rPr>
              <w:t xml:space="preserve"> </w:t>
            </w:r>
            <w:r w:rsidRPr="00753DC6">
              <w:rPr>
                <w:rFonts w:ascii="Arial" w:eastAsia="Arial" w:hAnsi="Arial" w:cs="Arial"/>
                <w:sz w:val="20"/>
                <w:szCs w:val="20"/>
              </w:rPr>
              <w:t>.</w:t>
            </w:r>
          </w:p>
          <w:p w14:paraId="05FAD8BC" w14:textId="77777777" w:rsidR="00E03952" w:rsidRPr="00B116D3" w:rsidRDefault="00E03952" w:rsidP="00F41EF8">
            <w:pPr>
              <w:numPr>
                <w:ilvl w:val="0"/>
                <w:numId w:val="27"/>
              </w:numPr>
              <w:tabs>
                <w:tab w:val="left" w:pos="-618"/>
              </w:tabs>
              <w:autoSpaceDE w:val="0"/>
              <w:autoSpaceDN w:val="0"/>
              <w:adjustRightInd w:val="0"/>
              <w:ind w:left="208" w:hanging="208"/>
              <w:contextualSpacing/>
              <w:jc w:val="left"/>
              <w:rPr>
                <w:rFonts w:ascii="Arial" w:hAnsi="Arial" w:cs="Arial"/>
                <w:sz w:val="20"/>
                <w:szCs w:val="20"/>
                <w:lang w:val="it-IT"/>
              </w:rPr>
            </w:pPr>
            <w:r w:rsidRPr="00753DC6">
              <w:rPr>
                <w:rFonts w:ascii="Arial" w:hAnsi="Arial" w:cs="Arial"/>
                <w:sz w:val="20"/>
                <w:szCs w:val="20"/>
                <w:lang w:val="it-IT"/>
              </w:rPr>
              <w:t>Institucionalno šibke povezave pri evidentiranju potreb kmetovalcev po raziskavah in prenosa znanja v prakso.</w:t>
            </w:r>
          </w:p>
          <w:p w14:paraId="5E4137B3" w14:textId="77777777" w:rsidR="00E21EFC" w:rsidRDefault="00E03952" w:rsidP="00F41EF8">
            <w:pPr>
              <w:numPr>
                <w:ilvl w:val="0"/>
                <w:numId w:val="27"/>
              </w:numPr>
              <w:tabs>
                <w:tab w:val="left" w:pos="-618"/>
                <w:tab w:val="left" w:pos="283"/>
              </w:tabs>
              <w:autoSpaceDE w:val="0"/>
              <w:autoSpaceDN w:val="0"/>
              <w:adjustRightInd w:val="0"/>
              <w:ind w:left="208" w:hanging="208"/>
              <w:contextualSpacing/>
              <w:jc w:val="left"/>
              <w:rPr>
                <w:rFonts w:ascii="Arial" w:hAnsi="Arial" w:cs="Arial"/>
                <w:sz w:val="20"/>
                <w:szCs w:val="20"/>
                <w:lang w:val="it-IT"/>
              </w:rPr>
            </w:pPr>
            <w:r w:rsidRPr="00753DC6">
              <w:rPr>
                <w:rFonts w:ascii="Arial" w:hAnsi="Arial" w:cs="Arial"/>
                <w:sz w:val="20"/>
                <w:szCs w:val="20"/>
                <w:lang w:val="it-IT"/>
              </w:rPr>
              <w:t xml:space="preserve">Premalo sodelovanja med raziskovalnimi institucijami in </w:t>
            </w:r>
            <w:r w:rsidR="0025203E" w:rsidRPr="00753DC6">
              <w:rPr>
                <w:rFonts w:ascii="Arial" w:hAnsi="Arial" w:cs="Arial"/>
                <w:sz w:val="20"/>
                <w:szCs w:val="20"/>
                <w:lang w:val="it-IT"/>
              </w:rPr>
              <w:t>izmenjave</w:t>
            </w:r>
            <w:r w:rsidRPr="00753DC6">
              <w:rPr>
                <w:rFonts w:ascii="Arial" w:hAnsi="Arial" w:cs="Arial"/>
                <w:sz w:val="20"/>
                <w:szCs w:val="20"/>
                <w:lang w:val="it-IT"/>
              </w:rPr>
              <w:t xml:space="preserve"> znanja med njimi.</w:t>
            </w:r>
          </w:p>
          <w:p w14:paraId="15FC136E" w14:textId="583FEF21" w:rsidR="00E03952" w:rsidRPr="00B116D3" w:rsidRDefault="00E03952" w:rsidP="00F41EF8">
            <w:pPr>
              <w:numPr>
                <w:ilvl w:val="0"/>
                <w:numId w:val="27"/>
              </w:numPr>
              <w:tabs>
                <w:tab w:val="left" w:pos="-618"/>
                <w:tab w:val="left" w:pos="283"/>
              </w:tabs>
              <w:autoSpaceDE w:val="0"/>
              <w:autoSpaceDN w:val="0"/>
              <w:adjustRightInd w:val="0"/>
              <w:ind w:left="208" w:hanging="208"/>
              <w:contextualSpacing/>
              <w:jc w:val="left"/>
              <w:rPr>
                <w:rFonts w:ascii="Arial" w:hAnsi="Arial" w:cs="Arial"/>
                <w:sz w:val="20"/>
                <w:szCs w:val="20"/>
                <w:lang w:val="it-IT"/>
              </w:rPr>
            </w:pPr>
            <w:r w:rsidRPr="00753DC6">
              <w:rPr>
                <w:rFonts w:ascii="Arial" w:hAnsi="Arial" w:cs="Arial"/>
                <w:sz w:val="20"/>
                <w:szCs w:val="20"/>
                <w:lang w:val="it-IT"/>
              </w:rPr>
              <w:t xml:space="preserve"> </w:t>
            </w:r>
          </w:p>
          <w:p w14:paraId="4377481C" w14:textId="198B0612" w:rsidR="00E03952" w:rsidRPr="00B116D3" w:rsidRDefault="00E03952" w:rsidP="00B116D3">
            <w:pPr>
              <w:tabs>
                <w:tab w:val="left" w:pos="-618"/>
              </w:tabs>
              <w:autoSpaceDE w:val="0"/>
              <w:autoSpaceDN w:val="0"/>
              <w:adjustRightInd w:val="0"/>
              <w:ind w:left="208"/>
              <w:contextualSpacing/>
              <w:jc w:val="left"/>
              <w:rPr>
                <w:rFonts w:ascii="Arial" w:hAnsi="Arial" w:cs="Arial"/>
                <w:lang w:val="it-IT"/>
              </w:rPr>
            </w:pPr>
          </w:p>
        </w:tc>
      </w:tr>
      <w:tr w:rsidR="00E03952" w:rsidRPr="00A60D00" w14:paraId="00397D4E" w14:textId="77777777" w:rsidTr="00E03952">
        <w:tc>
          <w:tcPr>
            <w:tcW w:w="4644" w:type="dxa"/>
          </w:tcPr>
          <w:p w14:paraId="376BF90F" w14:textId="77777777" w:rsidR="00E03952" w:rsidRPr="00B116D3" w:rsidRDefault="00E03952" w:rsidP="00B116D3">
            <w:pPr>
              <w:jc w:val="left"/>
              <w:rPr>
                <w:rFonts w:ascii="Arial" w:hAnsi="Arial" w:cs="Arial"/>
                <w:b/>
                <w:sz w:val="20"/>
                <w:szCs w:val="20"/>
              </w:rPr>
            </w:pPr>
            <w:r w:rsidRPr="00B116D3">
              <w:rPr>
                <w:rFonts w:ascii="Arial" w:hAnsi="Arial" w:cs="Arial"/>
                <w:b/>
                <w:sz w:val="20"/>
                <w:szCs w:val="20"/>
              </w:rPr>
              <w:t>DIGITALIZACIJA</w:t>
            </w:r>
          </w:p>
          <w:p w14:paraId="443E7C01" w14:textId="77777777" w:rsidR="00E03952" w:rsidRPr="00B116D3" w:rsidRDefault="00E03952" w:rsidP="00F41EF8">
            <w:pPr>
              <w:numPr>
                <w:ilvl w:val="0"/>
                <w:numId w:val="58"/>
              </w:numPr>
              <w:tabs>
                <w:tab w:val="left" w:pos="-618"/>
              </w:tabs>
              <w:autoSpaceDE w:val="0"/>
              <w:autoSpaceDN w:val="0"/>
              <w:adjustRightInd w:val="0"/>
              <w:ind w:left="142" w:hanging="142"/>
              <w:contextualSpacing/>
              <w:jc w:val="left"/>
              <w:rPr>
                <w:rFonts w:ascii="Arial" w:eastAsia="Times New Roman" w:hAnsi="Arial" w:cs="Arial"/>
                <w:sz w:val="20"/>
                <w:szCs w:val="20"/>
                <w:lang w:eastAsia="en-GB"/>
              </w:rPr>
            </w:pPr>
            <w:r w:rsidRPr="00EA72FD">
              <w:rPr>
                <w:rFonts w:ascii="Arial" w:hAnsi="Arial" w:cs="Arial"/>
                <w:sz w:val="20"/>
                <w:szCs w:val="20"/>
              </w:rPr>
              <w:t>Digitalizacija v kmetijstvu se deloma že uporablja (roboti, droni, senzorji, stroji…)</w:t>
            </w:r>
            <w:r>
              <w:rPr>
                <w:rFonts w:ascii="Arial" w:hAnsi="Arial" w:cs="Arial"/>
                <w:sz w:val="20"/>
                <w:szCs w:val="20"/>
              </w:rPr>
              <w:t>.</w:t>
            </w:r>
          </w:p>
          <w:p w14:paraId="24D16193" w14:textId="52C1F263" w:rsidR="00E03952" w:rsidRPr="00B116D3" w:rsidRDefault="00E03952" w:rsidP="00F41EF8">
            <w:pPr>
              <w:numPr>
                <w:ilvl w:val="0"/>
                <w:numId w:val="58"/>
              </w:numPr>
              <w:tabs>
                <w:tab w:val="left" w:pos="-618"/>
              </w:tabs>
              <w:autoSpaceDE w:val="0"/>
              <w:autoSpaceDN w:val="0"/>
              <w:adjustRightInd w:val="0"/>
              <w:ind w:left="142" w:hanging="142"/>
              <w:contextualSpacing/>
              <w:jc w:val="left"/>
              <w:rPr>
                <w:rFonts w:ascii="Arial" w:eastAsia="Times New Roman" w:hAnsi="Arial" w:cs="Arial"/>
                <w:sz w:val="20"/>
                <w:szCs w:val="20"/>
                <w:lang w:eastAsia="en-GB"/>
              </w:rPr>
            </w:pPr>
            <w:r w:rsidRPr="00EA72FD">
              <w:rPr>
                <w:rFonts w:ascii="Arial" w:hAnsi="Arial" w:cs="Arial"/>
                <w:sz w:val="20"/>
                <w:szCs w:val="20"/>
              </w:rPr>
              <w:t xml:space="preserve">Vzpostavljenih veliko </w:t>
            </w:r>
            <w:r w:rsidR="00912EC5">
              <w:rPr>
                <w:rFonts w:ascii="Arial" w:hAnsi="Arial" w:cs="Arial"/>
                <w:sz w:val="20"/>
                <w:szCs w:val="20"/>
              </w:rPr>
              <w:t xml:space="preserve">medseboj nepovezanih </w:t>
            </w:r>
            <w:r w:rsidRPr="00EA72FD">
              <w:rPr>
                <w:rFonts w:ascii="Arial" w:hAnsi="Arial" w:cs="Arial"/>
                <w:sz w:val="20"/>
                <w:szCs w:val="20"/>
              </w:rPr>
              <w:t xml:space="preserve">evidenc in registrov </w:t>
            </w:r>
            <w:r w:rsidR="00912EC5">
              <w:rPr>
                <w:rFonts w:ascii="Arial" w:hAnsi="Arial" w:cs="Arial"/>
                <w:sz w:val="20"/>
                <w:szCs w:val="20"/>
              </w:rPr>
              <w:t>(</w:t>
            </w:r>
            <w:r w:rsidRPr="00EA72FD">
              <w:rPr>
                <w:rFonts w:ascii="Arial" w:hAnsi="Arial" w:cs="Arial"/>
                <w:sz w:val="20"/>
                <w:szCs w:val="20"/>
              </w:rPr>
              <w:t>zbiranje podatkov</w:t>
            </w:r>
            <w:r w:rsidR="00912EC5">
              <w:rPr>
                <w:rFonts w:ascii="Arial" w:hAnsi="Arial" w:cs="Arial"/>
                <w:sz w:val="20"/>
                <w:szCs w:val="20"/>
              </w:rPr>
              <w:t>)</w:t>
            </w:r>
            <w:r>
              <w:rPr>
                <w:rFonts w:ascii="Arial" w:hAnsi="Arial" w:cs="Arial"/>
                <w:sz w:val="20"/>
                <w:szCs w:val="20"/>
              </w:rPr>
              <w:t>.</w:t>
            </w:r>
          </w:p>
          <w:p w14:paraId="0F98F915" w14:textId="77777777" w:rsidR="00E03952" w:rsidRPr="00B116D3" w:rsidRDefault="00E03952">
            <w:pPr>
              <w:tabs>
                <w:tab w:val="left" w:pos="-618"/>
              </w:tabs>
              <w:autoSpaceDE w:val="0"/>
              <w:autoSpaceDN w:val="0"/>
              <w:adjustRightInd w:val="0"/>
              <w:ind w:left="360"/>
              <w:contextualSpacing/>
              <w:jc w:val="left"/>
              <w:rPr>
                <w:rFonts w:ascii="Arial" w:eastAsia="Times New Roman" w:hAnsi="Arial" w:cs="Arial"/>
                <w:lang w:eastAsia="en-GB"/>
              </w:rPr>
            </w:pPr>
          </w:p>
        </w:tc>
        <w:tc>
          <w:tcPr>
            <w:tcW w:w="4536" w:type="dxa"/>
          </w:tcPr>
          <w:p w14:paraId="7A984256" w14:textId="77777777" w:rsidR="00E03952" w:rsidRPr="00B116D3" w:rsidRDefault="00E03952" w:rsidP="00B116D3">
            <w:pPr>
              <w:jc w:val="left"/>
              <w:rPr>
                <w:rFonts w:ascii="Arial" w:hAnsi="Arial" w:cs="Arial"/>
                <w:b/>
                <w:sz w:val="20"/>
                <w:szCs w:val="20"/>
              </w:rPr>
            </w:pPr>
            <w:r w:rsidRPr="00B116D3">
              <w:rPr>
                <w:rFonts w:ascii="Arial" w:hAnsi="Arial" w:cs="Arial"/>
                <w:b/>
                <w:sz w:val="20"/>
                <w:szCs w:val="20"/>
              </w:rPr>
              <w:t>DIGITALIZACIJA</w:t>
            </w:r>
          </w:p>
          <w:p w14:paraId="3E35E7C9" w14:textId="77777777" w:rsidR="00E03952" w:rsidRPr="009D4346" w:rsidRDefault="00E03952" w:rsidP="00643FF7">
            <w:pPr>
              <w:pStyle w:val="1"/>
              <w:numPr>
                <w:ilvl w:val="0"/>
                <w:numId w:val="58"/>
              </w:numPr>
              <w:spacing w:before="0" w:line="240" w:lineRule="auto"/>
              <w:jc w:val="left"/>
              <w:rPr>
                <w:rFonts w:eastAsia="Times New Roman"/>
                <w:lang w:eastAsia="en-GB"/>
              </w:rPr>
            </w:pPr>
            <w:r w:rsidRPr="00203E30">
              <w:t xml:space="preserve">V Sloveniji smo na povprečni ravni digitalizacije, kjer je upravljanje oz. učinkovitost upravljanja s tveganji še vedno omejena </w:t>
            </w:r>
            <w:r>
              <w:t>zaradi</w:t>
            </w:r>
            <w:r w:rsidRPr="00203E30">
              <w:t xml:space="preserve"> pomanjkanj</w:t>
            </w:r>
            <w:r>
              <w:t>a</w:t>
            </w:r>
            <w:r w:rsidRPr="00203E30">
              <w:t xml:space="preserve"> natančnih informacij.</w:t>
            </w:r>
          </w:p>
          <w:p w14:paraId="3509DE51" w14:textId="7D49E9C3" w:rsidR="00E03952" w:rsidRPr="00B116D3" w:rsidRDefault="00E03952" w:rsidP="00643FF7">
            <w:pPr>
              <w:numPr>
                <w:ilvl w:val="0"/>
                <w:numId w:val="58"/>
              </w:numPr>
              <w:tabs>
                <w:tab w:val="left" w:pos="-618"/>
              </w:tabs>
              <w:autoSpaceDE w:val="0"/>
              <w:autoSpaceDN w:val="0"/>
              <w:adjustRightInd w:val="0"/>
              <w:contextualSpacing/>
              <w:jc w:val="left"/>
              <w:rPr>
                <w:rFonts w:ascii="Arial" w:eastAsia="Times New Roman" w:hAnsi="Arial" w:cs="Arial"/>
                <w:sz w:val="20"/>
                <w:szCs w:val="20"/>
                <w:lang w:val="it-IT" w:eastAsia="en-GB"/>
              </w:rPr>
            </w:pPr>
            <w:r w:rsidRPr="00EA72FD">
              <w:rPr>
                <w:rFonts w:ascii="Arial" w:hAnsi="Arial" w:cs="Arial"/>
                <w:sz w:val="20"/>
                <w:szCs w:val="20"/>
              </w:rPr>
              <w:t>Nepovezanost registrov in evidenc</w:t>
            </w:r>
            <w:r w:rsidR="00912EC5">
              <w:rPr>
                <w:rFonts w:ascii="Arial" w:hAnsi="Arial" w:cs="Arial"/>
                <w:sz w:val="20"/>
                <w:szCs w:val="20"/>
              </w:rPr>
              <w:t xml:space="preserve"> in neodprtost za uporabo s strani deležnikov AKIS</w:t>
            </w:r>
            <w:r>
              <w:rPr>
                <w:rFonts w:ascii="Arial" w:hAnsi="Arial" w:cs="Arial"/>
                <w:sz w:val="20"/>
                <w:szCs w:val="20"/>
              </w:rPr>
              <w:t>.</w:t>
            </w:r>
          </w:p>
          <w:p w14:paraId="56A28A2A" w14:textId="77777777" w:rsidR="00E03952" w:rsidRPr="00B116D3" w:rsidRDefault="00E03952" w:rsidP="00643FF7">
            <w:pPr>
              <w:numPr>
                <w:ilvl w:val="0"/>
                <w:numId w:val="58"/>
              </w:numPr>
              <w:tabs>
                <w:tab w:val="left" w:pos="-618"/>
              </w:tabs>
              <w:autoSpaceDE w:val="0"/>
              <w:autoSpaceDN w:val="0"/>
              <w:adjustRightInd w:val="0"/>
              <w:contextualSpacing/>
              <w:jc w:val="left"/>
              <w:rPr>
                <w:rFonts w:ascii="Arial" w:eastAsia="Times New Roman" w:hAnsi="Arial" w:cs="Arial"/>
                <w:sz w:val="20"/>
                <w:szCs w:val="20"/>
                <w:lang w:val="it-IT" w:eastAsia="en-GB"/>
              </w:rPr>
            </w:pPr>
            <w:r w:rsidRPr="00EA72FD">
              <w:rPr>
                <w:rFonts w:ascii="Arial" w:hAnsi="Arial" w:cs="Arial"/>
                <w:sz w:val="20"/>
                <w:szCs w:val="20"/>
              </w:rPr>
              <w:t xml:space="preserve">Neizkoriščene možnosti pri zbiranju </w:t>
            </w:r>
            <w:r>
              <w:rPr>
                <w:rFonts w:ascii="Arial" w:hAnsi="Arial" w:cs="Arial"/>
                <w:sz w:val="20"/>
                <w:szCs w:val="20"/>
              </w:rPr>
              <w:t xml:space="preserve"> in obdelavi </w:t>
            </w:r>
            <w:r w:rsidRPr="00EA72FD">
              <w:rPr>
                <w:rFonts w:ascii="Arial" w:hAnsi="Arial" w:cs="Arial"/>
                <w:sz w:val="20"/>
                <w:szCs w:val="20"/>
              </w:rPr>
              <w:t>podatkov</w:t>
            </w:r>
            <w:r>
              <w:rPr>
                <w:rFonts w:ascii="Arial" w:hAnsi="Arial" w:cs="Arial"/>
                <w:sz w:val="20"/>
                <w:szCs w:val="20"/>
              </w:rPr>
              <w:t>, dobljenih</w:t>
            </w:r>
            <w:r w:rsidRPr="00EA72FD">
              <w:rPr>
                <w:rFonts w:ascii="Arial" w:hAnsi="Arial" w:cs="Arial"/>
                <w:sz w:val="20"/>
                <w:szCs w:val="20"/>
              </w:rPr>
              <w:t xml:space="preserve"> s strani </w:t>
            </w:r>
            <w:r>
              <w:rPr>
                <w:rFonts w:ascii="Arial" w:hAnsi="Arial" w:cs="Arial"/>
                <w:sz w:val="20"/>
                <w:szCs w:val="20"/>
              </w:rPr>
              <w:t xml:space="preserve">prejemnikov javnih sredstev. </w:t>
            </w:r>
          </w:p>
          <w:p w14:paraId="43A75FE4" w14:textId="7B6A50C0" w:rsidR="00E03952" w:rsidRPr="00B116D3" w:rsidRDefault="00E03952" w:rsidP="00643FF7">
            <w:pPr>
              <w:numPr>
                <w:ilvl w:val="0"/>
                <w:numId w:val="58"/>
              </w:numPr>
              <w:tabs>
                <w:tab w:val="left" w:pos="-618"/>
              </w:tabs>
              <w:autoSpaceDE w:val="0"/>
              <w:autoSpaceDN w:val="0"/>
              <w:adjustRightInd w:val="0"/>
              <w:contextualSpacing/>
              <w:jc w:val="left"/>
              <w:rPr>
                <w:rFonts w:ascii="Arial" w:eastAsia="Times New Roman" w:hAnsi="Arial" w:cs="Arial"/>
                <w:sz w:val="20"/>
                <w:szCs w:val="20"/>
                <w:lang w:val="it-IT" w:eastAsia="en-GB"/>
              </w:rPr>
            </w:pPr>
            <w:r w:rsidRPr="00432E53">
              <w:rPr>
                <w:rFonts w:ascii="Arial" w:hAnsi="Arial" w:cs="Arial"/>
                <w:sz w:val="20"/>
                <w:szCs w:val="20"/>
              </w:rPr>
              <w:t>Ni podatkov o vrstah in številu digitaliziranih rešitev, ki so bili sofinancirani s pomočjo ukrepov PRP 2014–2020 (razen preko operativnih skupin EIP).</w:t>
            </w:r>
          </w:p>
          <w:p w14:paraId="07169801" w14:textId="77777777" w:rsidR="00E03952" w:rsidRPr="00B116D3" w:rsidRDefault="00E03952" w:rsidP="00643FF7">
            <w:pPr>
              <w:numPr>
                <w:ilvl w:val="0"/>
                <w:numId w:val="58"/>
              </w:numPr>
              <w:tabs>
                <w:tab w:val="left" w:pos="-618"/>
              </w:tabs>
              <w:autoSpaceDE w:val="0"/>
              <w:autoSpaceDN w:val="0"/>
              <w:adjustRightInd w:val="0"/>
              <w:contextualSpacing/>
              <w:jc w:val="left"/>
              <w:rPr>
                <w:rFonts w:ascii="Arial" w:eastAsia="Times New Roman" w:hAnsi="Arial" w:cs="Arial"/>
                <w:sz w:val="20"/>
                <w:szCs w:val="20"/>
                <w:lang w:val="it-IT" w:eastAsia="en-GB"/>
              </w:rPr>
            </w:pPr>
            <w:r w:rsidRPr="00557577">
              <w:rPr>
                <w:rFonts w:ascii="Arial" w:hAnsi="Arial" w:cs="Arial"/>
                <w:sz w:val="20"/>
                <w:szCs w:val="20"/>
              </w:rPr>
              <w:t>Ni sistematičnega spremljanja in spodbujanja razvoja novih digitalnih rešitev.</w:t>
            </w:r>
          </w:p>
          <w:p w14:paraId="77DE86B0" w14:textId="139BD298" w:rsidR="00E03952" w:rsidRPr="0062701C" w:rsidRDefault="00E03952" w:rsidP="00643FF7">
            <w:pPr>
              <w:numPr>
                <w:ilvl w:val="0"/>
                <w:numId w:val="58"/>
              </w:numPr>
              <w:tabs>
                <w:tab w:val="left" w:pos="-618"/>
              </w:tabs>
              <w:autoSpaceDE w:val="0"/>
              <w:autoSpaceDN w:val="0"/>
              <w:adjustRightInd w:val="0"/>
              <w:contextualSpacing/>
              <w:jc w:val="left"/>
              <w:rPr>
                <w:rFonts w:ascii="Arial" w:eastAsia="Times New Roman" w:hAnsi="Arial" w:cs="Arial"/>
                <w:sz w:val="20"/>
                <w:szCs w:val="20"/>
                <w:lang w:val="en-GB" w:eastAsia="en-GB"/>
              </w:rPr>
            </w:pPr>
            <w:r>
              <w:rPr>
                <w:rFonts w:ascii="Arial" w:hAnsi="Arial" w:cs="Arial"/>
                <w:sz w:val="20"/>
                <w:szCs w:val="20"/>
                <w:lang w:val="it-IT"/>
              </w:rPr>
              <w:t>N</w:t>
            </w:r>
            <w:r w:rsidRPr="009D4346">
              <w:rPr>
                <w:rFonts w:ascii="Arial" w:hAnsi="Arial" w:cs="Arial"/>
                <w:sz w:val="20"/>
                <w:szCs w:val="20"/>
                <w:lang w:val="it-IT"/>
              </w:rPr>
              <w:t xml:space="preserve">i </w:t>
            </w:r>
            <w:r w:rsidR="00643FF7">
              <w:rPr>
                <w:rFonts w:ascii="Arial" w:hAnsi="Arial" w:cs="Arial"/>
                <w:sz w:val="20"/>
                <w:szCs w:val="20"/>
                <w:lang w:val="it-IT"/>
              </w:rPr>
              <w:t xml:space="preserve">enotne </w:t>
            </w:r>
            <w:r w:rsidRPr="009D4346">
              <w:rPr>
                <w:rFonts w:ascii="Arial" w:hAnsi="Arial" w:cs="Arial"/>
                <w:sz w:val="20"/>
                <w:szCs w:val="20"/>
                <w:lang w:val="it-IT"/>
              </w:rPr>
              <w:t>platforme</w:t>
            </w:r>
            <w:r w:rsidR="00643FF7">
              <w:rPr>
                <w:rFonts w:ascii="Arial" w:hAnsi="Arial" w:cs="Arial"/>
                <w:sz w:val="20"/>
                <w:szCs w:val="20"/>
                <w:lang w:val="it-IT"/>
              </w:rPr>
              <w:t xml:space="preserve"> za prenos in izmenjavo znanj</w:t>
            </w:r>
            <w:r w:rsidRPr="009D4346">
              <w:rPr>
                <w:rFonts w:ascii="Arial" w:hAnsi="Arial" w:cs="Arial"/>
                <w:sz w:val="20"/>
                <w:szCs w:val="20"/>
                <w:lang w:val="it-IT"/>
              </w:rPr>
              <w:t>.</w:t>
            </w:r>
          </w:p>
          <w:p w14:paraId="6D3E0E83" w14:textId="77777777" w:rsidR="00643FF7" w:rsidRPr="00EB6292" w:rsidRDefault="00643FF7" w:rsidP="0062701C">
            <w:pPr>
              <w:pStyle w:val="1"/>
              <w:numPr>
                <w:ilvl w:val="0"/>
                <w:numId w:val="58"/>
              </w:numPr>
              <w:spacing w:before="0" w:line="240" w:lineRule="auto"/>
              <w:jc w:val="left"/>
              <w:rPr>
                <w:rFonts w:ascii="Times New Roman" w:eastAsia="Times New Roman" w:hAnsi="Times New Roman"/>
                <w:lang w:val="en-GB" w:eastAsia="en-GB"/>
              </w:rPr>
            </w:pPr>
            <w:r>
              <w:t xml:space="preserve">Ni </w:t>
            </w:r>
            <w:r w:rsidRPr="00920B18">
              <w:t>v</w:t>
            </w:r>
            <w:r w:rsidRPr="000D2692">
              <w:rPr>
                <w:rFonts w:eastAsia="Arial"/>
                <w:color w:val="000000"/>
                <w:lang w:eastAsia="sl-SI"/>
              </w:rPr>
              <w:t>zpostav</w:t>
            </w:r>
            <w:r>
              <w:rPr>
                <w:rFonts w:eastAsia="Arial"/>
                <w:color w:val="000000"/>
                <w:lang w:eastAsia="sl-SI"/>
              </w:rPr>
              <w:t>ljenega</w:t>
            </w:r>
            <w:r w:rsidRPr="000D2692">
              <w:rPr>
                <w:rFonts w:eastAsia="Arial"/>
                <w:color w:val="000000"/>
                <w:lang w:eastAsia="sl-SI"/>
              </w:rPr>
              <w:t xml:space="preserve"> </w:t>
            </w:r>
            <w:r>
              <w:rPr>
                <w:rFonts w:eastAsia="Arial"/>
                <w:color w:val="000000"/>
                <w:lang w:eastAsia="sl-SI"/>
              </w:rPr>
              <w:t>enotnega E-sistema  na področju kmetijstva</w:t>
            </w:r>
            <w:r w:rsidR="008A1B20">
              <w:rPr>
                <w:rFonts w:eastAsia="Arial"/>
                <w:color w:val="000000"/>
                <w:lang w:eastAsia="sl-SI"/>
              </w:rPr>
              <w:t xml:space="preserve"> in</w:t>
            </w:r>
            <w:r>
              <w:rPr>
                <w:rFonts w:eastAsia="Arial"/>
                <w:color w:val="000000"/>
                <w:lang w:eastAsia="sl-SI"/>
              </w:rPr>
              <w:t xml:space="preserve"> hrane kot tudi gozdarstva</w:t>
            </w:r>
            <w:r>
              <w:t xml:space="preserve">. </w:t>
            </w:r>
          </w:p>
          <w:p w14:paraId="08D2209B" w14:textId="4666C856" w:rsidR="00EB6292" w:rsidRPr="009B313C" w:rsidRDefault="00EB6292" w:rsidP="00EB6292">
            <w:pPr>
              <w:pStyle w:val="1"/>
              <w:spacing w:before="0" w:line="240" w:lineRule="auto"/>
              <w:ind w:left="360"/>
              <w:jc w:val="left"/>
              <w:rPr>
                <w:rFonts w:ascii="Times New Roman" w:eastAsia="Times New Roman" w:hAnsi="Times New Roman"/>
                <w:lang w:val="en-GB" w:eastAsia="en-GB"/>
              </w:rPr>
            </w:pPr>
          </w:p>
        </w:tc>
      </w:tr>
    </w:tbl>
    <w:tbl>
      <w:tblPr>
        <w:tblW w:w="9212" w:type="dxa"/>
        <w:tblLayout w:type="fixed"/>
        <w:tblLook w:val="00A0" w:firstRow="1" w:lastRow="0" w:firstColumn="1" w:lastColumn="0" w:noHBand="0" w:noVBand="0"/>
      </w:tblPr>
      <w:tblGrid>
        <w:gridCol w:w="4644"/>
        <w:gridCol w:w="4568"/>
      </w:tblGrid>
      <w:tr w:rsidR="00E03952" w:rsidRPr="009B313C" w14:paraId="3B4FBFAD" w14:textId="77777777" w:rsidTr="00E03952">
        <w:tc>
          <w:tcPr>
            <w:tcW w:w="4644" w:type="dxa"/>
            <w:tcBorders>
              <w:top w:val="single" w:sz="6" w:space="0" w:color="000000"/>
              <w:left w:val="single" w:sz="6" w:space="0" w:color="000000"/>
              <w:bottom w:val="single" w:sz="6" w:space="0" w:color="000000"/>
              <w:right w:val="single" w:sz="6" w:space="0" w:color="000000"/>
            </w:tcBorders>
            <w:shd w:val="clear" w:color="auto" w:fill="82C168"/>
          </w:tcPr>
          <w:p w14:paraId="41282A4E" w14:textId="77777777" w:rsidR="00E03952" w:rsidRPr="009B313C" w:rsidRDefault="00E03952" w:rsidP="00B116D3">
            <w:pPr>
              <w:autoSpaceDE w:val="0"/>
              <w:autoSpaceDN w:val="0"/>
              <w:adjustRightInd w:val="0"/>
              <w:jc w:val="left"/>
              <w:rPr>
                <w:rFonts w:ascii="Arial" w:eastAsiaTheme="minorHAnsi" w:hAnsi="Arial" w:cs="Arial"/>
                <w:b/>
                <w:bCs/>
                <w:sz w:val="20"/>
                <w:szCs w:val="20"/>
                <w:lang w:val="sl-SI" w:eastAsia="en-US"/>
              </w:rPr>
            </w:pPr>
            <w:r w:rsidRPr="009B313C">
              <w:rPr>
                <w:rFonts w:ascii="Arial" w:eastAsiaTheme="minorHAnsi" w:hAnsi="Arial" w:cs="Arial"/>
                <w:b/>
                <w:bCs/>
                <w:sz w:val="20"/>
                <w:szCs w:val="20"/>
                <w:lang w:val="sl-SI" w:eastAsia="en-US"/>
              </w:rPr>
              <w:t>Priložnosti</w:t>
            </w:r>
          </w:p>
        </w:tc>
        <w:tc>
          <w:tcPr>
            <w:tcW w:w="4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3CEBC0C9" w14:textId="77777777" w:rsidR="00E03952" w:rsidRPr="009B313C" w:rsidRDefault="00E03952">
            <w:pPr>
              <w:autoSpaceDE w:val="0"/>
              <w:autoSpaceDN w:val="0"/>
              <w:adjustRightInd w:val="0"/>
              <w:jc w:val="left"/>
              <w:rPr>
                <w:rFonts w:ascii="Arial" w:eastAsiaTheme="minorHAnsi" w:hAnsi="Arial" w:cs="Arial"/>
                <w:b/>
                <w:bCs/>
                <w:sz w:val="20"/>
                <w:szCs w:val="20"/>
                <w:lang w:val="sl-SI" w:eastAsia="en-US"/>
              </w:rPr>
            </w:pPr>
            <w:r w:rsidRPr="009B313C">
              <w:rPr>
                <w:rFonts w:ascii="Arial" w:eastAsiaTheme="minorHAnsi" w:hAnsi="Arial" w:cs="Arial"/>
                <w:b/>
                <w:bCs/>
                <w:sz w:val="20"/>
                <w:szCs w:val="20"/>
                <w:lang w:val="sl-SI" w:eastAsia="en-US"/>
              </w:rPr>
              <w:t>Nevarnosti</w:t>
            </w:r>
          </w:p>
        </w:tc>
      </w:tr>
    </w:tbl>
    <w:tbl>
      <w:tblPr>
        <w:tblStyle w:val="Tabelamrea6"/>
        <w:tblW w:w="9180" w:type="dxa"/>
        <w:tblLook w:val="04A0" w:firstRow="1" w:lastRow="0" w:firstColumn="1" w:lastColumn="0" w:noHBand="0" w:noVBand="1"/>
      </w:tblPr>
      <w:tblGrid>
        <w:gridCol w:w="4644"/>
        <w:gridCol w:w="4536"/>
      </w:tblGrid>
      <w:tr w:rsidR="00E03952" w:rsidRPr="00143C43" w14:paraId="17A543C3" w14:textId="77777777" w:rsidTr="00E03952">
        <w:tc>
          <w:tcPr>
            <w:tcW w:w="4644" w:type="dxa"/>
          </w:tcPr>
          <w:p w14:paraId="7D7935D2" w14:textId="77777777" w:rsidR="00E03952" w:rsidRPr="00094A44" w:rsidRDefault="00E03952">
            <w:pPr>
              <w:jc w:val="left"/>
              <w:rPr>
                <w:rFonts w:ascii="Arial" w:eastAsia="Times New Roman" w:hAnsi="Arial" w:cs="Arial"/>
                <w:b/>
                <w:sz w:val="20"/>
                <w:szCs w:val="20"/>
                <w:lang w:val="en-GB" w:eastAsia="en-GB"/>
              </w:rPr>
            </w:pPr>
            <w:r w:rsidRPr="00094A44">
              <w:rPr>
                <w:rFonts w:ascii="Arial" w:hAnsi="Arial" w:cs="Arial"/>
                <w:b/>
                <w:sz w:val="20"/>
                <w:szCs w:val="20"/>
              </w:rPr>
              <w:t>PRENOS ZNANJA</w:t>
            </w:r>
          </w:p>
          <w:p w14:paraId="2565884B" w14:textId="43683317" w:rsidR="003E2C5A" w:rsidRPr="005547A7" w:rsidRDefault="00E03952" w:rsidP="00F41EF8">
            <w:pPr>
              <w:pStyle w:val="Odstavekseznama"/>
              <w:numPr>
                <w:ilvl w:val="0"/>
                <w:numId w:val="36"/>
              </w:numPr>
              <w:ind w:left="142" w:hanging="142"/>
              <w:jc w:val="left"/>
              <w:rPr>
                <w:rFonts w:ascii="Times New Roman" w:eastAsia="Times New Roman" w:hAnsi="Times New Roman" w:cs="Times New Roman"/>
                <w:lang w:val="en-GB" w:eastAsia="en-GB"/>
              </w:rPr>
            </w:pPr>
            <w:r w:rsidRPr="00652EF9">
              <w:rPr>
                <w:rFonts w:ascii="Arial" w:hAnsi="Arial"/>
              </w:rPr>
              <w:t>Večja konkurenčnost kmetij</w:t>
            </w:r>
            <w:r>
              <w:rPr>
                <w:rFonts w:ascii="Arial" w:hAnsi="Arial"/>
              </w:rPr>
              <w:t>skih gospodarstev</w:t>
            </w:r>
            <w:r w:rsidRPr="009B313C">
              <w:rPr>
                <w:rFonts w:ascii="Arial" w:hAnsi="Arial"/>
              </w:rPr>
              <w:t xml:space="preserve"> z uvajanjem boljših in novejših tehnoloških rešitev</w:t>
            </w:r>
            <w:r>
              <w:rPr>
                <w:rFonts w:ascii="Arial" w:hAnsi="Arial"/>
              </w:rPr>
              <w:t>,</w:t>
            </w:r>
            <w:r w:rsidRPr="009B313C">
              <w:rPr>
                <w:rFonts w:ascii="Arial" w:hAnsi="Arial"/>
              </w:rPr>
              <w:t xml:space="preserve"> digitalizacije in </w:t>
            </w:r>
            <w:r>
              <w:rPr>
                <w:rFonts w:ascii="Arial" w:hAnsi="Arial"/>
              </w:rPr>
              <w:t xml:space="preserve">z </w:t>
            </w:r>
            <w:r w:rsidRPr="009B313C">
              <w:rPr>
                <w:rFonts w:ascii="Arial" w:hAnsi="Arial"/>
              </w:rPr>
              <w:t>obvladovanjem tveganj na kmetiji na podlagi rezultatov nalog javnih služb</w:t>
            </w:r>
            <w:r w:rsidR="00307E64">
              <w:rPr>
                <w:rFonts w:ascii="Arial" w:hAnsi="Arial"/>
              </w:rPr>
              <w:t xml:space="preserve"> in okrepljenim p</w:t>
            </w:r>
            <w:r w:rsidRPr="004A3726">
              <w:rPr>
                <w:rFonts w:ascii="Arial" w:hAnsi="Arial"/>
              </w:rPr>
              <w:t>renos</w:t>
            </w:r>
            <w:r w:rsidR="00307E64" w:rsidRPr="00652EF9">
              <w:rPr>
                <w:rFonts w:ascii="Arial" w:hAnsi="Arial"/>
              </w:rPr>
              <w:t>om</w:t>
            </w:r>
            <w:r w:rsidRPr="00716AF2">
              <w:rPr>
                <w:rFonts w:ascii="Arial" w:hAnsi="Arial"/>
              </w:rPr>
              <w:t xml:space="preserve"> znanja med</w:t>
            </w:r>
            <w:r w:rsidR="00307E64" w:rsidRPr="004A3726">
              <w:rPr>
                <w:rFonts w:ascii="Arial" w:hAnsi="Arial"/>
              </w:rPr>
              <w:t xml:space="preserve"> kmetovalci</w:t>
            </w:r>
            <w:r w:rsidR="004A3726" w:rsidRPr="00B116D3">
              <w:rPr>
                <w:rFonts w:ascii="Arial" w:eastAsia="Arial" w:hAnsi="Arial" w:cs="Arial"/>
              </w:rPr>
              <w:t>, vključno z razvojem demonstracijskih kmetij in panožnih krožkov.</w:t>
            </w:r>
          </w:p>
          <w:p w14:paraId="2630CB91" w14:textId="77777777" w:rsidR="003E2C5A" w:rsidRPr="00023162" w:rsidRDefault="003E2C5A" w:rsidP="00F41EF8">
            <w:pPr>
              <w:pStyle w:val="Odstavekseznama"/>
              <w:numPr>
                <w:ilvl w:val="0"/>
                <w:numId w:val="36"/>
              </w:numPr>
              <w:autoSpaceDE w:val="0"/>
              <w:autoSpaceDN w:val="0"/>
              <w:adjustRightInd w:val="0"/>
              <w:ind w:left="142" w:hanging="142"/>
              <w:contextualSpacing/>
              <w:jc w:val="left"/>
              <w:rPr>
                <w:rFonts w:ascii="Arial" w:eastAsia="Times New Roman" w:hAnsi="Arial" w:cs="Times New Roman"/>
                <w:lang w:val="fr-BE" w:eastAsia="en-GB"/>
              </w:rPr>
            </w:pPr>
            <w:r w:rsidRPr="00023162">
              <w:rPr>
                <w:rFonts w:ascii="Arial" w:hAnsi="Arial" w:cs="Arial"/>
              </w:rPr>
              <w:t xml:space="preserve">Vpeljava novejših tehnologij, digitalizacije v šolske programe ter povečano sodelovanje z raziskovalnimi institucijami – dvig zanimanja za kmetijske programe </w:t>
            </w:r>
          </w:p>
          <w:p w14:paraId="4B63E75C" w14:textId="77777777" w:rsidR="00E03952" w:rsidRPr="00B116D3" w:rsidRDefault="00E03952" w:rsidP="00F41EF8">
            <w:pPr>
              <w:numPr>
                <w:ilvl w:val="0"/>
                <w:numId w:val="36"/>
              </w:numPr>
              <w:ind w:left="142" w:hanging="142"/>
              <w:contextualSpacing/>
              <w:jc w:val="left"/>
              <w:rPr>
                <w:rFonts w:ascii="Arial" w:eastAsia="Times New Roman" w:hAnsi="Arial" w:cs="Times New Roman"/>
                <w:sz w:val="20"/>
                <w:lang w:val="fr-BE" w:eastAsia="en-GB"/>
              </w:rPr>
            </w:pPr>
            <w:r w:rsidRPr="009B313C">
              <w:rPr>
                <w:rFonts w:ascii="Arial" w:hAnsi="Arial" w:cs="Arial"/>
                <w:sz w:val="20"/>
                <w:szCs w:val="20"/>
              </w:rPr>
              <w:t>Vzpostavljanje bolj fleksibilnih oblik usposabljanja</w:t>
            </w:r>
            <w:r>
              <w:rPr>
                <w:rFonts w:ascii="Arial" w:hAnsi="Arial" w:cs="Arial"/>
                <w:sz w:val="20"/>
                <w:szCs w:val="20"/>
              </w:rPr>
              <w:t>.</w:t>
            </w:r>
            <w:r w:rsidRPr="009B313C">
              <w:rPr>
                <w:rFonts w:ascii="Arial" w:hAnsi="Arial" w:cs="Arial"/>
                <w:sz w:val="20"/>
                <w:szCs w:val="20"/>
              </w:rPr>
              <w:t xml:space="preserve"> </w:t>
            </w:r>
          </w:p>
          <w:p w14:paraId="0E7313EA" w14:textId="77777777" w:rsidR="003E2C5A" w:rsidRPr="00B116D3" w:rsidRDefault="003E2C5A" w:rsidP="00F41EF8">
            <w:pPr>
              <w:pStyle w:val="Odstavekseznama"/>
              <w:numPr>
                <w:ilvl w:val="0"/>
                <w:numId w:val="36"/>
              </w:numPr>
              <w:autoSpaceDE w:val="0"/>
              <w:autoSpaceDN w:val="0"/>
              <w:adjustRightInd w:val="0"/>
              <w:ind w:left="142" w:hanging="142"/>
              <w:contextualSpacing/>
              <w:jc w:val="left"/>
              <w:rPr>
                <w:rFonts w:ascii="Arial" w:hAnsi="Arial" w:cs="Arial"/>
              </w:rPr>
            </w:pPr>
            <w:r w:rsidRPr="00B116D3">
              <w:rPr>
                <w:rFonts w:ascii="Arial" w:hAnsi="Arial" w:cs="Arial"/>
              </w:rPr>
              <w:t>Uvedba sistema vajeništva.</w:t>
            </w:r>
          </w:p>
          <w:p w14:paraId="673E2540" w14:textId="5573A5E4" w:rsidR="008F46F1" w:rsidRPr="00B116D3" w:rsidRDefault="004A3726" w:rsidP="00F41EF8">
            <w:pPr>
              <w:pStyle w:val="Odstavekseznama"/>
              <w:numPr>
                <w:ilvl w:val="0"/>
                <w:numId w:val="36"/>
              </w:numPr>
              <w:autoSpaceDE w:val="0"/>
              <w:autoSpaceDN w:val="0"/>
              <w:adjustRightInd w:val="0"/>
              <w:ind w:left="142" w:hanging="142"/>
              <w:contextualSpacing/>
              <w:jc w:val="left"/>
              <w:rPr>
                <w:rFonts w:ascii="Arial" w:eastAsia="Times New Roman" w:hAnsi="Arial" w:cs="Arial"/>
                <w:lang w:eastAsia="en-GB"/>
              </w:rPr>
            </w:pPr>
            <w:r>
              <w:rPr>
                <w:rFonts w:ascii="Arial" w:hAnsi="Arial" w:cs="Arial"/>
              </w:rPr>
              <w:t>P</w:t>
            </w:r>
            <w:r w:rsidR="008F46F1" w:rsidRPr="00516655">
              <w:rPr>
                <w:rFonts w:ascii="Arial" w:hAnsi="Arial" w:cs="Arial"/>
              </w:rPr>
              <w:t xml:space="preserve">reko ukrepa </w:t>
            </w:r>
            <w:r w:rsidR="008A1B20" w:rsidRPr="00516655">
              <w:rPr>
                <w:rFonts w:ascii="Arial" w:hAnsi="Arial" w:cs="Arial"/>
              </w:rPr>
              <w:t>LEADER</w:t>
            </w:r>
            <w:r w:rsidR="008F46F1" w:rsidRPr="00516655">
              <w:rPr>
                <w:rFonts w:ascii="Arial" w:hAnsi="Arial" w:cs="Arial"/>
              </w:rPr>
              <w:t xml:space="preserve"> možnost podpore tudi </w:t>
            </w:r>
            <w:r>
              <w:rPr>
                <w:rFonts w:ascii="Arial" w:hAnsi="Arial" w:cs="Arial"/>
              </w:rPr>
              <w:t>na področju</w:t>
            </w:r>
            <w:r w:rsidR="008F46F1" w:rsidRPr="00516655">
              <w:rPr>
                <w:rFonts w:ascii="Arial" w:hAnsi="Arial" w:cs="Arial"/>
              </w:rPr>
              <w:t xml:space="preserve"> izobraževanja ter svetovanja</w:t>
            </w:r>
            <w:r w:rsidR="008F46F1">
              <w:rPr>
                <w:rFonts w:ascii="Arial" w:hAnsi="Arial" w:cs="Arial"/>
              </w:rPr>
              <w:t>.</w:t>
            </w:r>
          </w:p>
          <w:p w14:paraId="292EE597" w14:textId="6BA8E6CD" w:rsidR="00DC7CD6" w:rsidRPr="00B116D3" w:rsidRDefault="00E03952" w:rsidP="00F41EF8">
            <w:pPr>
              <w:pStyle w:val="Odstavekseznama"/>
              <w:numPr>
                <w:ilvl w:val="0"/>
                <w:numId w:val="36"/>
              </w:numPr>
              <w:autoSpaceDE w:val="0"/>
              <w:autoSpaceDN w:val="0"/>
              <w:adjustRightInd w:val="0"/>
              <w:ind w:left="142" w:hanging="142"/>
              <w:contextualSpacing/>
              <w:jc w:val="left"/>
              <w:rPr>
                <w:rFonts w:ascii="Arial" w:eastAsia="Times New Roman" w:hAnsi="Arial" w:cs="Arial"/>
                <w:lang w:eastAsia="en-GB"/>
              </w:rPr>
            </w:pPr>
            <w:r w:rsidRPr="009B313C">
              <w:rPr>
                <w:rFonts w:ascii="Arial" w:hAnsi="Arial" w:cs="Arial"/>
              </w:rPr>
              <w:t xml:space="preserve">Programi selekcije, žlahtnjenja in vzreje novih pasem in sort </w:t>
            </w:r>
            <w:r w:rsidR="006D2617">
              <w:rPr>
                <w:rFonts w:ascii="Arial" w:hAnsi="Arial" w:cs="Arial"/>
              </w:rPr>
              <w:t>ter sodobnih tehnologij</w:t>
            </w:r>
            <w:r w:rsidRPr="009B313C">
              <w:rPr>
                <w:rFonts w:ascii="Arial" w:hAnsi="Arial" w:cs="Arial"/>
              </w:rPr>
              <w:t xml:space="preserve"> </w:t>
            </w:r>
            <w:r w:rsidR="006A67FB">
              <w:rPr>
                <w:rFonts w:ascii="Arial" w:hAnsi="Arial" w:cs="Arial"/>
              </w:rPr>
              <w:t xml:space="preserve">v okviru </w:t>
            </w:r>
            <w:r w:rsidR="008A1B20">
              <w:rPr>
                <w:rFonts w:ascii="Arial" w:hAnsi="Arial" w:cs="Arial"/>
              </w:rPr>
              <w:t>javnih služb</w:t>
            </w:r>
            <w:r w:rsidR="006A67FB">
              <w:rPr>
                <w:rFonts w:ascii="Arial" w:hAnsi="Arial" w:cs="Arial"/>
              </w:rPr>
              <w:t xml:space="preserve"> </w:t>
            </w:r>
            <w:r w:rsidRPr="009B313C">
              <w:rPr>
                <w:rFonts w:ascii="Arial" w:hAnsi="Arial" w:cs="Arial"/>
              </w:rPr>
              <w:t xml:space="preserve">so priložnost </w:t>
            </w:r>
            <w:r w:rsidR="006A67FB">
              <w:rPr>
                <w:rFonts w:ascii="Arial" w:hAnsi="Arial" w:cs="Arial"/>
              </w:rPr>
              <w:t>za</w:t>
            </w:r>
            <w:r w:rsidR="006A67FB" w:rsidRPr="009B313C">
              <w:rPr>
                <w:rFonts w:ascii="Arial" w:hAnsi="Arial" w:cs="Arial"/>
              </w:rPr>
              <w:t xml:space="preserve"> </w:t>
            </w:r>
            <w:r w:rsidRPr="009B313C">
              <w:rPr>
                <w:rFonts w:ascii="Arial" w:hAnsi="Arial" w:cs="Arial"/>
              </w:rPr>
              <w:t>inovacije na področju kmetijstva</w:t>
            </w:r>
            <w:r w:rsidR="00792D59">
              <w:rPr>
                <w:rFonts w:ascii="Arial" w:hAnsi="Arial" w:cs="Arial"/>
              </w:rPr>
              <w:t xml:space="preserve"> in</w:t>
            </w:r>
            <w:r w:rsidRPr="009B313C">
              <w:rPr>
                <w:rFonts w:ascii="Arial" w:hAnsi="Arial" w:cs="Arial"/>
              </w:rPr>
              <w:t xml:space="preserve"> gozdars</w:t>
            </w:r>
            <w:r w:rsidR="00792D59">
              <w:rPr>
                <w:rFonts w:ascii="Arial" w:hAnsi="Arial" w:cs="Arial"/>
              </w:rPr>
              <w:t>t</w:t>
            </w:r>
            <w:r w:rsidRPr="009B313C">
              <w:rPr>
                <w:rFonts w:ascii="Arial" w:hAnsi="Arial" w:cs="Arial"/>
              </w:rPr>
              <w:t>va.</w:t>
            </w:r>
          </w:p>
          <w:p w14:paraId="241405AA" w14:textId="4C0F35AE" w:rsidR="00DC7CD6" w:rsidRPr="00B116D3" w:rsidRDefault="00DC7CD6" w:rsidP="00F41EF8">
            <w:pPr>
              <w:numPr>
                <w:ilvl w:val="0"/>
                <w:numId w:val="36"/>
              </w:numPr>
              <w:ind w:left="142" w:hanging="142"/>
              <w:contextualSpacing/>
              <w:jc w:val="left"/>
              <w:rPr>
                <w:rFonts w:ascii="Arial" w:eastAsia="Arial" w:hAnsi="Arial" w:cs="Arial"/>
                <w:sz w:val="20"/>
                <w:szCs w:val="20"/>
              </w:rPr>
            </w:pPr>
            <w:r>
              <w:rPr>
                <w:rFonts w:ascii="Arial" w:hAnsi="Arial" w:cs="Arial"/>
                <w:sz w:val="20"/>
                <w:szCs w:val="20"/>
              </w:rPr>
              <w:t>Objava aktualnih znanj</w:t>
            </w:r>
            <w:r w:rsidRPr="001B181D">
              <w:rPr>
                <w:rFonts w:ascii="Arial" w:hAnsi="Arial" w:cs="Arial"/>
                <w:sz w:val="20"/>
                <w:szCs w:val="20"/>
              </w:rPr>
              <w:t xml:space="preserve"> na enotni platform</w:t>
            </w:r>
            <w:r>
              <w:rPr>
                <w:rFonts w:ascii="Arial" w:hAnsi="Arial" w:cs="Arial"/>
                <w:sz w:val="20"/>
                <w:szCs w:val="20"/>
              </w:rPr>
              <w:t>i AKIS.</w:t>
            </w:r>
          </w:p>
          <w:p w14:paraId="37DB839F" w14:textId="0E7AE33B" w:rsidR="004A3726" w:rsidRPr="00B116D3" w:rsidRDefault="00F03C74" w:rsidP="00F41EF8">
            <w:pPr>
              <w:pStyle w:val="Odstavekseznama"/>
              <w:numPr>
                <w:ilvl w:val="0"/>
                <w:numId w:val="36"/>
              </w:numPr>
              <w:autoSpaceDE w:val="0"/>
              <w:autoSpaceDN w:val="0"/>
              <w:adjustRightInd w:val="0"/>
              <w:ind w:left="142" w:hanging="142"/>
              <w:contextualSpacing/>
              <w:jc w:val="left"/>
              <w:rPr>
                <w:rFonts w:ascii="Arial" w:hAnsi="Arial" w:cs="Arial"/>
              </w:rPr>
            </w:pPr>
            <w:r w:rsidRPr="00B116D3">
              <w:rPr>
                <w:rFonts w:ascii="Arial" w:hAnsi="Arial" w:cs="Arial"/>
              </w:rPr>
              <w:t>B</w:t>
            </w:r>
            <w:r w:rsidR="004A3726" w:rsidRPr="00F03C74">
              <w:rPr>
                <w:rFonts w:ascii="Arial" w:hAnsi="Arial" w:cs="Arial"/>
              </w:rPr>
              <w:t>oljša usposobljenost svetovalcev in s tem možnosti prenosa specializiranih svetovalnih storitev do kmetijskih gospodarstev.</w:t>
            </w:r>
          </w:p>
          <w:p w14:paraId="4554B955" w14:textId="77777777" w:rsidR="00E03952" w:rsidRPr="00B116D3" w:rsidRDefault="00E03952" w:rsidP="00F41EF8">
            <w:pPr>
              <w:numPr>
                <w:ilvl w:val="0"/>
                <w:numId w:val="36"/>
              </w:numPr>
              <w:autoSpaceDE w:val="0"/>
              <w:autoSpaceDN w:val="0"/>
              <w:adjustRightInd w:val="0"/>
              <w:spacing w:after="240"/>
              <w:ind w:left="142" w:hanging="142"/>
              <w:contextualSpacing/>
              <w:jc w:val="left"/>
              <w:rPr>
                <w:rFonts w:ascii="Arial" w:hAnsi="Arial"/>
                <w:sz w:val="20"/>
              </w:rPr>
            </w:pPr>
            <w:r w:rsidRPr="00611334">
              <w:rPr>
                <w:rFonts w:ascii="Arial" w:hAnsi="Arial" w:cs="Times New Roman"/>
                <w:sz w:val="20"/>
              </w:rPr>
              <w:t xml:space="preserve">Pomladitev JSKS kot </w:t>
            </w:r>
            <w:r w:rsidRPr="006C3DBB">
              <w:rPr>
                <w:rFonts w:ascii="Arial" w:hAnsi="Arial" w:cs="Times New Roman"/>
                <w:sz w:val="20"/>
              </w:rPr>
              <w:t>priložnost za vsebinsko prenovo JSKS, pri čemer mladi lahko dobijo  odgovornost za  izvedbo  sodobnih projektov (npr. inovativne  tehnologije, sodobni  pristopi v svetovanju…).</w:t>
            </w:r>
          </w:p>
          <w:p w14:paraId="4E691351" w14:textId="77777777" w:rsidR="00E03952" w:rsidRPr="00B116D3" w:rsidRDefault="00E03952" w:rsidP="00F41EF8">
            <w:pPr>
              <w:numPr>
                <w:ilvl w:val="0"/>
                <w:numId w:val="36"/>
              </w:numPr>
              <w:ind w:left="142" w:hanging="142"/>
              <w:jc w:val="left"/>
              <w:rPr>
                <w:rFonts w:ascii="Arial" w:eastAsia="Times New Roman" w:hAnsi="Arial" w:cs="Arial"/>
                <w:sz w:val="20"/>
                <w:szCs w:val="20"/>
                <w:lang w:eastAsia="en-GB"/>
              </w:rPr>
            </w:pPr>
            <w:r>
              <w:rPr>
                <w:rFonts w:ascii="Arial" w:hAnsi="Arial" w:cs="Arial"/>
                <w:sz w:val="20"/>
                <w:szCs w:val="20"/>
              </w:rPr>
              <w:t>B</w:t>
            </w:r>
            <w:r w:rsidRPr="009B313C">
              <w:rPr>
                <w:rFonts w:ascii="Arial" w:hAnsi="Arial" w:cs="Arial"/>
                <w:sz w:val="20"/>
                <w:szCs w:val="20"/>
              </w:rPr>
              <w:t xml:space="preserve">oljše sodelovanje različnih </w:t>
            </w:r>
            <w:r>
              <w:rPr>
                <w:rFonts w:ascii="Arial" w:hAnsi="Arial" w:cs="Arial"/>
                <w:sz w:val="20"/>
                <w:szCs w:val="20"/>
              </w:rPr>
              <w:t xml:space="preserve">deležnikov </w:t>
            </w:r>
            <w:r w:rsidRPr="009B313C">
              <w:rPr>
                <w:rFonts w:ascii="Arial" w:hAnsi="Arial" w:cs="Arial"/>
                <w:sz w:val="20"/>
                <w:szCs w:val="20"/>
              </w:rPr>
              <w:t>(zasebnih svetovalcev in JSKS) za prenos znanja in inovacij</w:t>
            </w:r>
            <w:r>
              <w:rPr>
                <w:rFonts w:ascii="Arial" w:hAnsi="Arial" w:cs="Arial"/>
                <w:sz w:val="20"/>
                <w:szCs w:val="20"/>
              </w:rPr>
              <w:t xml:space="preserve"> </w:t>
            </w:r>
            <w:r w:rsidRPr="009B313C">
              <w:rPr>
                <w:rFonts w:ascii="Arial" w:hAnsi="Arial" w:cs="Arial"/>
                <w:sz w:val="20"/>
                <w:szCs w:val="20"/>
              </w:rPr>
              <w:t xml:space="preserve">lahko pomembno prispeva k večji produktivnosti in </w:t>
            </w:r>
            <w:r>
              <w:rPr>
                <w:rFonts w:ascii="Arial" w:hAnsi="Arial" w:cs="Arial"/>
                <w:sz w:val="20"/>
                <w:szCs w:val="20"/>
              </w:rPr>
              <w:t>konkurenčnosti</w:t>
            </w:r>
            <w:r w:rsidRPr="009B313C">
              <w:rPr>
                <w:rFonts w:ascii="Arial" w:hAnsi="Arial" w:cs="Arial"/>
                <w:sz w:val="20"/>
                <w:szCs w:val="20"/>
              </w:rPr>
              <w:t xml:space="preserve"> kmetijstva</w:t>
            </w:r>
            <w:r>
              <w:rPr>
                <w:rFonts w:ascii="Arial" w:hAnsi="Arial" w:cs="Arial"/>
                <w:sz w:val="20"/>
                <w:szCs w:val="20"/>
              </w:rPr>
              <w:t>.</w:t>
            </w:r>
          </w:p>
          <w:p w14:paraId="7766AD5E" w14:textId="291AD72C" w:rsidR="004E3443" w:rsidRPr="00B116D3" w:rsidRDefault="004E3443" w:rsidP="00F41EF8">
            <w:pPr>
              <w:numPr>
                <w:ilvl w:val="0"/>
                <w:numId w:val="36"/>
              </w:numPr>
              <w:ind w:left="142" w:hanging="142"/>
              <w:jc w:val="left"/>
              <w:rPr>
                <w:rFonts w:ascii="Arial" w:eastAsia="Times New Roman" w:hAnsi="Arial" w:cs="Arial"/>
                <w:sz w:val="20"/>
                <w:szCs w:val="20"/>
                <w:lang w:eastAsia="en-GB"/>
              </w:rPr>
            </w:pPr>
            <w:r>
              <w:rPr>
                <w:rFonts w:ascii="Arial" w:eastAsia="Times New Roman" w:hAnsi="Arial" w:cs="Arial"/>
                <w:sz w:val="20"/>
                <w:szCs w:val="20"/>
                <w:lang w:eastAsia="en-GB"/>
              </w:rPr>
              <w:t>Vzpostavitev mreže infrastrukturnih razvojnih centrov (povezovanje raziskovalne dejavnosti in nalog javnih služb v kmetijstvu)</w:t>
            </w:r>
          </w:p>
          <w:p w14:paraId="7BACBA70" w14:textId="77777777" w:rsidR="00E03952" w:rsidRPr="00B116D3" w:rsidRDefault="00E03952" w:rsidP="00F41EF8">
            <w:pPr>
              <w:numPr>
                <w:ilvl w:val="0"/>
                <w:numId w:val="36"/>
              </w:numPr>
              <w:autoSpaceDE w:val="0"/>
              <w:autoSpaceDN w:val="0"/>
              <w:adjustRightInd w:val="0"/>
              <w:spacing w:after="240"/>
              <w:ind w:left="142" w:hanging="142"/>
              <w:contextualSpacing/>
              <w:jc w:val="left"/>
              <w:rPr>
                <w:rFonts w:ascii="Arial" w:eastAsia="Times New Roman" w:hAnsi="Arial" w:cs="Arial"/>
                <w:color w:val="000000"/>
                <w:sz w:val="20"/>
                <w:szCs w:val="20"/>
                <w:lang w:eastAsia="en-GB"/>
              </w:rPr>
            </w:pPr>
            <w:r>
              <w:rPr>
                <w:rFonts w:ascii="Arial" w:hAnsi="Arial" w:cs="Arial"/>
                <w:color w:val="000000"/>
                <w:sz w:val="20"/>
                <w:szCs w:val="20"/>
              </w:rPr>
              <w:t>S</w:t>
            </w:r>
            <w:r w:rsidRPr="004E122F">
              <w:rPr>
                <w:rFonts w:ascii="Arial" w:hAnsi="Arial" w:cs="Arial"/>
                <w:color w:val="000000"/>
                <w:sz w:val="20"/>
                <w:szCs w:val="20"/>
              </w:rPr>
              <w:t xml:space="preserve">istematsko zbiranje in razširjanje </w:t>
            </w:r>
            <w:r>
              <w:rPr>
                <w:rFonts w:ascii="Arial" w:hAnsi="Arial" w:cs="Arial"/>
                <w:color w:val="000000"/>
                <w:sz w:val="20"/>
                <w:szCs w:val="20"/>
              </w:rPr>
              <w:t xml:space="preserve">znanj vseh deležnikov preko enotne platforme AKIS. </w:t>
            </w:r>
          </w:p>
          <w:p w14:paraId="380EFD11" w14:textId="58681C68" w:rsidR="00BA3336" w:rsidRPr="00B116D3" w:rsidRDefault="00E21EFC" w:rsidP="00F41EF8">
            <w:pPr>
              <w:numPr>
                <w:ilvl w:val="0"/>
                <w:numId w:val="36"/>
              </w:numPr>
              <w:autoSpaceDE w:val="0"/>
              <w:autoSpaceDN w:val="0"/>
              <w:adjustRightInd w:val="0"/>
              <w:spacing w:after="240"/>
              <w:ind w:left="142" w:hanging="142"/>
              <w:contextualSpacing/>
              <w:jc w:val="left"/>
              <w:rPr>
                <w:rFonts w:ascii="Arial" w:eastAsia="Times New Roman" w:hAnsi="Arial" w:cs="Arial"/>
                <w:color w:val="000000"/>
                <w:sz w:val="20"/>
                <w:szCs w:val="20"/>
                <w:lang w:eastAsia="en-GB"/>
              </w:rPr>
            </w:pPr>
            <w:r>
              <w:rPr>
                <w:rFonts w:ascii="Arial" w:hAnsi="Arial" w:cs="Arial"/>
                <w:color w:val="000000"/>
                <w:sz w:val="20"/>
                <w:szCs w:val="20"/>
              </w:rPr>
              <w:t>S</w:t>
            </w:r>
            <w:r w:rsidR="00E03952" w:rsidRPr="004E122F">
              <w:rPr>
                <w:rFonts w:ascii="Arial" w:hAnsi="Arial" w:cs="Arial"/>
                <w:color w:val="000000"/>
                <w:sz w:val="20"/>
                <w:szCs w:val="20"/>
              </w:rPr>
              <w:t>odelovanj</w:t>
            </w:r>
            <w:r>
              <w:rPr>
                <w:rFonts w:ascii="Arial" w:hAnsi="Arial" w:cs="Arial"/>
                <w:color w:val="000000"/>
                <w:sz w:val="20"/>
                <w:szCs w:val="20"/>
              </w:rPr>
              <w:t>e</w:t>
            </w:r>
            <w:r w:rsidR="00E03952" w:rsidRPr="004E122F">
              <w:rPr>
                <w:rFonts w:ascii="Arial" w:hAnsi="Arial" w:cs="Arial"/>
                <w:color w:val="000000"/>
                <w:sz w:val="20"/>
                <w:szCs w:val="20"/>
              </w:rPr>
              <w:t xml:space="preserve"> z drugimi evropskimi nacionalnimi mrežami za podeželje</w:t>
            </w:r>
            <w:r>
              <w:rPr>
                <w:rFonts w:ascii="Arial" w:hAnsi="Arial" w:cs="Arial"/>
                <w:color w:val="000000"/>
                <w:sz w:val="20"/>
                <w:szCs w:val="20"/>
              </w:rPr>
              <w:t xml:space="preserve">, drugimi EU raziskovalnimi programi (npr. </w:t>
            </w:r>
            <w:r w:rsidR="008A1B20">
              <w:rPr>
                <w:rFonts w:ascii="Arial" w:hAnsi="Arial" w:cs="Arial"/>
                <w:color w:val="000000"/>
                <w:sz w:val="20"/>
                <w:szCs w:val="20"/>
              </w:rPr>
              <w:t>H2020</w:t>
            </w:r>
            <w:r>
              <w:rPr>
                <w:rFonts w:ascii="Arial" w:hAnsi="Arial" w:cs="Arial"/>
                <w:color w:val="000000"/>
                <w:sz w:val="20"/>
                <w:szCs w:val="20"/>
              </w:rPr>
              <w:t>)</w:t>
            </w:r>
            <w:r w:rsidR="00E03952" w:rsidRPr="004E122F">
              <w:rPr>
                <w:rFonts w:ascii="Arial" w:hAnsi="Arial" w:cs="Arial"/>
                <w:color w:val="000000"/>
                <w:sz w:val="20"/>
                <w:szCs w:val="20"/>
              </w:rPr>
              <w:t xml:space="preserve"> in z drugimi AKIS </w:t>
            </w:r>
            <w:r>
              <w:rPr>
                <w:rFonts w:ascii="Arial" w:hAnsi="Arial" w:cs="Arial"/>
                <w:color w:val="000000"/>
                <w:sz w:val="20"/>
                <w:szCs w:val="20"/>
              </w:rPr>
              <w:t xml:space="preserve">za </w:t>
            </w:r>
            <w:r w:rsidR="007F7CC0">
              <w:rPr>
                <w:rFonts w:ascii="Arial" w:hAnsi="Arial"/>
                <w:color w:val="000000"/>
                <w:sz w:val="20"/>
              </w:rPr>
              <w:t>prenos znanja v mednarodnem prostoru.</w:t>
            </w:r>
            <w:r w:rsidR="00E03952" w:rsidRPr="004E122F">
              <w:rPr>
                <w:rFonts w:ascii="Arial" w:hAnsi="Arial" w:cs="Arial"/>
                <w:color w:val="000000"/>
                <w:sz w:val="20"/>
                <w:szCs w:val="20"/>
              </w:rPr>
              <w:t xml:space="preserve"> </w:t>
            </w:r>
          </w:p>
          <w:p w14:paraId="04F9FDA4" w14:textId="031CDDB7" w:rsidR="00873978" w:rsidRPr="00B116D3" w:rsidRDefault="00BA3336" w:rsidP="00F41EF8">
            <w:pPr>
              <w:numPr>
                <w:ilvl w:val="0"/>
                <w:numId w:val="36"/>
              </w:numPr>
              <w:ind w:left="142" w:hanging="142"/>
              <w:jc w:val="left"/>
              <w:rPr>
                <w:rFonts w:ascii="Arial" w:hAnsi="Arial" w:cs="Arial"/>
              </w:rPr>
            </w:pPr>
            <w:r w:rsidRPr="00B116D3">
              <w:rPr>
                <w:rFonts w:ascii="Arial" w:hAnsi="Arial" w:cs="Arial"/>
                <w:sz w:val="20"/>
                <w:szCs w:val="20"/>
              </w:rPr>
              <w:t>Okrepitev m</w:t>
            </w:r>
            <w:r w:rsidR="00873978" w:rsidRPr="00B116D3">
              <w:rPr>
                <w:rFonts w:ascii="Arial" w:hAnsi="Arial" w:cs="Arial"/>
                <w:sz w:val="20"/>
                <w:szCs w:val="20"/>
              </w:rPr>
              <w:t>edgeneracijsk</w:t>
            </w:r>
            <w:r w:rsidRPr="00B116D3">
              <w:rPr>
                <w:rFonts w:ascii="Arial" w:hAnsi="Arial" w:cs="Arial"/>
                <w:sz w:val="20"/>
                <w:szCs w:val="20"/>
              </w:rPr>
              <w:t>ega</w:t>
            </w:r>
            <w:r w:rsidR="00873978" w:rsidRPr="00B116D3">
              <w:rPr>
                <w:rFonts w:ascii="Arial" w:hAnsi="Arial" w:cs="Arial"/>
                <w:sz w:val="20"/>
                <w:szCs w:val="20"/>
              </w:rPr>
              <w:t xml:space="preserve"> in medsektorsk</w:t>
            </w:r>
            <w:r w:rsidRPr="00B116D3">
              <w:rPr>
                <w:rFonts w:ascii="Arial" w:hAnsi="Arial" w:cs="Arial"/>
                <w:sz w:val="20"/>
                <w:szCs w:val="20"/>
              </w:rPr>
              <w:t>ega</w:t>
            </w:r>
            <w:r w:rsidR="00873978" w:rsidRPr="00B116D3">
              <w:rPr>
                <w:rFonts w:ascii="Arial" w:hAnsi="Arial" w:cs="Arial"/>
                <w:sz w:val="20"/>
                <w:szCs w:val="20"/>
              </w:rPr>
              <w:t xml:space="preserve"> sodelovanj</w:t>
            </w:r>
            <w:r w:rsidRPr="00B116D3">
              <w:rPr>
                <w:rFonts w:ascii="Arial" w:hAnsi="Arial" w:cs="Arial"/>
                <w:sz w:val="20"/>
                <w:szCs w:val="20"/>
              </w:rPr>
              <w:t>a</w:t>
            </w:r>
            <w:r w:rsidR="00873978" w:rsidRPr="00B116D3">
              <w:rPr>
                <w:rFonts w:ascii="Arial" w:hAnsi="Arial" w:cs="Arial"/>
                <w:sz w:val="20"/>
                <w:szCs w:val="20"/>
              </w:rPr>
              <w:t xml:space="preserve"> pri prenosu znanja</w:t>
            </w:r>
            <w:r w:rsidRPr="00B116D3">
              <w:rPr>
                <w:rFonts w:ascii="Arial" w:hAnsi="Arial" w:cs="Arial"/>
                <w:sz w:val="20"/>
                <w:szCs w:val="20"/>
              </w:rPr>
              <w:t xml:space="preserve"> znotraj NVO</w:t>
            </w:r>
            <w:r w:rsidR="00873978" w:rsidRPr="00B116D3">
              <w:rPr>
                <w:rFonts w:ascii="Arial" w:hAnsi="Arial" w:cs="Arial"/>
                <w:sz w:val="20"/>
                <w:szCs w:val="20"/>
              </w:rPr>
              <w:t>.</w:t>
            </w:r>
          </w:p>
          <w:p w14:paraId="49D2BF2D" w14:textId="0E6E0221" w:rsidR="00BA3336" w:rsidRPr="00B116D3" w:rsidRDefault="00E03952" w:rsidP="00F41EF8">
            <w:pPr>
              <w:numPr>
                <w:ilvl w:val="0"/>
                <w:numId w:val="36"/>
              </w:numPr>
              <w:ind w:left="142" w:hanging="142"/>
              <w:jc w:val="left"/>
              <w:rPr>
                <w:rFonts w:ascii="Arial" w:eastAsia="Times New Roman" w:hAnsi="Arial" w:cs="Arial"/>
                <w:sz w:val="20"/>
                <w:szCs w:val="20"/>
                <w:lang w:eastAsia="en-GB"/>
              </w:rPr>
            </w:pPr>
            <w:r>
              <w:rPr>
                <w:rFonts w:ascii="Arial" w:hAnsi="Arial" w:cs="Arial"/>
                <w:sz w:val="20"/>
                <w:szCs w:val="20"/>
              </w:rPr>
              <w:t>Boljše m</w:t>
            </w:r>
            <w:r w:rsidRPr="00F970F0">
              <w:rPr>
                <w:rFonts w:ascii="Arial" w:hAnsi="Arial" w:cs="Arial"/>
                <w:sz w:val="20"/>
                <w:szCs w:val="20"/>
              </w:rPr>
              <w:t>edsebojno poslovno sodelovanje</w:t>
            </w:r>
            <w:r>
              <w:rPr>
                <w:rFonts w:ascii="Arial" w:hAnsi="Arial" w:cs="Arial"/>
                <w:sz w:val="20"/>
                <w:szCs w:val="20"/>
              </w:rPr>
              <w:t xml:space="preserve"> in prenos znanja </w:t>
            </w:r>
            <w:r w:rsidR="00BA3336">
              <w:rPr>
                <w:rFonts w:ascii="Arial" w:hAnsi="Arial" w:cs="Arial"/>
                <w:sz w:val="20"/>
                <w:szCs w:val="20"/>
              </w:rPr>
              <w:t>v okviru zadrug, skupin in organizacij proizvajalcev ter medpanožnih organizacij.</w:t>
            </w:r>
          </w:p>
          <w:p w14:paraId="3B7B90C7" w14:textId="72C60476" w:rsidR="00BA3336" w:rsidRPr="00B116D3" w:rsidRDefault="00BA3336" w:rsidP="00F41EF8">
            <w:pPr>
              <w:numPr>
                <w:ilvl w:val="0"/>
                <w:numId w:val="36"/>
              </w:numPr>
              <w:ind w:left="142" w:hanging="142"/>
              <w:jc w:val="left"/>
              <w:rPr>
                <w:rFonts w:ascii="Arial" w:eastAsia="Times New Roman" w:hAnsi="Arial" w:cs="Arial"/>
                <w:sz w:val="20"/>
                <w:szCs w:val="20"/>
                <w:lang w:eastAsia="en-GB"/>
              </w:rPr>
            </w:pPr>
            <w:r>
              <w:rPr>
                <w:rFonts w:ascii="Arial" w:hAnsi="Arial" w:cs="Arial"/>
                <w:sz w:val="20"/>
                <w:szCs w:val="20"/>
              </w:rPr>
              <w:t>Učinkovitejša koordinacija med ministrstvi in dodeljevanje finančnih podpor za delovanje AKIS.</w:t>
            </w:r>
          </w:p>
          <w:p w14:paraId="31A6277E" w14:textId="760B42AF" w:rsidR="007D3903" w:rsidRPr="00B116D3" w:rsidRDefault="007D3903" w:rsidP="00F41EF8">
            <w:pPr>
              <w:numPr>
                <w:ilvl w:val="0"/>
                <w:numId w:val="36"/>
              </w:numPr>
              <w:ind w:left="142" w:hanging="142"/>
              <w:jc w:val="left"/>
              <w:rPr>
                <w:rFonts w:ascii="Arial" w:eastAsia="Times New Roman" w:hAnsi="Arial" w:cs="Arial"/>
                <w:sz w:val="20"/>
                <w:szCs w:val="20"/>
                <w:lang w:val="it-IT" w:eastAsia="en-GB"/>
              </w:rPr>
            </w:pPr>
            <w:r>
              <w:rPr>
                <w:rFonts w:ascii="Arial" w:hAnsi="Arial" w:cs="Arial"/>
                <w:sz w:val="20"/>
                <w:szCs w:val="20"/>
              </w:rPr>
              <w:t>Okrepitev vloge in podpore medijev pri prenosu znanj.</w:t>
            </w:r>
          </w:p>
          <w:p w14:paraId="4E1A71EC" w14:textId="2B001171" w:rsidR="00E03952" w:rsidRPr="00B116D3" w:rsidRDefault="00E03952" w:rsidP="00B116D3">
            <w:pPr>
              <w:jc w:val="left"/>
              <w:rPr>
                <w:rFonts w:ascii="Arial" w:eastAsia="Times New Roman" w:hAnsi="Arial"/>
                <w:lang w:eastAsia="en-GB"/>
              </w:rPr>
            </w:pPr>
          </w:p>
        </w:tc>
        <w:tc>
          <w:tcPr>
            <w:tcW w:w="4536" w:type="dxa"/>
          </w:tcPr>
          <w:p w14:paraId="6791385C" w14:textId="77777777" w:rsidR="00E03952" w:rsidRPr="00B116D3" w:rsidRDefault="00E03952">
            <w:pPr>
              <w:contextualSpacing/>
              <w:jc w:val="left"/>
              <w:rPr>
                <w:rFonts w:ascii="Arial" w:hAnsi="Arial"/>
                <w:b/>
                <w:sz w:val="20"/>
              </w:rPr>
            </w:pPr>
            <w:r w:rsidRPr="00B116D3">
              <w:rPr>
                <w:rFonts w:ascii="Arial" w:hAnsi="Arial" w:cs="Times New Roman"/>
                <w:b/>
                <w:sz w:val="20"/>
              </w:rPr>
              <w:t>PRENOS ZNANJA</w:t>
            </w:r>
          </w:p>
          <w:p w14:paraId="2928596C" w14:textId="37981844" w:rsidR="00E03952" w:rsidRPr="00B116D3" w:rsidRDefault="00E03952" w:rsidP="00F41EF8">
            <w:pPr>
              <w:numPr>
                <w:ilvl w:val="0"/>
                <w:numId w:val="32"/>
              </w:numPr>
              <w:tabs>
                <w:tab w:val="left" w:pos="-618"/>
              </w:tabs>
              <w:autoSpaceDE w:val="0"/>
              <w:autoSpaceDN w:val="0"/>
              <w:adjustRightInd w:val="0"/>
              <w:spacing w:after="200"/>
              <w:ind w:left="173" w:hanging="173"/>
              <w:contextualSpacing/>
              <w:jc w:val="left"/>
              <w:rPr>
                <w:rFonts w:ascii="Arial" w:eastAsia="Times New Roman" w:hAnsi="Arial" w:cs="Arial"/>
                <w:sz w:val="20"/>
                <w:szCs w:val="20"/>
                <w:lang w:eastAsia="en-GB"/>
              </w:rPr>
            </w:pPr>
            <w:r w:rsidRPr="00906475">
              <w:rPr>
                <w:rFonts w:ascii="Arial" w:eastAsia="Times New Roman" w:hAnsi="Arial" w:cs="Arial"/>
                <w:sz w:val="20"/>
                <w:szCs w:val="20"/>
              </w:rPr>
              <w:t>Nezanimanje mladih za poklic kmetovalca</w:t>
            </w:r>
            <w:r w:rsidR="009F58A0">
              <w:rPr>
                <w:rFonts w:ascii="Arial" w:eastAsia="Times New Roman" w:hAnsi="Arial" w:cs="Arial"/>
                <w:sz w:val="20"/>
                <w:szCs w:val="20"/>
              </w:rPr>
              <w:t>, ker ni delovnih mest</w:t>
            </w:r>
            <w:r w:rsidRPr="00906475">
              <w:rPr>
                <w:rFonts w:ascii="Arial" w:eastAsia="Times New Roman" w:hAnsi="Arial" w:cs="Arial"/>
                <w:sz w:val="20"/>
                <w:szCs w:val="20"/>
              </w:rPr>
              <w:t xml:space="preserve">. </w:t>
            </w:r>
          </w:p>
          <w:p w14:paraId="0BFB4E91" w14:textId="0EA553E7" w:rsidR="00E03952" w:rsidRPr="00B116D3" w:rsidRDefault="003E2C5A" w:rsidP="00F41EF8">
            <w:pPr>
              <w:numPr>
                <w:ilvl w:val="0"/>
                <w:numId w:val="32"/>
              </w:numPr>
              <w:tabs>
                <w:tab w:val="left" w:pos="-618"/>
              </w:tabs>
              <w:autoSpaceDE w:val="0"/>
              <w:autoSpaceDN w:val="0"/>
              <w:adjustRightInd w:val="0"/>
              <w:spacing w:after="200"/>
              <w:ind w:left="173" w:hanging="173"/>
              <w:contextualSpacing/>
              <w:jc w:val="left"/>
              <w:rPr>
                <w:rFonts w:ascii="Arial" w:eastAsia="Times New Roman" w:hAnsi="Arial" w:cs="Arial"/>
                <w:sz w:val="20"/>
                <w:szCs w:val="20"/>
                <w:lang w:eastAsia="en-GB"/>
              </w:rPr>
            </w:pPr>
            <w:r>
              <w:rPr>
                <w:rFonts w:ascii="Arial" w:eastAsia="Times New Roman" w:hAnsi="Arial" w:cs="Arial"/>
                <w:sz w:val="20"/>
                <w:szCs w:val="20"/>
              </w:rPr>
              <w:t>Pomanjkanje specialističnih znanj onemogoča prilagajanje p</w:t>
            </w:r>
            <w:r w:rsidR="00E03952" w:rsidRPr="00906475">
              <w:rPr>
                <w:rFonts w:ascii="Arial" w:eastAsia="Times New Roman" w:hAnsi="Arial" w:cs="Arial"/>
                <w:sz w:val="20"/>
                <w:szCs w:val="20"/>
              </w:rPr>
              <w:t>onavljajoč</w:t>
            </w:r>
            <w:r>
              <w:rPr>
                <w:rFonts w:ascii="Arial" w:eastAsia="Times New Roman" w:hAnsi="Arial" w:cs="Arial"/>
                <w:sz w:val="20"/>
                <w:szCs w:val="20"/>
              </w:rPr>
              <w:t>im</w:t>
            </w:r>
            <w:r w:rsidR="00E03952" w:rsidRPr="00906475">
              <w:rPr>
                <w:rFonts w:ascii="Arial" w:eastAsia="Times New Roman" w:hAnsi="Arial" w:cs="Arial"/>
                <w:sz w:val="20"/>
                <w:szCs w:val="20"/>
              </w:rPr>
              <w:t xml:space="preserve"> kriz</w:t>
            </w:r>
            <w:r>
              <w:rPr>
                <w:rFonts w:ascii="Arial" w:eastAsia="Times New Roman" w:hAnsi="Arial" w:cs="Arial"/>
                <w:sz w:val="20"/>
                <w:szCs w:val="20"/>
              </w:rPr>
              <w:t>am</w:t>
            </w:r>
            <w:r w:rsidR="00E03952" w:rsidRPr="00906475">
              <w:rPr>
                <w:rFonts w:ascii="Arial" w:eastAsia="Times New Roman" w:hAnsi="Arial" w:cs="Arial"/>
                <w:sz w:val="20"/>
                <w:szCs w:val="20"/>
              </w:rPr>
              <w:t xml:space="preserve"> </w:t>
            </w:r>
            <w:r w:rsidR="00307E64">
              <w:rPr>
                <w:rFonts w:ascii="Arial" w:hAnsi="Arial" w:cs="Arial"/>
                <w:sz w:val="20"/>
                <w:szCs w:val="20"/>
              </w:rPr>
              <w:t>ter nenadn</w:t>
            </w:r>
            <w:r>
              <w:rPr>
                <w:rFonts w:ascii="Arial" w:hAnsi="Arial" w:cs="Arial"/>
                <w:sz w:val="20"/>
                <w:szCs w:val="20"/>
              </w:rPr>
              <w:t>im</w:t>
            </w:r>
            <w:r w:rsidR="00307E64">
              <w:rPr>
                <w:rFonts w:ascii="Arial" w:hAnsi="Arial" w:cs="Arial"/>
                <w:sz w:val="20"/>
                <w:szCs w:val="20"/>
              </w:rPr>
              <w:t xml:space="preserve"> sprememb</w:t>
            </w:r>
            <w:r>
              <w:rPr>
                <w:rFonts w:ascii="Arial" w:hAnsi="Arial" w:cs="Arial"/>
                <w:sz w:val="20"/>
                <w:szCs w:val="20"/>
              </w:rPr>
              <w:t>am</w:t>
            </w:r>
            <w:r w:rsidR="00307E64" w:rsidRPr="009B313C">
              <w:rPr>
                <w:rFonts w:ascii="Arial" w:hAnsi="Arial" w:cs="Arial"/>
                <w:sz w:val="20"/>
                <w:szCs w:val="20"/>
              </w:rPr>
              <w:t xml:space="preserve"> zahtev trga</w:t>
            </w:r>
            <w:r w:rsidR="00E03952" w:rsidRPr="00906475">
              <w:rPr>
                <w:rFonts w:ascii="Arial" w:eastAsia="Times New Roman" w:hAnsi="Arial" w:cs="Arial"/>
                <w:sz w:val="20"/>
                <w:szCs w:val="20"/>
              </w:rPr>
              <w:t>.</w:t>
            </w:r>
          </w:p>
          <w:p w14:paraId="43379BD4" w14:textId="59B475D6" w:rsidR="00E03952" w:rsidRPr="00B116D3" w:rsidRDefault="003E2C5A" w:rsidP="00F41EF8">
            <w:pPr>
              <w:numPr>
                <w:ilvl w:val="0"/>
                <w:numId w:val="35"/>
              </w:numPr>
              <w:ind w:left="173" w:hanging="173"/>
              <w:contextualSpacing/>
              <w:jc w:val="left"/>
              <w:rPr>
                <w:rFonts w:ascii="Arial" w:eastAsia="Times New Roman" w:hAnsi="Arial" w:cs="Arial"/>
                <w:sz w:val="20"/>
                <w:szCs w:val="20"/>
                <w:lang w:eastAsia="en-GB"/>
              </w:rPr>
            </w:pPr>
            <w:r>
              <w:rPr>
                <w:rFonts w:ascii="Arial" w:hAnsi="Arial" w:cs="Arial"/>
                <w:sz w:val="20"/>
                <w:szCs w:val="20"/>
              </w:rPr>
              <w:t xml:space="preserve">Nesodobnost izobraževalnih </w:t>
            </w:r>
            <w:r w:rsidR="00E03952">
              <w:rPr>
                <w:rFonts w:ascii="Arial" w:hAnsi="Arial" w:cs="Arial"/>
                <w:sz w:val="20"/>
                <w:szCs w:val="20"/>
              </w:rPr>
              <w:t>programov lahko vodi v pomanjkanje znanj in spretnosti na področju kmetijstva, gozdarstva in živilstva.</w:t>
            </w:r>
          </w:p>
          <w:p w14:paraId="1FDC9896" w14:textId="2974C288" w:rsidR="008F46F1" w:rsidRPr="00B116D3" w:rsidRDefault="008F46F1" w:rsidP="00F41EF8">
            <w:pPr>
              <w:numPr>
                <w:ilvl w:val="0"/>
                <w:numId w:val="54"/>
              </w:numPr>
              <w:ind w:left="173" w:hanging="173"/>
              <w:jc w:val="left"/>
              <w:rPr>
                <w:rFonts w:ascii="Arial" w:eastAsia="Times New Roman" w:hAnsi="Arial" w:cs="Times New Roman"/>
                <w:sz w:val="20"/>
                <w:lang w:eastAsia="en-GB"/>
              </w:rPr>
            </w:pPr>
            <w:r w:rsidRPr="00516655">
              <w:rPr>
                <w:rFonts w:ascii="Arial" w:eastAsia="Arial" w:hAnsi="Arial" w:cs="Arial"/>
                <w:sz w:val="20"/>
                <w:szCs w:val="20"/>
              </w:rPr>
              <w:t xml:space="preserve">nepokritost določenih vsebin zaradi pomanjkanja zanimanja potencialnih ponudnikov znanja v </w:t>
            </w:r>
            <w:r w:rsidR="006471CB">
              <w:rPr>
                <w:rFonts w:ascii="Arial" w:eastAsia="Arial" w:hAnsi="Arial" w:cs="Arial"/>
                <w:sz w:val="20"/>
                <w:szCs w:val="20"/>
              </w:rPr>
              <w:t xml:space="preserve">okviru ukrepov PRP </w:t>
            </w:r>
            <w:r w:rsidR="00B71D64">
              <w:rPr>
                <w:rFonts w:ascii="Arial" w:eastAsia="Arial" w:hAnsi="Arial" w:cs="Arial"/>
                <w:sz w:val="20"/>
                <w:szCs w:val="20"/>
              </w:rPr>
              <w:t>2014</w:t>
            </w:r>
            <w:r w:rsidR="008A1B20">
              <w:rPr>
                <w:rFonts w:ascii="Arial" w:eastAsia="Arial" w:hAnsi="Arial" w:cs="Arial"/>
                <w:sz w:val="20"/>
                <w:szCs w:val="20"/>
              </w:rPr>
              <w:t>–</w:t>
            </w:r>
            <w:r w:rsidR="00B71D64">
              <w:rPr>
                <w:rFonts w:ascii="Arial" w:eastAsia="Arial" w:hAnsi="Arial" w:cs="Arial"/>
                <w:sz w:val="20"/>
                <w:szCs w:val="20"/>
              </w:rPr>
              <w:t>2020</w:t>
            </w:r>
          </w:p>
          <w:p w14:paraId="6CD6660A" w14:textId="3446720B" w:rsidR="008F46F1" w:rsidRPr="00B116D3" w:rsidRDefault="008F46F1" w:rsidP="00F41EF8">
            <w:pPr>
              <w:numPr>
                <w:ilvl w:val="0"/>
                <w:numId w:val="54"/>
              </w:numPr>
              <w:tabs>
                <w:tab w:val="left" w:pos="-618"/>
              </w:tabs>
              <w:autoSpaceDE w:val="0"/>
              <w:autoSpaceDN w:val="0"/>
              <w:adjustRightInd w:val="0"/>
              <w:ind w:left="173" w:hanging="173"/>
              <w:contextualSpacing/>
              <w:jc w:val="left"/>
              <w:rPr>
                <w:rFonts w:ascii="Arial" w:eastAsia="Times New Roman" w:hAnsi="Arial" w:cs="Arial"/>
                <w:sz w:val="20"/>
                <w:szCs w:val="20"/>
                <w:lang w:eastAsia="en-GB"/>
              </w:rPr>
            </w:pPr>
            <w:r w:rsidRPr="00516655">
              <w:rPr>
                <w:rFonts w:ascii="Arial" w:hAnsi="Arial" w:cs="Arial"/>
                <w:sz w:val="20"/>
                <w:szCs w:val="20"/>
              </w:rPr>
              <w:t>nevarnost prekrivanja financiranja podobnih vsebin in projektov tako znotraj ukrepov PRP kot tudi preko CRP</w:t>
            </w:r>
            <w:r w:rsidR="008A1B20">
              <w:rPr>
                <w:rFonts w:ascii="Arial" w:hAnsi="Arial" w:cs="Arial"/>
                <w:sz w:val="20"/>
                <w:szCs w:val="20"/>
              </w:rPr>
              <w:t>-</w:t>
            </w:r>
            <w:r w:rsidRPr="00516655">
              <w:rPr>
                <w:rFonts w:ascii="Arial" w:hAnsi="Arial" w:cs="Arial"/>
                <w:sz w:val="20"/>
                <w:szCs w:val="20"/>
              </w:rPr>
              <w:t>ov, javnih služb in drugih oblik podpore</w:t>
            </w:r>
          </w:p>
          <w:p w14:paraId="743D2071" w14:textId="1EFB85FA" w:rsidR="00E03952" w:rsidRPr="00B116D3" w:rsidRDefault="00E03952" w:rsidP="00F41EF8">
            <w:pPr>
              <w:numPr>
                <w:ilvl w:val="0"/>
                <w:numId w:val="37"/>
              </w:numPr>
              <w:tabs>
                <w:tab w:val="left" w:pos="-618"/>
              </w:tabs>
              <w:autoSpaceDE w:val="0"/>
              <w:autoSpaceDN w:val="0"/>
              <w:adjustRightInd w:val="0"/>
              <w:ind w:left="173" w:hanging="173"/>
              <w:contextualSpacing/>
              <w:rPr>
                <w:rFonts w:ascii="Arial" w:hAnsi="Arial"/>
                <w:sz w:val="20"/>
              </w:rPr>
            </w:pPr>
            <w:r w:rsidRPr="00611334">
              <w:rPr>
                <w:rFonts w:ascii="Arial" w:hAnsi="Arial" w:cs="Times New Roman"/>
                <w:sz w:val="20"/>
              </w:rPr>
              <w:t xml:space="preserve">Interes KGZS in </w:t>
            </w:r>
            <w:r w:rsidR="000531E8" w:rsidRPr="00B116D3">
              <w:rPr>
                <w:rFonts w:ascii="Arial" w:hAnsi="Arial"/>
                <w:sz w:val="20"/>
              </w:rPr>
              <w:t>interes JSKS</w:t>
            </w:r>
            <w:r w:rsidR="00AC1898" w:rsidRPr="00B116D3">
              <w:rPr>
                <w:rFonts w:ascii="Arial" w:hAnsi="Arial"/>
                <w:sz w:val="20"/>
              </w:rPr>
              <w:t xml:space="preserve"> </w:t>
            </w:r>
            <w:r w:rsidR="000531E8" w:rsidRPr="00B116D3">
              <w:rPr>
                <w:rFonts w:ascii="Arial" w:hAnsi="Arial"/>
                <w:sz w:val="20"/>
              </w:rPr>
              <w:t xml:space="preserve">se </w:t>
            </w:r>
            <w:r w:rsidRPr="00611334">
              <w:rPr>
                <w:rFonts w:ascii="Arial" w:hAnsi="Arial" w:cs="Times New Roman"/>
                <w:sz w:val="20"/>
              </w:rPr>
              <w:t>razlikuje</w:t>
            </w:r>
            <w:r w:rsidR="000531E8" w:rsidRPr="00B116D3">
              <w:rPr>
                <w:rFonts w:ascii="Arial" w:hAnsi="Arial"/>
                <w:sz w:val="20"/>
              </w:rPr>
              <w:t>ta</w:t>
            </w:r>
            <w:r w:rsidRPr="00611334">
              <w:rPr>
                <w:rFonts w:ascii="Arial" w:hAnsi="Arial" w:cs="Times New Roman"/>
                <w:sz w:val="20"/>
              </w:rPr>
              <w:t>.</w:t>
            </w:r>
          </w:p>
          <w:p w14:paraId="492B9DF7" w14:textId="77777777" w:rsidR="00E03952" w:rsidRPr="00B116D3" w:rsidRDefault="00E03952" w:rsidP="00F41EF8">
            <w:pPr>
              <w:numPr>
                <w:ilvl w:val="0"/>
                <w:numId w:val="39"/>
              </w:numPr>
              <w:ind w:left="173" w:hanging="173"/>
              <w:contextualSpacing/>
              <w:jc w:val="left"/>
              <w:rPr>
                <w:rFonts w:ascii="Arial" w:eastAsia="Times New Roman" w:hAnsi="Arial" w:cs="Arial"/>
                <w:sz w:val="20"/>
                <w:szCs w:val="20"/>
                <w:lang w:eastAsia="en-GB"/>
              </w:rPr>
            </w:pPr>
            <w:r>
              <w:rPr>
                <w:rFonts w:ascii="Arial" w:hAnsi="Arial" w:cs="Arial"/>
                <w:sz w:val="20"/>
                <w:szCs w:val="20"/>
              </w:rPr>
              <w:t>N</w:t>
            </w:r>
            <w:r w:rsidRPr="009B313C">
              <w:rPr>
                <w:rFonts w:ascii="Arial" w:hAnsi="Arial" w:cs="Arial"/>
                <w:sz w:val="20"/>
                <w:szCs w:val="20"/>
              </w:rPr>
              <w:t>epripravljenost sodelovanja zasebni</w:t>
            </w:r>
            <w:r>
              <w:rPr>
                <w:rFonts w:ascii="Arial" w:hAnsi="Arial" w:cs="Arial"/>
                <w:sz w:val="20"/>
                <w:szCs w:val="20"/>
              </w:rPr>
              <w:t xml:space="preserve">h svetovalcev </w:t>
            </w:r>
            <w:r w:rsidRPr="009B313C">
              <w:rPr>
                <w:rFonts w:ascii="Arial" w:hAnsi="Arial" w:cs="Arial"/>
                <w:sz w:val="20"/>
                <w:szCs w:val="20"/>
              </w:rPr>
              <w:t>v AKIS</w:t>
            </w:r>
            <w:r>
              <w:rPr>
                <w:rFonts w:ascii="Arial" w:hAnsi="Arial" w:cs="Arial"/>
                <w:sz w:val="20"/>
                <w:szCs w:val="20"/>
              </w:rPr>
              <w:t>.</w:t>
            </w:r>
          </w:p>
          <w:p w14:paraId="2957F5B5" w14:textId="77777777" w:rsidR="00E03952" w:rsidRPr="00B116D3" w:rsidRDefault="00E03952" w:rsidP="00F41EF8">
            <w:pPr>
              <w:pStyle w:val="Odstavekseznama"/>
              <w:numPr>
                <w:ilvl w:val="0"/>
                <w:numId w:val="39"/>
              </w:numPr>
              <w:tabs>
                <w:tab w:val="left" w:pos="-618"/>
              </w:tabs>
              <w:autoSpaceDE w:val="0"/>
              <w:autoSpaceDN w:val="0"/>
              <w:adjustRightInd w:val="0"/>
              <w:ind w:left="173" w:hanging="173"/>
              <w:contextualSpacing/>
              <w:jc w:val="left"/>
              <w:rPr>
                <w:rFonts w:ascii="Arial" w:eastAsia="Times New Roman" w:hAnsi="Arial" w:cs="Arial"/>
                <w:lang w:eastAsia="en-GB"/>
              </w:rPr>
            </w:pPr>
            <w:r w:rsidRPr="00906475">
              <w:rPr>
                <w:rFonts w:ascii="Arial" w:hAnsi="Arial" w:cs="Arial"/>
              </w:rPr>
              <w:t>Vzpostavitev svoje (vzporedne) mreže zasebnih svetovalcev.</w:t>
            </w:r>
          </w:p>
          <w:p w14:paraId="1785A683" w14:textId="24034DD9" w:rsidR="007F7CC0" w:rsidRPr="00B116D3" w:rsidRDefault="007F7CC0" w:rsidP="00F41EF8">
            <w:pPr>
              <w:pStyle w:val="Odstavekseznama"/>
              <w:numPr>
                <w:ilvl w:val="0"/>
                <w:numId w:val="39"/>
              </w:numPr>
              <w:tabs>
                <w:tab w:val="left" w:pos="-618"/>
              </w:tabs>
              <w:autoSpaceDE w:val="0"/>
              <w:autoSpaceDN w:val="0"/>
              <w:adjustRightInd w:val="0"/>
              <w:ind w:left="173" w:hanging="173"/>
              <w:contextualSpacing/>
              <w:jc w:val="left"/>
              <w:rPr>
                <w:rFonts w:ascii="Arial" w:eastAsia="Times New Roman" w:hAnsi="Arial" w:cs="Times New Roman"/>
                <w:lang w:eastAsia="en-GB"/>
              </w:rPr>
            </w:pPr>
            <w:r w:rsidRPr="00E3304D">
              <w:rPr>
                <w:rFonts w:ascii="Arial" w:hAnsi="Arial" w:cs="Arial"/>
              </w:rPr>
              <w:t>Neprepoznavnost</w:t>
            </w:r>
            <w:r>
              <w:rPr>
                <w:rFonts w:ascii="Arial" w:hAnsi="Arial"/>
              </w:rPr>
              <w:t xml:space="preserve"> mreže med deležniki AKIS in uporabniki znanj.</w:t>
            </w:r>
          </w:p>
          <w:p w14:paraId="3869DACA" w14:textId="27ED0652" w:rsidR="00BA3336" w:rsidRPr="00B116D3" w:rsidRDefault="00BA3336" w:rsidP="00F41EF8">
            <w:pPr>
              <w:numPr>
                <w:ilvl w:val="0"/>
                <w:numId w:val="38"/>
              </w:numPr>
              <w:ind w:left="173" w:hanging="173"/>
              <w:contextualSpacing/>
              <w:jc w:val="left"/>
              <w:rPr>
                <w:rFonts w:ascii="Arial" w:eastAsia="Times New Roman" w:hAnsi="Arial" w:cs="Arial"/>
                <w:sz w:val="20"/>
                <w:szCs w:val="20"/>
                <w:lang w:eastAsia="en-GB"/>
              </w:rPr>
            </w:pPr>
            <w:r>
              <w:rPr>
                <w:rFonts w:ascii="Arial" w:hAnsi="Arial" w:cs="Arial"/>
                <w:sz w:val="20"/>
                <w:szCs w:val="20"/>
              </w:rPr>
              <w:t>Nezaupanje v različne oblike sodelovanja in povezovanja, kot so zadruge, organizacije pridelovalcev itd.</w:t>
            </w:r>
          </w:p>
          <w:p w14:paraId="453B868A" w14:textId="1588256B" w:rsidR="00E03952" w:rsidRPr="00B116D3" w:rsidRDefault="00E03952">
            <w:pPr>
              <w:tabs>
                <w:tab w:val="left" w:pos="-618"/>
              </w:tabs>
              <w:autoSpaceDE w:val="0"/>
              <w:autoSpaceDN w:val="0"/>
              <w:adjustRightInd w:val="0"/>
              <w:contextualSpacing/>
              <w:jc w:val="left"/>
              <w:rPr>
                <w:rFonts w:ascii="Arial" w:eastAsia="Times New Roman" w:hAnsi="Arial" w:cs="Times New Roman"/>
                <w:sz w:val="20"/>
                <w:lang w:eastAsia="en-GB"/>
              </w:rPr>
            </w:pPr>
          </w:p>
        </w:tc>
      </w:tr>
      <w:tr w:rsidR="00E03952" w:rsidRPr="00143C43" w14:paraId="6C129FF1" w14:textId="77777777" w:rsidTr="00E03952">
        <w:tc>
          <w:tcPr>
            <w:tcW w:w="4644" w:type="dxa"/>
          </w:tcPr>
          <w:p w14:paraId="3A254B55" w14:textId="72A31DC1" w:rsidR="00E03952" w:rsidRPr="00B116D3" w:rsidRDefault="00E03952">
            <w:pPr>
              <w:contextualSpacing/>
              <w:jc w:val="left"/>
              <w:rPr>
                <w:rFonts w:ascii="Arial" w:hAnsi="Arial" w:cs="Arial"/>
                <w:b/>
                <w:sz w:val="20"/>
                <w:szCs w:val="20"/>
              </w:rPr>
            </w:pPr>
            <w:r w:rsidRPr="00B116D3">
              <w:rPr>
                <w:rFonts w:ascii="Arial" w:hAnsi="Arial" w:cs="Arial"/>
                <w:b/>
                <w:sz w:val="20"/>
                <w:szCs w:val="20"/>
              </w:rPr>
              <w:t>RAZISKAVE IN INOVACIJE</w:t>
            </w:r>
          </w:p>
          <w:p w14:paraId="4ED782EF" w14:textId="5622CC75" w:rsidR="00171F12" w:rsidRPr="00B116D3" w:rsidRDefault="00DC7CD6" w:rsidP="00F41EF8">
            <w:pPr>
              <w:pStyle w:val="Odstavekseznama"/>
              <w:numPr>
                <w:ilvl w:val="0"/>
                <w:numId w:val="33"/>
              </w:numPr>
              <w:ind w:left="142" w:hanging="142"/>
              <w:rPr>
                <w:rFonts w:ascii="Arial" w:hAnsi="Arial" w:cs="Arial"/>
              </w:rPr>
            </w:pPr>
            <w:r w:rsidRPr="00B116D3">
              <w:rPr>
                <w:rFonts w:ascii="Arial" w:hAnsi="Arial" w:cs="Arial"/>
              </w:rPr>
              <w:t>P</w:t>
            </w:r>
            <w:r w:rsidR="00171F12" w:rsidRPr="00702209">
              <w:rPr>
                <w:rFonts w:ascii="Arial" w:hAnsi="Arial" w:cs="Arial"/>
              </w:rPr>
              <w:t>ridobivanje znanj in praktičnih izkušenj preko mednarodnega sodelovanja.</w:t>
            </w:r>
          </w:p>
          <w:p w14:paraId="158E8DAE" w14:textId="5A2B1801" w:rsidR="000D7A03" w:rsidRDefault="00DC7CD6" w:rsidP="00F41EF8">
            <w:pPr>
              <w:pStyle w:val="Odstavekseznama"/>
              <w:numPr>
                <w:ilvl w:val="0"/>
                <w:numId w:val="33"/>
              </w:numPr>
              <w:ind w:left="142" w:hanging="142"/>
              <w:rPr>
                <w:rFonts w:ascii="Arial" w:hAnsi="Arial" w:cs="Arial"/>
              </w:rPr>
            </w:pPr>
            <w:r w:rsidRPr="00B116D3">
              <w:rPr>
                <w:rFonts w:ascii="Arial" w:hAnsi="Arial" w:cs="Arial"/>
              </w:rPr>
              <w:t>P</w:t>
            </w:r>
            <w:r w:rsidR="000D7A03" w:rsidRPr="00B116D3">
              <w:rPr>
                <w:rFonts w:ascii="Arial" w:hAnsi="Arial" w:cs="Arial"/>
              </w:rPr>
              <w:t xml:space="preserve">rogramiran sistematičen prenos inovativnih rešitev v kmetijsko prakso v okviru projektov operativnih skupin EIP.  </w:t>
            </w:r>
          </w:p>
          <w:p w14:paraId="4244C132" w14:textId="05EF990F" w:rsidR="00E21EFC" w:rsidRPr="00B116D3" w:rsidRDefault="00E21EFC" w:rsidP="00F41EF8">
            <w:pPr>
              <w:pStyle w:val="Odstavekseznama"/>
              <w:numPr>
                <w:ilvl w:val="0"/>
                <w:numId w:val="33"/>
              </w:numPr>
              <w:ind w:left="142" w:hanging="142"/>
              <w:rPr>
                <w:rFonts w:ascii="Arial" w:hAnsi="Arial" w:cs="Arial"/>
              </w:rPr>
            </w:pPr>
            <w:r>
              <w:rPr>
                <w:rFonts w:ascii="Arial" w:hAnsi="Arial" w:cs="Arial"/>
              </w:rPr>
              <w:t>Vzpostavitev inovacijskih posrednikov.</w:t>
            </w:r>
          </w:p>
          <w:p w14:paraId="43C7DE43" w14:textId="233793C8" w:rsidR="00E03952" w:rsidRPr="00B116D3" w:rsidRDefault="00DC7CD6" w:rsidP="00F41EF8">
            <w:pPr>
              <w:numPr>
                <w:ilvl w:val="0"/>
                <w:numId w:val="33"/>
              </w:numPr>
              <w:ind w:left="142" w:hanging="142"/>
              <w:contextualSpacing/>
              <w:jc w:val="left"/>
              <w:rPr>
                <w:rFonts w:ascii="Arial" w:hAnsi="Arial" w:cs="Arial"/>
                <w:sz w:val="20"/>
                <w:szCs w:val="20"/>
              </w:rPr>
            </w:pPr>
            <w:r w:rsidRPr="00B116D3">
              <w:rPr>
                <w:rFonts w:ascii="Arial" w:hAnsi="Arial" w:cs="Arial"/>
                <w:sz w:val="20"/>
                <w:szCs w:val="20"/>
              </w:rPr>
              <w:t>Vzpostavitev kompetenčni</w:t>
            </w:r>
            <w:r w:rsidR="00225492">
              <w:rPr>
                <w:rFonts w:ascii="Arial" w:hAnsi="Arial" w:cs="Arial"/>
                <w:sz w:val="20"/>
                <w:szCs w:val="20"/>
              </w:rPr>
              <w:t>h</w:t>
            </w:r>
            <w:r w:rsidRPr="00B116D3">
              <w:rPr>
                <w:rFonts w:ascii="Arial" w:hAnsi="Arial" w:cs="Arial"/>
                <w:sz w:val="20"/>
                <w:szCs w:val="20"/>
              </w:rPr>
              <w:t xml:space="preserve"> centrov za razvoj kadrov na področju kmetijstva.</w:t>
            </w:r>
          </w:p>
          <w:p w14:paraId="2416B9FC" w14:textId="77777777" w:rsidR="00E03952" w:rsidRPr="00B116D3" w:rsidRDefault="00E03952" w:rsidP="00F41EF8">
            <w:pPr>
              <w:numPr>
                <w:ilvl w:val="0"/>
                <w:numId w:val="33"/>
              </w:numPr>
              <w:ind w:left="142" w:hanging="142"/>
              <w:contextualSpacing/>
              <w:jc w:val="left"/>
              <w:rPr>
                <w:rFonts w:ascii="Arial" w:eastAsia="Arial" w:hAnsi="Arial" w:cs="Arial"/>
                <w:sz w:val="20"/>
                <w:szCs w:val="20"/>
                <w:lang w:eastAsia="en-GB"/>
              </w:rPr>
            </w:pPr>
            <w:r w:rsidRPr="001B181D">
              <w:rPr>
                <w:rFonts w:ascii="Arial" w:hAnsi="Arial" w:cs="Arial"/>
                <w:sz w:val="20"/>
                <w:szCs w:val="20"/>
              </w:rPr>
              <w:t xml:space="preserve">Objava vseh raziskovalnih nalog </w:t>
            </w:r>
            <w:r>
              <w:rPr>
                <w:rFonts w:ascii="Arial" w:hAnsi="Arial" w:cs="Arial"/>
                <w:sz w:val="20"/>
                <w:szCs w:val="20"/>
              </w:rPr>
              <w:t>in projektov</w:t>
            </w:r>
            <w:r w:rsidRPr="001B181D">
              <w:rPr>
                <w:rFonts w:ascii="Arial" w:hAnsi="Arial" w:cs="Arial"/>
                <w:sz w:val="20"/>
                <w:szCs w:val="20"/>
              </w:rPr>
              <w:t xml:space="preserve"> na enotni platform</w:t>
            </w:r>
            <w:r>
              <w:rPr>
                <w:rFonts w:ascii="Arial" w:hAnsi="Arial" w:cs="Arial"/>
                <w:sz w:val="20"/>
                <w:szCs w:val="20"/>
              </w:rPr>
              <w:t>i AKIS.</w:t>
            </w:r>
          </w:p>
          <w:p w14:paraId="16E9BBAF" w14:textId="77777777" w:rsidR="00E03952" w:rsidRPr="00B116D3" w:rsidRDefault="00E03952">
            <w:pPr>
              <w:ind w:left="360"/>
              <w:contextualSpacing/>
              <w:jc w:val="left"/>
              <w:rPr>
                <w:rFonts w:ascii="Arial" w:eastAsia="Times New Roman" w:hAnsi="Arial" w:cs="Arial"/>
                <w:sz w:val="20"/>
                <w:szCs w:val="20"/>
                <w:lang w:eastAsia="en-GB"/>
              </w:rPr>
            </w:pPr>
          </w:p>
        </w:tc>
        <w:tc>
          <w:tcPr>
            <w:tcW w:w="4536" w:type="dxa"/>
          </w:tcPr>
          <w:p w14:paraId="1FD1F8D3" w14:textId="77777777" w:rsidR="00E03952" w:rsidRPr="00B116D3" w:rsidRDefault="00E03952" w:rsidP="00B116D3">
            <w:pPr>
              <w:tabs>
                <w:tab w:val="left" w:pos="-618"/>
              </w:tabs>
              <w:autoSpaceDE w:val="0"/>
              <w:autoSpaceDN w:val="0"/>
              <w:adjustRightInd w:val="0"/>
              <w:contextualSpacing/>
              <w:jc w:val="left"/>
              <w:rPr>
                <w:rFonts w:ascii="Arial" w:hAnsi="Arial" w:cs="Arial"/>
                <w:b/>
                <w:sz w:val="20"/>
                <w:szCs w:val="20"/>
              </w:rPr>
            </w:pPr>
            <w:r w:rsidRPr="00B116D3">
              <w:rPr>
                <w:rFonts w:ascii="Arial" w:hAnsi="Arial" w:cs="Arial"/>
                <w:b/>
                <w:sz w:val="20"/>
                <w:szCs w:val="20"/>
              </w:rPr>
              <w:t>RAZISKAVE IN INOVACIJE</w:t>
            </w:r>
          </w:p>
          <w:p w14:paraId="55437EBB" w14:textId="77777777" w:rsidR="00E03952" w:rsidRPr="00B116D3" w:rsidRDefault="00E03952" w:rsidP="00F41EF8">
            <w:pPr>
              <w:numPr>
                <w:ilvl w:val="0"/>
                <w:numId w:val="34"/>
              </w:numPr>
              <w:tabs>
                <w:tab w:val="left" w:pos="-618"/>
              </w:tabs>
              <w:autoSpaceDE w:val="0"/>
              <w:autoSpaceDN w:val="0"/>
              <w:adjustRightInd w:val="0"/>
              <w:ind w:left="173" w:hanging="173"/>
              <w:contextualSpacing/>
              <w:jc w:val="left"/>
              <w:rPr>
                <w:rFonts w:ascii="Arial" w:eastAsia="Times New Roman" w:hAnsi="Arial" w:cs="Arial"/>
                <w:sz w:val="20"/>
                <w:szCs w:val="20"/>
                <w:lang w:eastAsia="en-GB"/>
              </w:rPr>
            </w:pPr>
            <w:r w:rsidRPr="005535B3">
              <w:rPr>
                <w:rFonts w:ascii="Arial" w:hAnsi="Arial" w:cs="Arial"/>
                <w:sz w:val="20"/>
                <w:szCs w:val="20"/>
              </w:rPr>
              <w:t>Neprepoznavanje vloge AKIS</w:t>
            </w:r>
            <w:r>
              <w:rPr>
                <w:rFonts w:ascii="Arial" w:hAnsi="Arial" w:cs="Arial"/>
                <w:sz w:val="20"/>
                <w:szCs w:val="20"/>
              </w:rPr>
              <w:t xml:space="preserve"> med raziskovalnimi institucijami.</w:t>
            </w:r>
          </w:p>
          <w:p w14:paraId="1961C219" w14:textId="77777777" w:rsidR="00E03952" w:rsidRPr="00B116D3" w:rsidRDefault="00E03952" w:rsidP="00F41EF8">
            <w:pPr>
              <w:numPr>
                <w:ilvl w:val="0"/>
                <w:numId w:val="34"/>
              </w:numPr>
              <w:tabs>
                <w:tab w:val="left" w:pos="-618"/>
              </w:tabs>
              <w:autoSpaceDE w:val="0"/>
              <w:autoSpaceDN w:val="0"/>
              <w:adjustRightInd w:val="0"/>
              <w:ind w:left="173" w:hanging="173"/>
              <w:contextualSpacing/>
              <w:jc w:val="left"/>
              <w:rPr>
                <w:rFonts w:ascii="Arial" w:eastAsia="Times New Roman" w:hAnsi="Arial" w:cs="Arial"/>
                <w:sz w:val="20"/>
                <w:szCs w:val="20"/>
                <w:lang w:eastAsia="en-GB"/>
              </w:rPr>
            </w:pPr>
            <w:r w:rsidRPr="009B313C">
              <w:rPr>
                <w:rFonts w:ascii="Arial" w:hAnsi="Arial" w:cs="Arial"/>
                <w:sz w:val="20"/>
                <w:szCs w:val="20"/>
              </w:rPr>
              <w:t>Beg mladih raziskovalcev v tujino.</w:t>
            </w:r>
          </w:p>
          <w:p w14:paraId="565FFDB7" w14:textId="77777777" w:rsidR="00E03952" w:rsidRPr="00B116D3" w:rsidRDefault="00E03952" w:rsidP="00F41EF8">
            <w:pPr>
              <w:numPr>
                <w:ilvl w:val="0"/>
                <w:numId w:val="34"/>
              </w:numPr>
              <w:ind w:left="173" w:hanging="173"/>
              <w:contextualSpacing/>
              <w:jc w:val="left"/>
              <w:rPr>
                <w:rFonts w:ascii="Arial" w:eastAsia="Times New Roman" w:hAnsi="Arial" w:cs="Arial"/>
                <w:sz w:val="20"/>
                <w:szCs w:val="20"/>
                <w:lang w:eastAsia="en-GB"/>
              </w:rPr>
            </w:pPr>
            <w:r w:rsidRPr="009B313C">
              <w:rPr>
                <w:rFonts w:ascii="Arial" w:hAnsi="Arial" w:cs="Arial"/>
                <w:sz w:val="20"/>
                <w:szCs w:val="20"/>
              </w:rPr>
              <w:t>Ukinjanje enot in programov v raziskovalnih institucijah zaradi neustrezne kadrovske sestave ali šibkih finančnih resursov.</w:t>
            </w:r>
          </w:p>
          <w:p w14:paraId="3B953E02" w14:textId="09C09F6F" w:rsidR="00E03952" w:rsidRPr="00016F11" w:rsidRDefault="00E03952" w:rsidP="00F41EF8">
            <w:pPr>
              <w:numPr>
                <w:ilvl w:val="0"/>
                <w:numId w:val="34"/>
              </w:numPr>
              <w:ind w:left="173" w:hanging="173"/>
              <w:contextualSpacing/>
              <w:jc w:val="left"/>
              <w:rPr>
                <w:rFonts w:ascii="Arial" w:eastAsia="Times New Roman" w:hAnsi="Arial" w:cs="Arial"/>
                <w:sz w:val="20"/>
                <w:szCs w:val="20"/>
                <w:lang w:eastAsia="en-GB"/>
              </w:rPr>
            </w:pPr>
            <w:r w:rsidRPr="00016F11">
              <w:rPr>
                <w:rFonts w:ascii="Arial" w:hAnsi="Arial" w:cs="Arial"/>
                <w:sz w:val="20"/>
                <w:szCs w:val="20"/>
              </w:rPr>
              <w:t>Družbena nesprejemljivost morebitnega neuspeha raziskave ne spodbuja inovacij.</w:t>
            </w:r>
          </w:p>
          <w:p w14:paraId="17FD50D4" w14:textId="77777777" w:rsidR="00E03952" w:rsidRPr="00016F11" w:rsidRDefault="00E03952" w:rsidP="002469CD">
            <w:pPr>
              <w:contextualSpacing/>
              <w:jc w:val="left"/>
              <w:rPr>
                <w:rFonts w:ascii="Arial" w:eastAsia="Times New Roman" w:hAnsi="Arial" w:cs="Arial"/>
                <w:sz w:val="20"/>
                <w:szCs w:val="20"/>
                <w:lang w:eastAsia="en-GB"/>
              </w:rPr>
            </w:pPr>
          </w:p>
        </w:tc>
      </w:tr>
      <w:tr w:rsidR="00E03952" w:rsidRPr="007944D3" w14:paraId="4E1DF937" w14:textId="77777777" w:rsidTr="00E03952">
        <w:tc>
          <w:tcPr>
            <w:tcW w:w="4644" w:type="dxa"/>
          </w:tcPr>
          <w:p w14:paraId="218ED2F8" w14:textId="77777777" w:rsidR="00E03952" w:rsidRPr="00B116D3" w:rsidRDefault="00E03952" w:rsidP="00B116D3">
            <w:pPr>
              <w:jc w:val="left"/>
              <w:rPr>
                <w:rFonts w:ascii="Arial" w:hAnsi="Arial" w:cs="Arial"/>
                <w:b/>
                <w:sz w:val="20"/>
                <w:szCs w:val="20"/>
              </w:rPr>
            </w:pPr>
            <w:r w:rsidRPr="00B116D3">
              <w:rPr>
                <w:rFonts w:ascii="Arial" w:hAnsi="Arial" w:cs="Arial"/>
                <w:b/>
                <w:sz w:val="20"/>
                <w:szCs w:val="20"/>
              </w:rPr>
              <w:t>DIGITALIZACIJA</w:t>
            </w:r>
          </w:p>
          <w:p w14:paraId="7F4035A7" w14:textId="77777777" w:rsidR="00E03952" w:rsidRPr="00B116D3" w:rsidRDefault="00E03952" w:rsidP="00F41EF8">
            <w:pPr>
              <w:numPr>
                <w:ilvl w:val="0"/>
                <w:numId w:val="59"/>
              </w:numPr>
              <w:ind w:left="142" w:hanging="142"/>
              <w:jc w:val="left"/>
              <w:rPr>
                <w:rFonts w:ascii="Arial" w:eastAsia="Times New Roman" w:hAnsi="Arial" w:cs="Arial"/>
                <w:sz w:val="20"/>
                <w:szCs w:val="20"/>
                <w:lang w:eastAsia="en-GB"/>
              </w:rPr>
            </w:pPr>
            <w:r>
              <w:rPr>
                <w:rFonts w:ascii="Arial" w:hAnsi="Arial" w:cs="Arial"/>
                <w:sz w:val="20"/>
                <w:szCs w:val="20"/>
              </w:rPr>
              <w:t>Povezava</w:t>
            </w:r>
            <w:r w:rsidRPr="00EA72FD">
              <w:rPr>
                <w:rFonts w:ascii="Arial" w:hAnsi="Arial" w:cs="Arial"/>
                <w:sz w:val="20"/>
                <w:szCs w:val="20"/>
              </w:rPr>
              <w:t xml:space="preserve"> vseh evidenc, registrov in podatkovnih baz znotraj M</w:t>
            </w:r>
            <w:r>
              <w:rPr>
                <w:rFonts w:ascii="Arial" w:hAnsi="Arial" w:cs="Arial"/>
                <w:sz w:val="20"/>
                <w:szCs w:val="20"/>
              </w:rPr>
              <w:t>KGP z enotno platformo AKIS.</w:t>
            </w:r>
            <w:r w:rsidRPr="00EA72FD">
              <w:rPr>
                <w:rFonts w:ascii="Arial" w:hAnsi="Arial" w:cs="Arial"/>
                <w:sz w:val="20"/>
                <w:szCs w:val="20"/>
              </w:rPr>
              <w:t xml:space="preserve"> </w:t>
            </w:r>
          </w:p>
          <w:p w14:paraId="5D574565" w14:textId="77777777" w:rsidR="00E03952" w:rsidRPr="00B116D3" w:rsidRDefault="00E03952" w:rsidP="00F41EF8">
            <w:pPr>
              <w:numPr>
                <w:ilvl w:val="0"/>
                <w:numId w:val="59"/>
              </w:numPr>
              <w:ind w:left="142" w:hanging="142"/>
              <w:jc w:val="left"/>
              <w:rPr>
                <w:rFonts w:ascii="Arial" w:eastAsia="Times New Roman" w:hAnsi="Arial" w:cs="Arial"/>
                <w:sz w:val="20"/>
                <w:szCs w:val="20"/>
                <w:lang w:eastAsia="en-GB"/>
              </w:rPr>
            </w:pPr>
            <w:r w:rsidRPr="00EA72FD">
              <w:rPr>
                <w:rFonts w:ascii="Arial" w:hAnsi="Arial" w:cs="Arial"/>
                <w:sz w:val="20"/>
                <w:szCs w:val="20"/>
              </w:rPr>
              <w:t>Okrepiti sodelovanje z drugimi resorji za potrebe črpanja podatkov iz njihovih baz</w:t>
            </w:r>
            <w:r>
              <w:rPr>
                <w:rFonts w:ascii="Arial" w:hAnsi="Arial" w:cs="Arial"/>
                <w:sz w:val="20"/>
                <w:szCs w:val="20"/>
              </w:rPr>
              <w:t>.</w:t>
            </w:r>
          </w:p>
          <w:p w14:paraId="780E2C19" w14:textId="4B069634" w:rsidR="00E03952" w:rsidRPr="00B116D3" w:rsidRDefault="00E03952" w:rsidP="00F41EF8">
            <w:pPr>
              <w:numPr>
                <w:ilvl w:val="0"/>
                <w:numId w:val="59"/>
              </w:numPr>
              <w:ind w:left="142" w:hanging="142"/>
              <w:jc w:val="left"/>
              <w:rPr>
                <w:rFonts w:ascii="Arial" w:eastAsia="Times New Roman" w:hAnsi="Arial" w:cs="Arial"/>
                <w:sz w:val="20"/>
                <w:szCs w:val="20"/>
                <w:lang w:eastAsia="en-GB"/>
              </w:rPr>
            </w:pPr>
            <w:r>
              <w:rPr>
                <w:rFonts w:ascii="Arial" w:hAnsi="Arial" w:cs="Arial"/>
                <w:sz w:val="20"/>
                <w:szCs w:val="20"/>
              </w:rPr>
              <w:t>Dostopnost</w:t>
            </w:r>
            <w:r w:rsidRPr="00EA72FD">
              <w:rPr>
                <w:rFonts w:ascii="Arial" w:hAnsi="Arial" w:cs="Arial"/>
                <w:sz w:val="20"/>
                <w:szCs w:val="20"/>
              </w:rPr>
              <w:t xml:space="preserve"> evidenc, registrov in baz podatkov za javnost oz. deležnike</w:t>
            </w:r>
            <w:r>
              <w:rPr>
                <w:rFonts w:ascii="Arial" w:hAnsi="Arial" w:cs="Arial"/>
                <w:sz w:val="20"/>
                <w:szCs w:val="20"/>
              </w:rPr>
              <w:t xml:space="preserve">. </w:t>
            </w:r>
          </w:p>
          <w:p w14:paraId="52BEB750" w14:textId="70EF2E2E" w:rsidR="00E03952" w:rsidRPr="00B116D3" w:rsidRDefault="00E03952" w:rsidP="00F41EF8">
            <w:pPr>
              <w:numPr>
                <w:ilvl w:val="0"/>
                <w:numId w:val="59"/>
              </w:numPr>
              <w:ind w:left="142" w:hanging="142"/>
              <w:jc w:val="left"/>
              <w:rPr>
                <w:rFonts w:ascii="Arial" w:eastAsia="Times New Roman" w:hAnsi="Arial" w:cs="Arial"/>
                <w:sz w:val="20"/>
                <w:szCs w:val="20"/>
                <w:lang w:eastAsia="en-GB"/>
              </w:rPr>
            </w:pPr>
            <w:r>
              <w:rPr>
                <w:rFonts w:ascii="Arial" w:hAnsi="Arial" w:cs="Arial"/>
                <w:sz w:val="20"/>
                <w:szCs w:val="20"/>
              </w:rPr>
              <w:t>Sistematično spremljanje</w:t>
            </w:r>
            <w:r w:rsidRPr="00EA72FD">
              <w:rPr>
                <w:rFonts w:ascii="Arial" w:hAnsi="Arial" w:cs="Arial"/>
                <w:sz w:val="20"/>
                <w:szCs w:val="20"/>
              </w:rPr>
              <w:t xml:space="preserve"> razvoja novih digitalnih rešitev in implementacija le te</w:t>
            </w:r>
            <w:r>
              <w:rPr>
                <w:rFonts w:ascii="Arial" w:hAnsi="Arial" w:cs="Arial"/>
                <w:sz w:val="20"/>
                <w:szCs w:val="20"/>
              </w:rPr>
              <w:t>h</w:t>
            </w:r>
            <w:r w:rsidRPr="00EA72FD">
              <w:rPr>
                <w:rFonts w:ascii="Arial" w:hAnsi="Arial" w:cs="Arial"/>
                <w:sz w:val="20"/>
                <w:szCs w:val="20"/>
              </w:rPr>
              <w:t xml:space="preserve"> skozi spodbude nove </w:t>
            </w:r>
            <w:r w:rsidR="00DB4544">
              <w:rPr>
                <w:rFonts w:ascii="Arial" w:hAnsi="Arial" w:cs="Arial"/>
                <w:sz w:val="20"/>
                <w:szCs w:val="20"/>
              </w:rPr>
              <w:t>skupne kmetijske politike</w:t>
            </w:r>
            <w:r>
              <w:rPr>
                <w:rFonts w:ascii="Arial" w:hAnsi="Arial" w:cs="Arial"/>
                <w:sz w:val="20"/>
                <w:szCs w:val="20"/>
              </w:rPr>
              <w:t>.</w:t>
            </w:r>
            <w:r w:rsidRPr="00EA72FD">
              <w:rPr>
                <w:rFonts w:ascii="Arial" w:hAnsi="Arial" w:cs="Arial"/>
                <w:sz w:val="20"/>
                <w:szCs w:val="20"/>
              </w:rPr>
              <w:tab/>
            </w:r>
          </w:p>
          <w:p w14:paraId="71C351B9" w14:textId="77777777" w:rsidR="00E03952" w:rsidRPr="00B116D3" w:rsidRDefault="00E03952" w:rsidP="00F41EF8">
            <w:pPr>
              <w:pStyle w:val="Odstavekseznama"/>
              <w:numPr>
                <w:ilvl w:val="0"/>
                <w:numId w:val="59"/>
              </w:numPr>
              <w:ind w:left="142" w:hanging="142"/>
              <w:jc w:val="left"/>
              <w:rPr>
                <w:rFonts w:ascii="Arial" w:eastAsia="Times New Roman" w:hAnsi="Arial" w:cs="Arial"/>
                <w:lang w:eastAsia="en-GB"/>
              </w:rPr>
            </w:pPr>
            <w:r>
              <w:rPr>
                <w:rFonts w:ascii="Arial" w:hAnsi="Arial" w:cs="Arial"/>
              </w:rPr>
              <w:t>Razvoj d</w:t>
            </w:r>
            <w:r w:rsidRPr="006E5822">
              <w:rPr>
                <w:rFonts w:ascii="Arial" w:hAnsi="Arial" w:cs="Arial"/>
              </w:rPr>
              <w:t>igitaln</w:t>
            </w:r>
            <w:r>
              <w:rPr>
                <w:rFonts w:ascii="Arial" w:hAnsi="Arial" w:cs="Arial"/>
              </w:rPr>
              <w:t xml:space="preserve">ih </w:t>
            </w:r>
            <w:r w:rsidRPr="006E5822">
              <w:rPr>
                <w:rFonts w:ascii="Arial" w:hAnsi="Arial" w:cs="Arial"/>
              </w:rPr>
              <w:t>orod</w:t>
            </w:r>
            <w:r>
              <w:rPr>
                <w:rFonts w:ascii="Arial" w:hAnsi="Arial" w:cs="Arial"/>
              </w:rPr>
              <w:t>ij bo spodbudil</w:t>
            </w:r>
            <w:r w:rsidRPr="006E5822">
              <w:rPr>
                <w:rFonts w:ascii="Arial" w:hAnsi="Arial" w:cs="Arial"/>
              </w:rPr>
              <w:t xml:space="preserve"> nove možnosti trženja, prodaj</w:t>
            </w:r>
            <w:r>
              <w:rPr>
                <w:rFonts w:ascii="Arial" w:hAnsi="Arial" w:cs="Arial"/>
              </w:rPr>
              <w:t>e</w:t>
            </w:r>
            <w:r w:rsidRPr="006E5822">
              <w:rPr>
                <w:rFonts w:ascii="Arial" w:hAnsi="Arial" w:cs="Arial"/>
              </w:rPr>
              <w:t xml:space="preserve"> in računovodstv</w:t>
            </w:r>
            <w:r>
              <w:rPr>
                <w:rFonts w:ascii="Arial" w:hAnsi="Arial" w:cs="Arial"/>
              </w:rPr>
              <w:t>a</w:t>
            </w:r>
            <w:r w:rsidRPr="006E5822">
              <w:rPr>
                <w:rFonts w:ascii="Arial" w:hAnsi="Arial" w:cs="Arial"/>
              </w:rPr>
              <w:t xml:space="preserve"> za mikro in mala podjetja v kmetijstvu, gozdarstvu in živilstvu</w:t>
            </w:r>
            <w:r>
              <w:rPr>
                <w:rFonts w:ascii="Arial" w:hAnsi="Arial" w:cs="Arial"/>
              </w:rPr>
              <w:t>.</w:t>
            </w:r>
          </w:p>
          <w:p w14:paraId="6D232535" w14:textId="77777777" w:rsidR="00E03952" w:rsidRPr="00B116D3" w:rsidRDefault="00E03952">
            <w:pPr>
              <w:ind w:left="360"/>
              <w:rPr>
                <w:rFonts w:ascii="Arial" w:eastAsia="Times New Roman" w:hAnsi="Arial" w:cs="Arial"/>
                <w:sz w:val="20"/>
                <w:szCs w:val="20"/>
                <w:lang w:eastAsia="en-GB"/>
              </w:rPr>
            </w:pPr>
          </w:p>
        </w:tc>
        <w:tc>
          <w:tcPr>
            <w:tcW w:w="4536" w:type="dxa"/>
          </w:tcPr>
          <w:p w14:paraId="78575DF5" w14:textId="77777777" w:rsidR="00E03952" w:rsidRPr="00B116D3" w:rsidRDefault="00E03952" w:rsidP="00B116D3">
            <w:pPr>
              <w:jc w:val="left"/>
              <w:rPr>
                <w:rFonts w:ascii="Arial" w:hAnsi="Arial" w:cs="Arial"/>
                <w:b/>
                <w:sz w:val="20"/>
                <w:szCs w:val="20"/>
              </w:rPr>
            </w:pPr>
            <w:r w:rsidRPr="00B116D3">
              <w:rPr>
                <w:rFonts w:ascii="Arial" w:hAnsi="Arial" w:cs="Arial"/>
                <w:b/>
                <w:sz w:val="20"/>
                <w:szCs w:val="20"/>
              </w:rPr>
              <w:t>DIGITALIZACIJA</w:t>
            </w:r>
          </w:p>
          <w:p w14:paraId="4ABC7C03" w14:textId="77777777" w:rsidR="00E03952" w:rsidRPr="00B116D3" w:rsidRDefault="00E03952" w:rsidP="00F41EF8">
            <w:pPr>
              <w:numPr>
                <w:ilvl w:val="0"/>
                <w:numId w:val="59"/>
              </w:numPr>
              <w:ind w:left="173" w:hanging="173"/>
              <w:jc w:val="left"/>
              <w:rPr>
                <w:rFonts w:ascii="Arial" w:eastAsia="Times New Roman" w:hAnsi="Arial" w:cs="Arial"/>
                <w:sz w:val="20"/>
                <w:szCs w:val="20"/>
                <w:lang w:eastAsia="en-GB"/>
              </w:rPr>
            </w:pPr>
            <w:r>
              <w:rPr>
                <w:rFonts w:ascii="Arial" w:hAnsi="Arial" w:cs="Arial"/>
                <w:sz w:val="20"/>
                <w:szCs w:val="20"/>
              </w:rPr>
              <w:t>Strah pred novimi tehnologijami vodi v pomanjkanje sprejemanja digitalizacije v kmetijstvu.</w:t>
            </w:r>
          </w:p>
          <w:p w14:paraId="3BEE4A3E" w14:textId="77777777" w:rsidR="00E03952" w:rsidRPr="00B116D3" w:rsidRDefault="00E03952" w:rsidP="00F41EF8">
            <w:pPr>
              <w:numPr>
                <w:ilvl w:val="0"/>
                <w:numId w:val="59"/>
              </w:numPr>
              <w:ind w:left="173" w:hanging="173"/>
              <w:jc w:val="left"/>
              <w:rPr>
                <w:rFonts w:ascii="Arial" w:eastAsia="Times New Roman" w:hAnsi="Arial" w:cs="Arial"/>
                <w:sz w:val="20"/>
                <w:szCs w:val="20"/>
                <w:lang w:eastAsia="en-GB"/>
              </w:rPr>
            </w:pPr>
            <w:r w:rsidRPr="00EA72FD">
              <w:rPr>
                <w:rFonts w:ascii="Arial" w:hAnsi="Arial" w:cs="Arial"/>
                <w:sz w:val="20"/>
                <w:szCs w:val="20"/>
              </w:rPr>
              <w:t>Neenakomerna opremljenost naselij (neustrezna infrastruktura: IKT, osnovne storitve…)</w:t>
            </w:r>
            <w:r>
              <w:rPr>
                <w:rFonts w:ascii="Arial" w:hAnsi="Arial" w:cs="Arial"/>
                <w:sz w:val="20"/>
                <w:szCs w:val="20"/>
              </w:rPr>
              <w:t>.</w:t>
            </w:r>
          </w:p>
          <w:p w14:paraId="3FA30D7B" w14:textId="77777777" w:rsidR="00E03952" w:rsidRPr="00B116D3" w:rsidRDefault="00E03952" w:rsidP="00F41EF8">
            <w:pPr>
              <w:numPr>
                <w:ilvl w:val="0"/>
                <w:numId w:val="59"/>
              </w:numPr>
              <w:ind w:left="173" w:hanging="173"/>
              <w:jc w:val="left"/>
              <w:rPr>
                <w:rFonts w:ascii="Arial" w:eastAsia="Times New Roman" w:hAnsi="Arial" w:cs="Arial"/>
                <w:sz w:val="20"/>
                <w:szCs w:val="20"/>
                <w:lang w:eastAsia="en-GB"/>
              </w:rPr>
            </w:pPr>
            <w:r w:rsidRPr="00EA72FD">
              <w:rPr>
                <w:rFonts w:ascii="Arial" w:hAnsi="Arial" w:cs="Arial"/>
                <w:sz w:val="20"/>
                <w:szCs w:val="20"/>
              </w:rPr>
              <w:t>Negativen vpliv ˝ohlajanja˝gospodarstva na vseh področjih</w:t>
            </w:r>
            <w:r>
              <w:rPr>
                <w:rFonts w:ascii="Arial" w:hAnsi="Arial" w:cs="Arial"/>
                <w:sz w:val="20"/>
                <w:szCs w:val="20"/>
              </w:rPr>
              <w:t>.</w:t>
            </w:r>
          </w:p>
          <w:p w14:paraId="6D49032B" w14:textId="77777777" w:rsidR="00E03952" w:rsidRPr="00B116D3" w:rsidRDefault="00E03952" w:rsidP="00F41EF8">
            <w:pPr>
              <w:numPr>
                <w:ilvl w:val="0"/>
                <w:numId w:val="59"/>
              </w:numPr>
              <w:ind w:left="173" w:hanging="173"/>
              <w:jc w:val="left"/>
              <w:rPr>
                <w:rFonts w:ascii="Arial" w:eastAsia="Times New Roman" w:hAnsi="Arial" w:cs="Arial"/>
                <w:sz w:val="20"/>
                <w:szCs w:val="20"/>
                <w:lang w:eastAsia="en-GB"/>
              </w:rPr>
            </w:pPr>
            <w:r w:rsidRPr="00EA72FD">
              <w:rPr>
                <w:rFonts w:ascii="Arial" w:hAnsi="Arial" w:cs="Arial"/>
                <w:sz w:val="20"/>
                <w:szCs w:val="20"/>
              </w:rPr>
              <w:t>Nezadostna usklajenost razvojnih strategij in programov digitalizacije na nacionalni in lokalni ravni</w:t>
            </w:r>
            <w:r>
              <w:rPr>
                <w:rFonts w:ascii="Arial" w:hAnsi="Arial" w:cs="Arial"/>
                <w:sz w:val="20"/>
                <w:szCs w:val="20"/>
              </w:rPr>
              <w:t>.</w:t>
            </w:r>
          </w:p>
          <w:p w14:paraId="250B8082" w14:textId="77777777" w:rsidR="00E03952" w:rsidRPr="005547A7" w:rsidRDefault="00E03952" w:rsidP="00F41EF8">
            <w:pPr>
              <w:numPr>
                <w:ilvl w:val="0"/>
                <w:numId w:val="59"/>
              </w:numPr>
              <w:ind w:left="173" w:hanging="173"/>
              <w:jc w:val="left"/>
              <w:rPr>
                <w:rFonts w:ascii="Arial" w:eastAsia="Times New Roman" w:hAnsi="Arial" w:cs="Arial"/>
                <w:sz w:val="20"/>
                <w:szCs w:val="20"/>
                <w:lang w:val="en-GB" w:eastAsia="en-GB"/>
              </w:rPr>
            </w:pPr>
            <w:r w:rsidRPr="005547A7">
              <w:rPr>
                <w:rFonts w:ascii="Arial" w:hAnsi="Arial" w:cs="Arial"/>
                <w:sz w:val="20"/>
                <w:szCs w:val="20"/>
              </w:rPr>
              <w:t>Neodzivnost ostalih resorjev.</w:t>
            </w:r>
          </w:p>
          <w:p w14:paraId="454DC6AE" w14:textId="77777777" w:rsidR="00E03952" w:rsidRPr="00524738" w:rsidRDefault="00E03952" w:rsidP="00F41EF8">
            <w:pPr>
              <w:numPr>
                <w:ilvl w:val="0"/>
                <w:numId w:val="59"/>
              </w:numPr>
              <w:ind w:left="173" w:hanging="173"/>
              <w:jc w:val="left"/>
              <w:rPr>
                <w:rFonts w:ascii="Arial" w:eastAsia="Times New Roman" w:hAnsi="Arial" w:cs="Arial"/>
                <w:sz w:val="20"/>
                <w:szCs w:val="20"/>
                <w:lang w:val="it-IT" w:eastAsia="en-GB"/>
              </w:rPr>
            </w:pPr>
            <w:r>
              <w:rPr>
                <w:rFonts w:ascii="Arial" w:hAnsi="Arial" w:cs="Arial"/>
                <w:sz w:val="20"/>
                <w:szCs w:val="20"/>
              </w:rPr>
              <w:t>Problem varnosti, uporabe in zlorab podatkov.</w:t>
            </w:r>
          </w:p>
          <w:p w14:paraId="53CBD7AD" w14:textId="77777777" w:rsidR="00E03952" w:rsidRPr="00524738" w:rsidRDefault="00E03952">
            <w:pPr>
              <w:jc w:val="left"/>
              <w:rPr>
                <w:rFonts w:ascii="Arial" w:eastAsia="Times New Roman" w:hAnsi="Arial" w:cs="Arial"/>
                <w:sz w:val="20"/>
                <w:szCs w:val="20"/>
                <w:lang w:val="it-IT" w:eastAsia="en-GB"/>
              </w:rPr>
            </w:pPr>
          </w:p>
        </w:tc>
      </w:tr>
    </w:tbl>
    <w:p w14:paraId="5A31AF5F" w14:textId="77777777" w:rsidR="001B53C4" w:rsidRPr="00524738" w:rsidRDefault="001B53C4">
      <w:pPr>
        <w:rPr>
          <w:rFonts w:eastAsia="Calibri"/>
          <w:lang w:val="it-IT"/>
        </w:rPr>
      </w:pPr>
    </w:p>
    <w:p w14:paraId="5D2FBC2E" w14:textId="279E2663" w:rsidR="00B6146F" w:rsidRPr="00CE0911" w:rsidRDefault="00B6146F" w:rsidP="000E6EAA">
      <w:pPr>
        <w:pStyle w:val="Naslov1"/>
        <w:rPr>
          <w:lang w:val="it-IT"/>
        </w:rPr>
      </w:pPr>
      <w:bookmarkStart w:id="1701" w:name="_Toc46231049"/>
      <w:bookmarkStart w:id="1702" w:name="_Toc46232975"/>
      <w:bookmarkStart w:id="1703" w:name="_Toc50031085"/>
      <w:bookmarkStart w:id="1704" w:name="_Toc50966427"/>
      <w:bookmarkStart w:id="1705" w:name="_Toc55817422"/>
      <w:bookmarkStart w:id="1706" w:name="_Toc55921635"/>
      <w:bookmarkStart w:id="1707" w:name="_Toc55937681"/>
      <w:r w:rsidRPr="009F66DB">
        <w:rPr>
          <w:lang w:val="it-IT"/>
        </w:rPr>
        <w:t>OPREDELITEV</w:t>
      </w:r>
      <w:r w:rsidRPr="0016037B">
        <w:rPr>
          <w:lang w:val="it-IT"/>
        </w:rPr>
        <w:t xml:space="preserve"> POTREB GLEDE DELOVANJA SISTEMA AKIS</w:t>
      </w:r>
      <w:bookmarkEnd w:id="1701"/>
      <w:bookmarkEnd w:id="1702"/>
      <w:bookmarkEnd w:id="1703"/>
      <w:bookmarkEnd w:id="1704"/>
      <w:bookmarkEnd w:id="1705"/>
      <w:bookmarkEnd w:id="1706"/>
      <w:bookmarkEnd w:id="1707"/>
    </w:p>
    <w:p w14:paraId="46DC9BF6" w14:textId="060C0C74" w:rsidR="00773631" w:rsidRPr="00B116D3" w:rsidRDefault="00773631" w:rsidP="000E6EAA">
      <w:pPr>
        <w:pStyle w:val="1"/>
        <w:spacing w:line="360" w:lineRule="auto"/>
      </w:pPr>
      <w:r w:rsidRPr="00B116D3">
        <w:t xml:space="preserve">V analizi stanja na področju prenosa in izmenjave znanja ter inovacij, raziskav in digitalizacije </w:t>
      </w:r>
      <w:r w:rsidR="00BD2689" w:rsidRPr="00B116D3">
        <w:t xml:space="preserve">je bilo </w:t>
      </w:r>
      <w:r w:rsidRPr="00B116D3">
        <w:t>ugotov</w:t>
      </w:r>
      <w:r w:rsidR="00BD2689" w:rsidRPr="00B116D3">
        <w:t>ljeno</w:t>
      </w:r>
      <w:r w:rsidRPr="00B116D3">
        <w:t>, da bo potrebno zlasti okrepiti:</w:t>
      </w:r>
    </w:p>
    <w:p w14:paraId="18580995" w14:textId="77777777" w:rsidR="00773631" w:rsidRPr="00B116D3" w:rsidRDefault="00773631" w:rsidP="00F41EF8">
      <w:pPr>
        <w:pStyle w:val="1"/>
        <w:numPr>
          <w:ilvl w:val="0"/>
          <w:numId w:val="62"/>
        </w:numPr>
        <w:spacing w:before="0" w:line="360" w:lineRule="auto"/>
      </w:pPr>
      <w:r w:rsidRPr="00B116D3">
        <w:t>sodelovanje med ključnimi ministrstvi, ki neposredno ali posredno kreirajo politiko na področju kmetijstva, gozdarstva in prehrane;</w:t>
      </w:r>
    </w:p>
    <w:p w14:paraId="04744B1C" w14:textId="77777777" w:rsidR="00773631" w:rsidRPr="00B116D3" w:rsidRDefault="00773631" w:rsidP="00F41EF8">
      <w:pPr>
        <w:pStyle w:val="1"/>
        <w:numPr>
          <w:ilvl w:val="0"/>
          <w:numId w:val="62"/>
        </w:numPr>
        <w:spacing w:before="0" w:line="360" w:lineRule="auto"/>
      </w:pPr>
      <w:r w:rsidRPr="00B116D3">
        <w:t>sodelovanje med raziskovalnimi institucijami, fakultetami in kmetijskimi srednjimi šolami;</w:t>
      </w:r>
    </w:p>
    <w:p w14:paraId="7C722A90" w14:textId="77777777" w:rsidR="00773631" w:rsidRPr="00B116D3" w:rsidRDefault="00773631" w:rsidP="00F41EF8">
      <w:pPr>
        <w:pStyle w:val="1"/>
        <w:numPr>
          <w:ilvl w:val="0"/>
          <w:numId w:val="62"/>
        </w:numPr>
        <w:spacing w:before="0" w:line="360" w:lineRule="auto"/>
      </w:pPr>
      <w:r w:rsidRPr="00B116D3">
        <w:t>prenos znanja od raziskovalni institucij, fakultet in kmetijskih srednjih šol do kmetovalcev;</w:t>
      </w:r>
    </w:p>
    <w:p w14:paraId="42D7DBC3" w14:textId="77777777" w:rsidR="00773631" w:rsidRPr="00B116D3" w:rsidRDefault="00773631" w:rsidP="00F41EF8">
      <w:pPr>
        <w:pStyle w:val="1"/>
        <w:numPr>
          <w:ilvl w:val="0"/>
          <w:numId w:val="62"/>
        </w:numPr>
        <w:spacing w:before="0" w:line="360" w:lineRule="auto"/>
      </w:pPr>
      <w:r w:rsidRPr="00B116D3">
        <w:t>neformalno izobraževanje in izmenjava znanja;</w:t>
      </w:r>
    </w:p>
    <w:p w14:paraId="22B01350" w14:textId="0126F3C4" w:rsidR="00BD2689" w:rsidRPr="00B116D3" w:rsidRDefault="00773631" w:rsidP="00F41EF8">
      <w:pPr>
        <w:pStyle w:val="1"/>
        <w:numPr>
          <w:ilvl w:val="0"/>
          <w:numId w:val="62"/>
        </w:numPr>
        <w:spacing w:before="0" w:after="240" w:line="360" w:lineRule="auto"/>
      </w:pPr>
      <w:r w:rsidRPr="00B116D3">
        <w:t>sodelovanje</w:t>
      </w:r>
      <w:r w:rsidR="00B116D3" w:rsidRPr="00B116D3">
        <w:t xml:space="preserve">, </w:t>
      </w:r>
      <w:r w:rsidRPr="00B116D3">
        <w:t>prenos in izmenjavo uporabnega znanja med 16. javnimi službami v kmetijstvu in gozdarstvu, vključno z JSKS, ki naj znanje v ustrezni obliki in na ustrezen način prenese do kmetovalcev, upoštevajoč tudi dualnost slovenskega kmetijstva</w:t>
      </w:r>
      <w:r w:rsidR="00BD2689" w:rsidRPr="00B116D3">
        <w:t>.</w:t>
      </w:r>
    </w:p>
    <w:p w14:paraId="7EE36727" w14:textId="3D3F31E6" w:rsidR="00BD2689" w:rsidRPr="00B116D3" w:rsidRDefault="00BD2689" w:rsidP="000E6EAA">
      <w:pPr>
        <w:pStyle w:val="1"/>
        <w:spacing w:before="0" w:line="360" w:lineRule="auto"/>
      </w:pPr>
      <w:r w:rsidRPr="00B116D3">
        <w:t>Med ključnimi prihodnjimi nalogami bo vzpostavitev operativnega koordinacijskega telesa AKIS ter oblikovanje enotne (spletne) platforme AKIS</w:t>
      </w:r>
      <w:r w:rsidR="00CB6DAD">
        <w:t xml:space="preserve"> za prenos in izmenjavo znanj na področju kmetijstva, hrane in gozdarstva</w:t>
      </w:r>
      <w:r w:rsidR="00501897" w:rsidRPr="00B116D3">
        <w:t xml:space="preserve">. </w:t>
      </w:r>
    </w:p>
    <w:p w14:paraId="0AC96EEE" w14:textId="77777777" w:rsidR="00216351" w:rsidRDefault="00216351">
      <w:pPr>
        <w:rPr>
          <w:rFonts w:eastAsia="Calibri"/>
          <w:lang w:val="sl-SI"/>
        </w:rPr>
      </w:pPr>
    </w:p>
    <w:p w14:paraId="1E305699" w14:textId="2DE88962" w:rsidR="00216351" w:rsidRPr="00567099" w:rsidRDefault="00A944FC" w:rsidP="000E6EAA">
      <w:pPr>
        <w:pStyle w:val="Naslov2"/>
        <w:rPr>
          <w:rFonts w:eastAsia="Calibri"/>
          <w:lang w:val="sl-SI"/>
        </w:rPr>
      </w:pPr>
      <w:bookmarkStart w:id="1708" w:name="_Toc46231050"/>
      <w:bookmarkStart w:id="1709" w:name="_Toc46232976"/>
      <w:bookmarkStart w:id="1710" w:name="_Toc50031086"/>
      <w:bookmarkStart w:id="1711" w:name="_Toc50966428"/>
      <w:bookmarkStart w:id="1712" w:name="_Toc55817423"/>
      <w:bookmarkStart w:id="1713" w:name="_Toc55921636"/>
      <w:bookmarkStart w:id="1714" w:name="_Toc55937682"/>
      <w:r w:rsidRPr="00567099">
        <w:rPr>
          <w:rFonts w:eastAsia="Calibri"/>
          <w:lang w:val="sl-SI"/>
        </w:rPr>
        <w:t xml:space="preserve">EVIDENTIRANJE </w:t>
      </w:r>
      <w:r w:rsidRPr="009F66DB">
        <w:rPr>
          <w:rFonts w:eastAsia="Calibri"/>
          <w:lang w:val="it-IT"/>
        </w:rPr>
        <w:t>POTREB</w:t>
      </w:r>
      <w:r w:rsidRPr="00567099">
        <w:rPr>
          <w:rFonts w:eastAsia="Calibri"/>
          <w:lang w:val="sl-SI"/>
        </w:rPr>
        <w:t xml:space="preserve"> NA PODROČJU PRENOSA ZNANJA</w:t>
      </w:r>
      <w:bookmarkEnd w:id="1708"/>
      <w:bookmarkEnd w:id="1709"/>
      <w:bookmarkEnd w:id="1710"/>
      <w:bookmarkEnd w:id="1711"/>
      <w:bookmarkEnd w:id="1712"/>
      <w:bookmarkEnd w:id="1713"/>
      <w:bookmarkEnd w:id="1714"/>
      <w:r w:rsidRPr="00567099">
        <w:rPr>
          <w:rFonts w:eastAsia="Calibri"/>
          <w:lang w:val="sl-SI"/>
        </w:rPr>
        <w:t xml:space="preserve"> </w:t>
      </w:r>
    </w:p>
    <w:p w14:paraId="49279009" w14:textId="77777777" w:rsidR="00C014E2" w:rsidRPr="00016F11" w:rsidRDefault="00C014E2" w:rsidP="00F41EF8">
      <w:pPr>
        <w:pStyle w:val="Odstavekseznama"/>
        <w:numPr>
          <w:ilvl w:val="0"/>
          <w:numId w:val="53"/>
        </w:numPr>
        <w:spacing w:before="240" w:line="360" w:lineRule="auto"/>
        <w:ind w:left="360"/>
        <w:rPr>
          <w:rFonts w:ascii="Arial" w:hAnsi="Arial" w:cs="Arial"/>
          <w:lang w:val="sl-SI"/>
        </w:rPr>
      </w:pPr>
      <w:r w:rsidRPr="00016F11">
        <w:rPr>
          <w:rFonts w:ascii="Arial" w:eastAsia="Arial" w:hAnsi="Arial"/>
          <w:lang w:val="sl-SI"/>
        </w:rPr>
        <w:t>Dvig usposobljenosti nosilcev kmetijskih gospodarstev.</w:t>
      </w:r>
    </w:p>
    <w:p w14:paraId="2F7BCA41" w14:textId="77777777" w:rsidR="00C014E2" w:rsidRPr="00524738" w:rsidRDefault="00351B86" w:rsidP="00F41EF8">
      <w:pPr>
        <w:pStyle w:val="Odstavekseznama"/>
        <w:numPr>
          <w:ilvl w:val="0"/>
          <w:numId w:val="53"/>
        </w:numPr>
        <w:spacing w:line="360" w:lineRule="auto"/>
        <w:ind w:left="360"/>
        <w:rPr>
          <w:rFonts w:ascii="Arial" w:hAnsi="Arial" w:cs="Arial"/>
          <w:lang w:val="sl-SI"/>
        </w:rPr>
      </w:pPr>
      <w:r w:rsidRPr="00524738">
        <w:rPr>
          <w:rFonts w:ascii="Arial" w:hAnsi="Arial"/>
          <w:lang w:val="sl-SI"/>
        </w:rPr>
        <w:t>Izboljšanje starostne strukture nosilcev kmetijskih gospodarstev</w:t>
      </w:r>
      <w:r w:rsidRPr="00524738">
        <w:rPr>
          <w:rFonts w:ascii="Arial" w:hAnsi="Arial" w:cs="Arial"/>
          <w:lang w:val="sl-SI"/>
        </w:rPr>
        <w:t xml:space="preserve"> - p</w:t>
      </w:r>
      <w:r w:rsidR="00274824" w:rsidRPr="00524738">
        <w:rPr>
          <w:rFonts w:ascii="Arial" w:hAnsi="Arial" w:cs="Arial"/>
          <w:lang w:val="sl-SI"/>
        </w:rPr>
        <w:t>ovečati število m</w:t>
      </w:r>
      <w:r w:rsidR="00294994" w:rsidRPr="00524738">
        <w:rPr>
          <w:rFonts w:ascii="Arial" w:hAnsi="Arial" w:cs="Arial"/>
          <w:lang w:val="sl-SI"/>
        </w:rPr>
        <w:t>lajši</w:t>
      </w:r>
      <w:r w:rsidR="00274824" w:rsidRPr="00524738">
        <w:rPr>
          <w:rFonts w:ascii="Arial" w:hAnsi="Arial" w:cs="Arial"/>
          <w:lang w:val="sl-SI"/>
        </w:rPr>
        <w:t>h nosilcev</w:t>
      </w:r>
      <w:r w:rsidR="00294994" w:rsidRPr="00524738">
        <w:rPr>
          <w:rFonts w:ascii="Arial" w:hAnsi="Arial" w:cs="Arial"/>
          <w:lang w:val="sl-SI"/>
        </w:rPr>
        <w:t xml:space="preserve"> kmetijskih </w:t>
      </w:r>
      <w:r w:rsidR="00274824" w:rsidRPr="00524738">
        <w:rPr>
          <w:rFonts w:ascii="Arial" w:hAnsi="Arial" w:cs="Arial"/>
          <w:lang w:val="sl-SI"/>
        </w:rPr>
        <w:t xml:space="preserve">gospodarstev, saj </w:t>
      </w:r>
      <w:r w:rsidR="00294994" w:rsidRPr="00524738">
        <w:rPr>
          <w:rFonts w:ascii="Arial" w:hAnsi="Arial" w:cs="Arial"/>
          <w:lang w:val="sl-SI"/>
        </w:rPr>
        <w:t>lahko hitreje prevzemajo novosti in se prilagajajo tržnim razmeram ter so običajno tudi bolj motivirani za pri</w:t>
      </w:r>
      <w:r w:rsidR="00274824" w:rsidRPr="00524738">
        <w:rPr>
          <w:rFonts w:ascii="Arial" w:hAnsi="Arial" w:cs="Arial"/>
          <w:lang w:val="sl-SI"/>
        </w:rPr>
        <w:t>dobitev dodatnih znanj, uvajanju</w:t>
      </w:r>
      <w:r w:rsidR="00294994" w:rsidRPr="00524738">
        <w:rPr>
          <w:rFonts w:ascii="Arial" w:hAnsi="Arial" w:cs="Arial"/>
          <w:lang w:val="sl-SI"/>
        </w:rPr>
        <w:t xml:space="preserve"> izboljšav in inovacij tako na tehnološkem, okoljskem področju, kot tudi na področju prilagajanja in blaženja podnebnih sprememb</w:t>
      </w:r>
      <w:r w:rsidR="00274824" w:rsidRPr="00524738">
        <w:rPr>
          <w:rFonts w:ascii="Arial" w:hAnsi="Arial" w:cs="Arial"/>
          <w:lang w:val="sl-SI"/>
        </w:rPr>
        <w:t>.</w:t>
      </w:r>
    </w:p>
    <w:p w14:paraId="29FE570E" w14:textId="4317E777" w:rsidR="00351B86" w:rsidRPr="00524738" w:rsidRDefault="00351B86" w:rsidP="00F41EF8">
      <w:pPr>
        <w:pStyle w:val="Odstavekseznama"/>
        <w:numPr>
          <w:ilvl w:val="0"/>
          <w:numId w:val="53"/>
        </w:numPr>
        <w:spacing w:line="360" w:lineRule="auto"/>
        <w:ind w:left="360"/>
        <w:rPr>
          <w:rFonts w:ascii="Arial" w:hAnsi="Arial" w:cs="Arial"/>
          <w:lang w:val="sl-SI"/>
        </w:rPr>
      </w:pPr>
      <w:r w:rsidRPr="00524738">
        <w:rPr>
          <w:rFonts w:ascii="Arial" w:hAnsi="Arial" w:cs="Arial"/>
          <w:lang w:val="sl-SI"/>
        </w:rPr>
        <w:t xml:space="preserve">Preoblikovanje, okrepitev in povečanje privlačnosti izobraževalnih programov na vseh ravneh na področju kmetijstva, živilstva in gozdarstva, </w:t>
      </w:r>
      <w:r w:rsidR="00274824" w:rsidRPr="00524738">
        <w:rPr>
          <w:rFonts w:ascii="Arial" w:hAnsi="Arial" w:cs="Arial"/>
          <w:lang w:val="sl-SI"/>
        </w:rPr>
        <w:t>predvsem</w:t>
      </w:r>
      <w:r w:rsidRPr="00524738">
        <w:rPr>
          <w:rFonts w:ascii="Arial" w:hAnsi="Arial" w:cs="Arial"/>
          <w:lang w:val="sl-SI"/>
        </w:rPr>
        <w:t xml:space="preserve">  </w:t>
      </w:r>
      <w:r w:rsidR="00BF0496" w:rsidRPr="00524738">
        <w:rPr>
          <w:rFonts w:ascii="Arial" w:hAnsi="Arial" w:cs="Arial"/>
          <w:lang w:val="sl-SI"/>
        </w:rPr>
        <w:t>tist</w:t>
      </w:r>
      <w:r w:rsidRPr="00524738">
        <w:rPr>
          <w:rFonts w:ascii="Arial" w:hAnsi="Arial" w:cs="Arial"/>
          <w:lang w:val="sl-SI"/>
        </w:rPr>
        <w:t>ih</w:t>
      </w:r>
      <w:r w:rsidR="00BF0496" w:rsidRPr="00524738">
        <w:rPr>
          <w:rFonts w:ascii="Arial" w:hAnsi="Arial" w:cs="Arial"/>
          <w:lang w:val="sl-SI"/>
        </w:rPr>
        <w:t>, ki sooblikujejo poklice</w:t>
      </w:r>
      <w:r w:rsidRPr="00524738">
        <w:rPr>
          <w:rFonts w:ascii="Arial" w:hAnsi="Arial" w:cs="Arial"/>
          <w:lang w:val="sl-SI"/>
        </w:rPr>
        <w:t xml:space="preserve"> in </w:t>
      </w:r>
      <w:r w:rsidR="00274824" w:rsidRPr="00524738">
        <w:rPr>
          <w:rFonts w:ascii="Arial" w:hAnsi="Arial" w:cs="Arial"/>
          <w:lang w:val="sl-SI"/>
        </w:rPr>
        <w:t>so pomembni na podeželju</w:t>
      </w:r>
      <w:r w:rsidRPr="00524738">
        <w:rPr>
          <w:rFonts w:ascii="Arial" w:hAnsi="Arial" w:cs="Arial"/>
          <w:lang w:val="sl-SI"/>
        </w:rPr>
        <w:t xml:space="preserve">, tudi z vključitvijo novih pristopov k podajanju znanja (nove tehnologije, digitalizacijo, itd.) in tako povečati zanimanje za njih. </w:t>
      </w:r>
    </w:p>
    <w:p w14:paraId="2DEA4A8A" w14:textId="265DE378" w:rsidR="00274824" w:rsidRPr="00524738" w:rsidRDefault="00523241" w:rsidP="00F41EF8">
      <w:pPr>
        <w:pStyle w:val="Odstavekseznama"/>
        <w:numPr>
          <w:ilvl w:val="0"/>
          <w:numId w:val="53"/>
        </w:numPr>
        <w:spacing w:line="360" w:lineRule="auto"/>
        <w:ind w:left="360"/>
        <w:rPr>
          <w:rFonts w:ascii="Arial" w:hAnsi="Arial" w:cs="Arial"/>
          <w:lang w:val="sl-SI"/>
        </w:rPr>
      </w:pPr>
      <w:r w:rsidRPr="00524738">
        <w:rPr>
          <w:rFonts w:ascii="Arial" w:hAnsi="Arial" w:cs="Arial"/>
          <w:lang w:val="sl-SI"/>
        </w:rPr>
        <w:t>Pri izobraževanju</w:t>
      </w:r>
      <w:r w:rsidR="00BF0496" w:rsidRPr="00524738">
        <w:rPr>
          <w:rFonts w:ascii="Arial" w:hAnsi="Arial" w:cs="Arial"/>
          <w:lang w:val="sl-SI"/>
        </w:rPr>
        <w:t xml:space="preserve"> n</w:t>
      </w:r>
      <w:r w:rsidR="00274824" w:rsidRPr="00524738">
        <w:rPr>
          <w:rFonts w:ascii="Arial" w:hAnsi="Arial" w:cs="Arial"/>
          <w:lang w:val="sl-SI"/>
        </w:rPr>
        <w:t>a univerzitetni ravni, ki zaključ</w:t>
      </w:r>
      <w:r w:rsidR="00BF0496" w:rsidRPr="00524738">
        <w:rPr>
          <w:rFonts w:ascii="Arial" w:hAnsi="Arial" w:cs="Arial"/>
          <w:lang w:val="sl-SI"/>
        </w:rPr>
        <w:t>no oblikuje poklicne profile, je potrebna</w:t>
      </w:r>
      <w:r w:rsidR="00274824" w:rsidRPr="00524738">
        <w:rPr>
          <w:rFonts w:ascii="Arial" w:hAnsi="Arial" w:cs="Arial"/>
          <w:lang w:val="sl-SI"/>
        </w:rPr>
        <w:t xml:space="preserve"> večj</w:t>
      </w:r>
      <w:r w:rsidR="00BF0496" w:rsidRPr="00524738">
        <w:rPr>
          <w:rFonts w:ascii="Arial" w:hAnsi="Arial" w:cs="Arial"/>
          <w:lang w:val="sl-SI"/>
        </w:rPr>
        <w:t>a</w:t>
      </w:r>
      <w:r w:rsidR="00274824" w:rsidRPr="00524738">
        <w:rPr>
          <w:rFonts w:ascii="Arial" w:hAnsi="Arial" w:cs="Arial"/>
          <w:lang w:val="sl-SI"/>
        </w:rPr>
        <w:t xml:space="preserve"> sprememb</w:t>
      </w:r>
      <w:r w:rsidR="00BF0496" w:rsidRPr="00524738">
        <w:rPr>
          <w:rFonts w:ascii="Arial" w:hAnsi="Arial" w:cs="Arial"/>
          <w:lang w:val="sl-SI"/>
        </w:rPr>
        <w:t>a</w:t>
      </w:r>
      <w:r w:rsidR="00274824" w:rsidRPr="00524738">
        <w:rPr>
          <w:rFonts w:ascii="Arial" w:hAnsi="Arial" w:cs="Arial"/>
          <w:lang w:val="sl-SI"/>
        </w:rPr>
        <w:t xml:space="preserve"> v smislu krepitve inženirske logike, okoljske odgovornosti, graditve socialnih kompetenc ter sposobnosti za strateško načrtovanje in upravljanje ter razumevanja širokih podjetniških, okoljskih in socialnih dimenzij podeželja. Te vsebine so premalo prisotne v kurikulumu šol, načini podajanja zaostajajo za potrebami in značilnostmi sedanjih generacij mladih.</w:t>
      </w:r>
      <w:r w:rsidR="00274824" w:rsidRPr="00274824">
        <w:rPr>
          <w:rStyle w:val="Sprotnaopomba-sklic"/>
          <w:rFonts w:ascii="Arial" w:hAnsi="Arial" w:cs="Arial"/>
        </w:rPr>
        <w:footnoteReference w:id="27"/>
      </w:r>
    </w:p>
    <w:p w14:paraId="7837FCEC" w14:textId="30FFA4E2" w:rsidR="00274824" w:rsidRPr="00524738" w:rsidRDefault="00274824" w:rsidP="00F41EF8">
      <w:pPr>
        <w:pStyle w:val="Odstavekseznama"/>
        <w:numPr>
          <w:ilvl w:val="0"/>
          <w:numId w:val="53"/>
        </w:numPr>
        <w:spacing w:line="360" w:lineRule="auto"/>
        <w:ind w:left="360"/>
        <w:rPr>
          <w:rFonts w:ascii="Arial" w:hAnsi="Arial" w:cs="Arial"/>
          <w:lang w:val="sl-SI"/>
        </w:rPr>
      </w:pPr>
      <w:r w:rsidRPr="00524738">
        <w:rPr>
          <w:rFonts w:ascii="Arial" w:hAnsi="Arial" w:cs="Arial"/>
          <w:lang w:val="sl-SI"/>
        </w:rPr>
        <w:t xml:space="preserve">Ob formalnih sistemih </w:t>
      </w:r>
      <w:r w:rsidR="00351B86" w:rsidRPr="00524738">
        <w:rPr>
          <w:rFonts w:ascii="Arial" w:hAnsi="Arial" w:cs="Arial"/>
          <w:lang w:val="sl-SI"/>
        </w:rPr>
        <w:t>izobraževanja</w:t>
      </w:r>
      <w:r w:rsidRPr="00524738">
        <w:rPr>
          <w:rFonts w:ascii="Arial" w:hAnsi="Arial" w:cs="Arial"/>
          <w:lang w:val="sl-SI"/>
        </w:rPr>
        <w:t xml:space="preserve"> je potrebno sistematično spodbujati in dvigovati tudi vlogo neformalnih mrež znanja. Krožki, razvojne mreže in nevladne organizacije, ki v svojem poslanstvu znanju dajo pomembno vlogo, lahko pomembno vplivajo na širjenje znanja in ustvarjanje kolektivnih rešitev.</w:t>
      </w:r>
      <w:r w:rsidRPr="00BF0496">
        <w:rPr>
          <w:rStyle w:val="Sprotnaopomba-sklic"/>
          <w:rFonts w:ascii="Arial" w:hAnsi="Arial" w:cs="Arial"/>
        </w:rPr>
        <w:footnoteReference w:id="28"/>
      </w:r>
      <w:r w:rsidRPr="00524738">
        <w:rPr>
          <w:rFonts w:ascii="Arial" w:hAnsi="Arial" w:cs="Arial"/>
          <w:lang w:val="sl-SI"/>
        </w:rPr>
        <w:t xml:space="preserve"> </w:t>
      </w:r>
    </w:p>
    <w:p w14:paraId="400A6BF5" w14:textId="77777777" w:rsidR="001253F1" w:rsidRDefault="001253F1" w:rsidP="00F41EF8">
      <w:pPr>
        <w:pStyle w:val="Odstavekseznama"/>
        <w:numPr>
          <w:ilvl w:val="0"/>
          <w:numId w:val="48"/>
        </w:numPr>
        <w:spacing w:line="360" w:lineRule="auto"/>
        <w:rPr>
          <w:rFonts w:ascii="Arial" w:eastAsia="SimSun" w:hAnsi="Arial" w:cs="Arial"/>
          <w:lang w:val="sl-SI" w:eastAsia="zh-CN"/>
        </w:rPr>
      </w:pPr>
      <w:r>
        <w:rPr>
          <w:rFonts w:ascii="Arial" w:eastAsia="SimSun" w:hAnsi="Arial" w:cs="Arial"/>
          <w:lang w:val="sl-SI" w:eastAsia="zh-CN"/>
        </w:rPr>
        <w:t>K</w:t>
      </w:r>
      <w:r w:rsidRPr="00D20CBE">
        <w:rPr>
          <w:rFonts w:ascii="Arial" w:eastAsia="SimSun" w:hAnsi="Arial" w:cs="Arial"/>
          <w:lang w:val="sl-SI" w:eastAsia="zh-CN"/>
        </w:rPr>
        <w:t xml:space="preserve">repiti </w:t>
      </w:r>
      <w:r>
        <w:rPr>
          <w:rFonts w:ascii="Arial" w:eastAsia="SimSun" w:hAnsi="Arial" w:cs="Arial"/>
          <w:lang w:val="sl-SI" w:eastAsia="zh-CN"/>
        </w:rPr>
        <w:t xml:space="preserve">bo potrebno </w:t>
      </w:r>
      <w:r w:rsidRPr="00D20CBE">
        <w:rPr>
          <w:rFonts w:ascii="Arial" w:eastAsia="SimSun" w:hAnsi="Arial" w:cs="Arial"/>
          <w:lang w:val="sl-SI" w:eastAsia="zh-CN"/>
        </w:rPr>
        <w:t>sodelovanje, spodbujati kreativnost in družbeno relevanco reševanja problemov tako v sistemih formalnega izobraževanja, usposabljanja in svetovanja, kot tudi v neformalnih mrežah znanja.</w:t>
      </w:r>
      <w:r w:rsidRPr="003D0523">
        <w:rPr>
          <w:rStyle w:val="Sprotnaopomba-sklic"/>
          <w:rFonts w:ascii="Arial" w:eastAsia="SimSun" w:hAnsi="Arial" w:cs="Arial"/>
          <w:lang w:val="sl-SI" w:eastAsia="zh-CN"/>
        </w:rPr>
        <w:footnoteReference w:id="29"/>
      </w:r>
    </w:p>
    <w:p w14:paraId="0EE763F3" w14:textId="084DE632" w:rsidR="00351B86" w:rsidRPr="00C62E62" w:rsidRDefault="00351B86" w:rsidP="00F41EF8">
      <w:pPr>
        <w:pStyle w:val="Odstavekseznama"/>
        <w:numPr>
          <w:ilvl w:val="0"/>
          <w:numId w:val="48"/>
        </w:numPr>
        <w:spacing w:line="360" w:lineRule="auto"/>
        <w:rPr>
          <w:rFonts w:ascii="Arial" w:eastAsia="SimSun" w:hAnsi="Arial" w:cs="Arial"/>
          <w:lang w:val="sl-SI" w:eastAsia="zh-CN"/>
        </w:rPr>
      </w:pPr>
      <w:r>
        <w:rPr>
          <w:rFonts w:ascii="Arial" w:eastAsia="SimSun" w:hAnsi="Arial" w:cs="Arial"/>
          <w:lang w:val="sl-SI" w:eastAsia="zh-CN"/>
        </w:rPr>
        <w:t>Z</w:t>
      </w:r>
      <w:r w:rsidRPr="00D20CBE">
        <w:rPr>
          <w:rFonts w:ascii="Arial" w:eastAsia="SimSun" w:hAnsi="Arial" w:cs="Arial"/>
          <w:lang w:val="sl-SI" w:eastAsia="zh-CN"/>
        </w:rPr>
        <w:t xml:space="preserve">a doseganje trajnostnega razvoja </w:t>
      </w:r>
      <w:r w:rsidR="000E6EAA">
        <w:rPr>
          <w:rFonts w:ascii="Arial" w:eastAsia="SimSun" w:hAnsi="Arial" w:cs="Arial"/>
          <w:lang w:val="sl-SI" w:eastAsia="zh-CN"/>
        </w:rPr>
        <w:t>podeželja</w:t>
      </w:r>
      <w:r w:rsidRPr="00D20CBE">
        <w:rPr>
          <w:rFonts w:ascii="Arial" w:eastAsia="SimSun" w:hAnsi="Arial" w:cs="Arial"/>
          <w:lang w:val="sl-SI" w:eastAsia="zh-CN"/>
        </w:rPr>
        <w:t xml:space="preserve"> </w:t>
      </w:r>
      <w:r>
        <w:rPr>
          <w:rFonts w:ascii="Arial" w:eastAsia="SimSun" w:hAnsi="Arial" w:cs="Arial"/>
          <w:lang w:val="sl-SI" w:eastAsia="zh-CN"/>
        </w:rPr>
        <w:t>je potrebn</w:t>
      </w:r>
      <w:r w:rsidR="003B225E">
        <w:rPr>
          <w:rFonts w:ascii="Arial" w:eastAsia="SimSun" w:hAnsi="Arial" w:cs="Arial"/>
          <w:lang w:val="sl-SI" w:eastAsia="zh-CN"/>
        </w:rPr>
        <w:t>o</w:t>
      </w:r>
      <w:r>
        <w:rPr>
          <w:rFonts w:ascii="Arial" w:eastAsia="SimSun" w:hAnsi="Arial" w:cs="Arial"/>
          <w:lang w:val="sl-SI" w:eastAsia="zh-CN"/>
        </w:rPr>
        <w:t xml:space="preserve"> okrepiti sodelovanje </w:t>
      </w:r>
      <w:r w:rsidRPr="00D20CBE">
        <w:rPr>
          <w:rFonts w:ascii="Arial" w:eastAsia="SimSun" w:hAnsi="Arial" w:cs="Arial"/>
          <w:lang w:val="sl-SI" w:eastAsia="zh-CN"/>
        </w:rPr>
        <w:t>po vsej verigi ustvarjanja in preno</w:t>
      </w:r>
      <w:r>
        <w:rPr>
          <w:rFonts w:ascii="Arial" w:eastAsia="SimSun" w:hAnsi="Arial" w:cs="Arial"/>
          <w:lang w:val="sl-SI" w:eastAsia="zh-CN"/>
        </w:rPr>
        <w:t xml:space="preserve">sa znanja, od formalnih in neformalnih sistemov izobraževanja in </w:t>
      </w:r>
      <w:r w:rsidRPr="00C62E62">
        <w:rPr>
          <w:rFonts w:ascii="Arial" w:eastAsia="SimSun" w:hAnsi="Arial" w:cs="Arial"/>
          <w:lang w:val="sl-SI" w:eastAsia="zh-CN"/>
        </w:rPr>
        <w:t xml:space="preserve">usposabljanja, preko izvajanja JSKS in drugih </w:t>
      </w:r>
      <w:r w:rsidR="00C62E62" w:rsidRPr="00C62E62">
        <w:rPr>
          <w:rFonts w:ascii="Arial" w:eastAsia="SimSun" w:hAnsi="Arial" w:cs="Arial"/>
          <w:lang w:val="sl-SI" w:eastAsia="zh-CN"/>
        </w:rPr>
        <w:t>javnih služb</w:t>
      </w:r>
      <w:r w:rsidRPr="00C62E62">
        <w:rPr>
          <w:rFonts w:ascii="Arial" w:eastAsia="SimSun" w:hAnsi="Arial" w:cs="Arial"/>
          <w:lang w:val="sl-SI" w:eastAsia="zh-CN"/>
        </w:rPr>
        <w:t xml:space="preserve">, do uporabnikov znanja, </w:t>
      </w:r>
      <w:r w:rsidRPr="00C62E62">
        <w:rPr>
          <w:rFonts w:ascii="Arial" w:hAnsi="Arial"/>
          <w:lang w:val="sl-SI"/>
        </w:rPr>
        <w:t xml:space="preserve">med kmetovalci </w:t>
      </w:r>
      <w:r w:rsidRPr="00C62E62">
        <w:rPr>
          <w:rFonts w:ascii="Arial" w:eastAsia="SimSun" w:hAnsi="Arial" w:cs="Arial"/>
          <w:lang w:val="sl-SI" w:eastAsia="zh-CN"/>
        </w:rPr>
        <w:t xml:space="preserve">in nazaj po verigi znanja. </w:t>
      </w:r>
    </w:p>
    <w:p w14:paraId="7F7036BF" w14:textId="426C1330" w:rsidR="009772C9" w:rsidRPr="00C62E62" w:rsidRDefault="009772C9" w:rsidP="00F41EF8">
      <w:pPr>
        <w:numPr>
          <w:ilvl w:val="0"/>
          <w:numId w:val="48"/>
        </w:numPr>
        <w:spacing w:line="360" w:lineRule="auto"/>
        <w:contextualSpacing/>
        <w:jc w:val="left"/>
        <w:rPr>
          <w:rFonts w:eastAsia="SimSun"/>
          <w:sz w:val="20"/>
          <w:szCs w:val="20"/>
          <w:lang w:val="sl-SI" w:eastAsia="zh-CN"/>
        </w:rPr>
      </w:pPr>
      <w:r w:rsidRPr="00C62E62">
        <w:rPr>
          <w:rFonts w:ascii="Arial" w:hAnsi="Arial"/>
          <w:sz w:val="20"/>
          <w:szCs w:val="20"/>
          <w:lang w:val="sl-SI"/>
        </w:rPr>
        <w:t>Spodbuditi razvoj mreže infrastrukturnih razvojnih centrov</w:t>
      </w:r>
      <w:r w:rsidR="00C62E62" w:rsidRPr="00C62E62">
        <w:rPr>
          <w:rFonts w:ascii="Arial" w:hAnsi="Arial"/>
          <w:sz w:val="20"/>
          <w:szCs w:val="20"/>
          <w:lang w:val="sl-SI"/>
        </w:rPr>
        <w:t xml:space="preserve"> na področju kmetijstva</w:t>
      </w:r>
      <w:r w:rsidRPr="00C62E62">
        <w:rPr>
          <w:rFonts w:ascii="Arial" w:hAnsi="Arial"/>
          <w:sz w:val="20"/>
          <w:szCs w:val="20"/>
          <w:lang w:val="sl-SI"/>
        </w:rPr>
        <w:t xml:space="preserve">. </w:t>
      </w:r>
    </w:p>
    <w:p w14:paraId="6A0E4C66" w14:textId="1A94C075" w:rsidR="00351B86" w:rsidRPr="00C62E62" w:rsidRDefault="00351B86" w:rsidP="00F41EF8">
      <w:pPr>
        <w:pStyle w:val="Odstavekseznama"/>
        <w:numPr>
          <w:ilvl w:val="0"/>
          <w:numId w:val="48"/>
        </w:numPr>
        <w:spacing w:after="200" w:line="360" w:lineRule="auto"/>
        <w:contextualSpacing/>
        <w:rPr>
          <w:rFonts w:ascii="Arial" w:hAnsi="Arial" w:cs="Arial"/>
          <w:lang w:val="sl-SI"/>
        </w:rPr>
      </w:pPr>
      <w:r w:rsidRPr="00C62E62">
        <w:rPr>
          <w:rFonts w:ascii="Arial" w:eastAsia="SimSun" w:hAnsi="Arial" w:cs="Arial"/>
          <w:lang w:val="sl-SI" w:eastAsia="zh-CN"/>
        </w:rPr>
        <w:t>Dvig usposobljenosti kmetijskih svetovalcev na področjih najsodobnejših tehnologij pridelave in predelave, načinov prenosa znanj oziroma svetovanja</w:t>
      </w:r>
      <w:r w:rsidR="00C014E2" w:rsidRPr="00C62E62">
        <w:rPr>
          <w:rFonts w:ascii="Arial" w:eastAsia="SimSun" w:hAnsi="Arial" w:cs="Arial"/>
          <w:lang w:val="sl-SI" w:eastAsia="zh-CN"/>
        </w:rPr>
        <w:t xml:space="preserve"> s celovito obravnavo kmetijskih gospodarstev.</w:t>
      </w:r>
    </w:p>
    <w:p w14:paraId="6816B340" w14:textId="324CCFD1" w:rsidR="00351B86" w:rsidRPr="00C62E62" w:rsidRDefault="00351B86" w:rsidP="00F41EF8">
      <w:pPr>
        <w:pStyle w:val="Odstavekseznama"/>
        <w:numPr>
          <w:ilvl w:val="0"/>
          <w:numId w:val="48"/>
        </w:numPr>
        <w:spacing w:line="360" w:lineRule="auto"/>
        <w:rPr>
          <w:rFonts w:ascii="Arial" w:eastAsia="SimSun" w:hAnsi="Arial" w:cs="Arial"/>
          <w:lang w:val="sl-SI" w:eastAsia="zh-CN"/>
        </w:rPr>
      </w:pPr>
      <w:r w:rsidRPr="00C62E62">
        <w:rPr>
          <w:rFonts w:ascii="Arial" w:hAnsi="Arial"/>
          <w:lang w:val="it-IT"/>
        </w:rPr>
        <w:t>Okrepiti vsebinsko koordinacijo in prenos znanja med JSKS in ostalimi javnimi službami.</w:t>
      </w:r>
    </w:p>
    <w:p w14:paraId="282AE774" w14:textId="4B9890C2" w:rsidR="009B711C" w:rsidRPr="00C62E62" w:rsidRDefault="009B711C" w:rsidP="00F41EF8">
      <w:pPr>
        <w:pStyle w:val="Odstavekseznama"/>
        <w:numPr>
          <w:ilvl w:val="0"/>
          <w:numId w:val="48"/>
        </w:numPr>
        <w:spacing w:line="360" w:lineRule="auto"/>
        <w:rPr>
          <w:rFonts w:ascii="Arial" w:eastAsia="SimSun" w:hAnsi="Arial" w:cs="Arial"/>
          <w:lang w:val="sl-SI" w:eastAsia="zh-CN"/>
        </w:rPr>
      </w:pPr>
      <w:r w:rsidRPr="00C62E62">
        <w:rPr>
          <w:rFonts w:ascii="Arial" w:hAnsi="Arial"/>
          <w:lang w:val="sl-SI"/>
        </w:rPr>
        <w:t>Zasebne svetovalce je potrebno vključiti v izmenjavo znanja v sistemu AKIS.</w:t>
      </w:r>
    </w:p>
    <w:p w14:paraId="6DF5DD83" w14:textId="4D88CF8C" w:rsidR="00C014E2" w:rsidRPr="00906475" w:rsidRDefault="009B711C" w:rsidP="00F41EF8">
      <w:pPr>
        <w:numPr>
          <w:ilvl w:val="0"/>
          <w:numId w:val="57"/>
        </w:numPr>
        <w:autoSpaceDE w:val="0"/>
        <w:autoSpaceDN w:val="0"/>
        <w:adjustRightInd w:val="0"/>
        <w:spacing w:after="240" w:line="360" w:lineRule="auto"/>
        <w:contextualSpacing/>
        <w:rPr>
          <w:rFonts w:ascii="Arial" w:hAnsi="Arial"/>
          <w:color w:val="000000"/>
          <w:sz w:val="20"/>
          <w:lang w:val="sl-SI"/>
        </w:rPr>
      </w:pPr>
      <w:r w:rsidRPr="00C62E62">
        <w:rPr>
          <w:rFonts w:ascii="Arial" w:hAnsi="Arial"/>
          <w:sz w:val="20"/>
          <w:lang w:val="sl-SI"/>
        </w:rPr>
        <w:t xml:space="preserve">Povečanje prepoznavnosti Mreže z vidika povezovanja in prenosa znanja </w:t>
      </w:r>
      <w:r w:rsidR="00371FAA" w:rsidRPr="00C62E62">
        <w:rPr>
          <w:rFonts w:ascii="Arial" w:hAnsi="Arial"/>
          <w:sz w:val="20"/>
          <w:lang w:val="sl-SI"/>
        </w:rPr>
        <w:t xml:space="preserve">v povezavi z </w:t>
      </w:r>
      <w:r w:rsidR="00C014E2" w:rsidRPr="00C62E62">
        <w:rPr>
          <w:rFonts w:ascii="Arial" w:hAnsi="Arial"/>
          <w:sz w:val="20"/>
          <w:lang w:val="sl-SI"/>
        </w:rPr>
        <w:t>vzpostavit</w:t>
      </w:r>
      <w:r w:rsidR="00371FAA" w:rsidRPr="00C62E62">
        <w:rPr>
          <w:rFonts w:ascii="Arial" w:hAnsi="Arial"/>
          <w:sz w:val="20"/>
          <w:lang w:val="sl-SI"/>
        </w:rPr>
        <w:t>vijo</w:t>
      </w:r>
      <w:r w:rsidR="00C014E2" w:rsidRPr="00C62E62">
        <w:rPr>
          <w:rFonts w:ascii="Arial" w:hAnsi="Arial"/>
          <w:sz w:val="20"/>
          <w:lang w:val="sl-SI"/>
        </w:rPr>
        <w:t xml:space="preserve"> </w:t>
      </w:r>
      <w:r w:rsidR="00C014E2" w:rsidRPr="00C62E62">
        <w:rPr>
          <w:rFonts w:ascii="Arial" w:hAnsi="Arial"/>
          <w:color w:val="000000"/>
          <w:sz w:val="20"/>
          <w:lang w:val="sl-SI"/>
        </w:rPr>
        <w:t>enotne</w:t>
      </w:r>
      <w:r w:rsidR="00C014E2" w:rsidRPr="00906475">
        <w:rPr>
          <w:rFonts w:ascii="Arial" w:hAnsi="Arial"/>
          <w:color w:val="000000"/>
          <w:sz w:val="20"/>
          <w:lang w:val="sl-SI"/>
        </w:rPr>
        <w:t xml:space="preserve"> platforme AKIS. </w:t>
      </w:r>
    </w:p>
    <w:p w14:paraId="6A3DB2BB" w14:textId="0EB3D6AB" w:rsidR="00C014E2" w:rsidRDefault="00C014E2" w:rsidP="00F41EF8">
      <w:pPr>
        <w:numPr>
          <w:ilvl w:val="0"/>
          <w:numId w:val="48"/>
        </w:numPr>
        <w:spacing w:line="360" w:lineRule="auto"/>
        <w:rPr>
          <w:rFonts w:ascii="Arial" w:hAnsi="Arial"/>
          <w:sz w:val="20"/>
          <w:lang w:val="sl-SI"/>
        </w:rPr>
      </w:pPr>
      <w:r w:rsidRPr="00906475">
        <w:rPr>
          <w:rFonts w:ascii="Arial" w:hAnsi="Arial"/>
          <w:sz w:val="20"/>
          <w:lang w:val="sl-SI"/>
        </w:rPr>
        <w:t>Izboljšati sodelovanje in prenos znanja v okviru zadružnih sistemov in organizacij proizvajalcev.</w:t>
      </w:r>
    </w:p>
    <w:p w14:paraId="774DC79A" w14:textId="70D2659C" w:rsidR="007007A3" w:rsidRPr="0091447E" w:rsidRDefault="007007A3" w:rsidP="00F41EF8">
      <w:pPr>
        <w:pStyle w:val="Odstavekseznama"/>
        <w:numPr>
          <w:ilvl w:val="0"/>
          <w:numId w:val="61"/>
        </w:numPr>
        <w:autoSpaceDE w:val="0"/>
        <w:autoSpaceDN w:val="0"/>
        <w:adjustRightInd w:val="0"/>
        <w:spacing w:line="360" w:lineRule="auto"/>
        <w:rPr>
          <w:rFonts w:ascii="Arial" w:hAnsi="Arial" w:cs="Arial"/>
          <w:lang w:val="sl-SI"/>
        </w:rPr>
      </w:pPr>
      <w:r w:rsidRPr="0091447E">
        <w:rPr>
          <w:rFonts w:ascii="Arial" w:hAnsi="Arial" w:cs="Arial"/>
          <w:lang w:val="sl-SI"/>
        </w:rPr>
        <w:t xml:space="preserve">Na področju gozdarstva je potrebno lastnike gozdov izobraziti za delo v gozdovih, kot so varnost pri delu (sečnja in spravilo) v ekstremnih razmerah (posledica ujem) ter gojitvena in varstvena dela v gozdovih </w:t>
      </w:r>
      <w:r w:rsidRPr="0091447E">
        <w:rPr>
          <w:rFonts w:ascii="Arial" w:hAnsi="Arial" w:cs="Arial"/>
          <w:color w:val="000000"/>
          <w:lang w:val="sl-SI"/>
        </w:rPr>
        <w:t xml:space="preserve">ter povečati obseg izobraževanj specialističnih znanj na področju gozdarstva. </w:t>
      </w:r>
      <w:r w:rsidRPr="0091447E">
        <w:rPr>
          <w:rFonts w:ascii="Arial" w:hAnsi="Arial" w:cs="Arial"/>
          <w:lang w:val="sl-SI"/>
        </w:rPr>
        <w:t xml:space="preserve"> </w:t>
      </w:r>
    </w:p>
    <w:p w14:paraId="79BFB85E" w14:textId="6EFCF46E" w:rsidR="007007A3" w:rsidRPr="0091447E" w:rsidRDefault="007007A3" w:rsidP="00F41EF8">
      <w:pPr>
        <w:numPr>
          <w:ilvl w:val="0"/>
          <w:numId w:val="48"/>
        </w:numPr>
        <w:spacing w:line="360" w:lineRule="auto"/>
        <w:rPr>
          <w:rFonts w:ascii="Arial" w:hAnsi="Arial" w:cs="Arial"/>
          <w:sz w:val="20"/>
          <w:szCs w:val="20"/>
          <w:lang w:val="sl-SI"/>
        </w:rPr>
      </w:pPr>
      <w:r w:rsidRPr="00721568">
        <w:rPr>
          <w:rFonts w:ascii="Arial" w:hAnsi="Arial" w:cs="Arial"/>
          <w:sz w:val="20"/>
          <w:szCs w:val="20"/>
          <w:lang w:val="sl-SI"/>
        </w:rPr>
        <w:t>Lastnikom gozdov je potrebno predstaviti večnamensko, sonaravno, trajnostno gospodarjenje z gozdovi, varovanje okolja, pomanjkljivosti in prednosti območij Natura 2000, krojenja gozdno lesnih sortimentov, poslovno povezovanje, gozdarsko ekonomiko, davčno politiko ter spreminjanje stanja trga in cen lesa.</w:t>
      </w:r>
    </w:p>
    <w:p w14:paraId="3B5D8359" w14:textId="77777777" w:rsidR="00351B86" w:rsidRPr="00772571" w:rsidRDefault="00351B86">
      <w:pPr>
        <w:pStyle w:val="Napis"/>
        <w:rPr>
          <w:rFonts w:eastAsia="Calibri"/>
          <w:lang w:val="sl-SI"/>
        </w:rPr>
      </w:pPr>
    </w:p>
    <w:p w14:paraId="3F76EDBE" w14:textId="370C61BD" w:rsidR="00216351" w:rsidRPr="00567099" w:rsidRDefault="00A944FC" w:rsidP="000E6EAA">
      <w:pPr>
        <w:pStyle w:val="Naslov2"/>
        <w:rPr>
          <w:rFonts w:eastAsia="Calibri"/>
          <w:lang w:val="sl-SI"/>
        </w:rPr>
      </w:pPr>
      <w:bookmarkStart w:id="1715" w:name="_Toc46231051"/>
      <w:bookmarkStart w:id="1716" w:name="_Toc46232977"/>
      <w:bookmarkStart w:id="1717" w:name="_Toc50031087"/>
      <w:bookmarkStart w:id="1718" w:name="_Toc50966429"/>
      <w:bookmarkStart w:id="1719" w:name="_Toc55817424"/>
      <w:bookmarkStart w:id="1720" w:name="_Toc55921637"/>
      <w:bookmarkStart w:id="1721" w:name="_Toc55937683"/>
      <w:r w:rsidRPr="00567099">
        <w:rPr>
          <w:rFonts w:eastAsia="Calibri"/>
          <w:lang w:val="sl-SI"/>
        </w:rPr>
        <w:t xml:space="preserve">EVIDENTIRANJE POTREB </w:t>
      </w:r>
      <w:r w:rsidRPr="009F66DB">
        <w:rPr>
          <w:rFonts w:eastAsia="Calibri"/>
          <w:lang w:val="it-IT"/>
        </w:rPr>
        <w:t>NA</w:t>
      </w:r>
      <w:r w:rsidRPr="00567099">
        <w:rPr>
          <w:rFonts w:eastAsia="Calibri"/>
          <w:lang w:val="sl-SI"/>
        </w:rPr>
        <w:t xml:space="preserve"> PODROČJU RAZISKAV IN INOVACIJ</w:t>
      </w:r>
      <w:bookmarkEnd w:id="1715"/>
      <w:bookmarkEnd w:id="1716"/>
      <w:bookmarkEnd w:id="1717"/>
      <w:bookmarkEnd w:id="1718"/>
      <w:bookmarkEnd w:id="1719"/>
      <w:bookmarkEnd w:id="1720"/>
      <w:bookmarkEnd w:id="1721"/>
      <w:r w:rsidR="00772571" w:rsidRPr="00567099">
        <w:rPr>
          <w:rFonts w:eastAsia="Calibri"/>
          <w:lang w:val="sl-SI"/>
        </w:rPr>
        <w:t xml:space="preserve"> </w:t>
      </w:r>
    </w:p>
    <w:p w14:paraId="7AFEBE35" w14:textId="141EE75F" w:rsidR="00F23A1E" w:rsidRPr="00B116D3" w:rsidRDefault="00F23A1E" w:rsidP="00F41EF8">
      <w:pPr>
        <w:pStyle w:val="Odstavekseznama"/>
        <w:numPr>
          <w:ilvl w:val="0"/>
          <w:numId w:val="48"/>
        </w:numPr>
        <w:spacing w:before="240" w:line="360" w:lineRule="auto"/>
        <w:rPr>
          <w:rFonts w:eastAsia="SimSun"/>
          <w:lang w:val="sl-SI" w:eastAsia="zh-CN"/>
        </w:rPr>
      </w:pPr>
      <w:r>
        <w:rPr>
          <w:rFonts w:ascii="Arial" w:eastAsia="SimSun" w:hAnsi="Arial" w:cs="Arial"/>
          <w:lang w:val="sl-SI" w:eastAsia="zh-CN"/>
        </w:rPr>
        <w:t>Okrepiti</w:t>
      </w:r>
      <w:r w:rsidRPr="001A3DFB">
        <w:rPr>
          <w:rFonts w:ascii="Arial" w:eastAsia="SimSun" w:hAnsi="Arial" w:cs="Arial"/>
          <w:lang w:val="sl-SI" w:eastAsia="zh-CN"/>
        </w:rPr>
        <w:t xml:space="preserve"> razvoj inovacij v kmetijstvu, gozdarstvu in živilstvu</w:t>
      </w:r>
      <w:r w:rsidR="004A11FF">
        <w:rPr>
          <w:rFonts w:ascii="Arial" w:eastAsia="SimSun" w:hAnsi="Arial" w:cs="Arial"/>
          <w:lang w:val="sl-SI" w:eastAsia="zh-CN"/>
        </w:rPr>
        <w:t>.</w:t>
      </w:r>
      <w:r w:rsidRPr="001A3DFB">
        <w:rPr>
          <w:rFonts w:ascii="Arial" w:eastAsia="SimSun" w:hAnsi="Arial" w:cs="Arial"/>
          <w:lang w:val="sl-SI" w:eastAsia="zh-CN"/>
        </w:rPr>
        <w:t xml:space="preserve"> </w:t>
      </w:r>
    </w:p>
    <w:p w14:paraId="351811C5" w14:textId="67CCF6CF" w:rsidR="00D82CF2" w:rsidRDefault="001A6871" w:rsidP="00F41EF8">
      <w:pPr>
        <w:pStyle w:val="Odstavekseznama"/>
        <w:numPr>
          <w:ilvl w:val="0"/>
          <w:numId w:val="48"/>
        </w:numPr>
        <w:spacing w:line="360" w:lineRule="auto"/>
        <w:rPr>
          <w:rFonts w:ascii="Arial" w:eastAsia="SimSun" w:hAnsi="Arial" w:cs="Arial"/>
          <w:lang w:val="sl-SI" w:eastAsia="zh-CN"/>
        </w:rPr>
      </w:pPr>
      <w:r>
        <w:rPr>
          <w:rFonts w:ascii="Arial" w:eastAsia="SimSun" w:hAnsi="Arial" w:cs="Arial"/>
          <w:lang w:val="sl-SI" w:eastAsia="zh-CN"/>
        </w:rPr>
        <w:t>Okrepiti</w:t>
      </w:r>
      <w:r w:rsidRPr="00D82CF2">
        <w:rPr>
          <w:rFonts w:ascii="Arial" w:eastAsia="SimSun" w:hAnsi="Arial" w:cs="Arial"/>
          <w:lang w:val="sl-SI" w:eastAsia="zh-CN"/>
        </w:rPr>
        <w:t xml:space="preserve"> </w:t>
      </w:r>
      <w:r w:rsidR="00F23A1E">
        <w:rPr>
          <w:rFonts w:ascii="Arial" w:eastAsia="SimSun" w:hAnsi="Arial" w:cs="Arial"/>
          <w:lang w:val="sl-SI" w:eastAsia="zh-CN"/>
        </w:rPr>
        <w:t>obseg temeljnih</w:t>
      </w:r>
      <w:r>
        <w:rPr>
          <w:rFonts w:ascii="Arial" w:eastAsia="SimSun" w:hAnsi="Arial" w:cs="Arial"/>
          <w:lang w:val="sl-SI" w:eastAsia="zh-CN"/>
        </w:rPr>
        <w:t xml:space="preserve"> in </w:t>
      </w:r>
      <w:r w:rsidR="00AE3839" w:rsidRPr="00D82CF2">
        <w:rPr>
          <w:rFonts w:ascii="Arial" w:eastAsia="SimSun" w:hAnsi="Arial" w:cs="Arial"/>
          <w:lang w:val="sl-SI" w:eastAsia="zh-CN"/>
        </w:rPr>
        <w:t>aplikativn</w:t>
      </w:r>
      <w:r w:rsidR="00F23A1E">
        <w:rPr>
          <w:rFonts w:ascii="Arial" w:eastAsia="SimSun" w:hAnsi="Arial" w:cs="Arial"/>
          <w:lang w:val="sl-SI" w:eastAsia="zh-CN"/>
        </w:rPr>
        <w:t>ih</w:t>
      </w:r>
      <w:r w:rsidR="00AE3839" w:rsidRPr="00D82CF2">
        <w:rPr>
          <w:rFonts w:ascii="Arial" w:eastAsia="SimSun" w:hAnsi="Arial" w:cs="Arial"/>
          <w:lang w:val="sl-SI" w:eastAsia="zh-CN"/>
        </w:rPr>
        <w:t xml:space="preserve"> raziskav </w:t>
      </w:r>
      <w:r w:rsidR="004C4E3C" w:rsidRPr="00D82CF2">
        <w:rPr>
          <w:rFonts w:ascii="Arial" w:eastAsia="SimSun" w:hAnsi="Arial" w:cs="Arial"/>
          <w:lang w:val="sl-SI" w:eastAsia="zh-CN"/>
        </w:rPr>
        <w:t>za</w:t>
      </w:r>
      <w:r w:rsidR="00AE3839" w:rsidRPr="00D82CF2">
        <w:rPr>
          <w:rFonts w:ascii="Arial" w:eastAsia="SimSun" w:hAnsi="Arial" w:cs="Arial"/>
          <w:lang w:val="sl-SI" w:eastAsia="zh-CN"/>
        </w:rPr>
        <w:t xml:space="preserve"> razvoj novih digitalnih  in te</w:t>
      </w:r>
      <w:r w:rsidR="004C4E3C" w:rsidRPr="00D82CF2">
        <w:rPr>
          <w:rFonts w:ascii="Arial" w:eastAsia="SimSun" w:hAnsi="Arial" w:cs="Arial"/>
          <w:lang w:val="sl-SI" w:eastAsia="zh-CN"/>
        </w:rPr>
        <w:t>hnoloških rešitev v kmetijstvu</w:t>
      </w:r>
      <w:r w:rsidR="007007A3">
        <w:rPr>
          <w:rFonts w:ascii="Arial" w:eastAsia="SimSun" w:hAnsi="Arial" w:cs="Arial"/>
          <w:lang w:val="sl-SI" w:eastAsia="zh-CN"/>
        </w:rPr>
        <w:t xml:space="preserve"> in gozdarstvu</w:t>
      </w:r>
      <w:r w:rsidR="00D82CF2">
        <w:rPr>
          <w:rFonts w:ascii="Arial" w:eastAsia="SimSun" w:hAnsi="Arial" w:cs="Arial"/>
          <w:lang w:val="sl-SI" w:eastAsia="zh-CN"/>
        </w:rPr>
        <w:t xml:space="preserve"> ter</w:t>
      </w:r>
      <w:r w:rsidR="00D82CF2" w:rsidRPr="00D82CF2">
        <w:rPr>
          <w:rFonts w:ascii="Arial" w:eastAsia="SimSun" w:hAnsi="Arial" w:cs="Arial"/>
          <w:lang w:val="sl-SI" w:eastAsia="zh-CN"/>
        </w:rPr>
        <w:t xml:space="preserve"> </w:t>
      </w:r>
      <w:r w:rsidR="004C4E3C" w:rsidRPr="00D82CF2">
        <w:rPr>
          <w:rFonts w:ascii="Arial" w:eastAsia="SimSun" w:hAnsi="Arial" w:cs="Arial"/>
          <w:lang w:val="sl-SI" w:eastAsia="zh-CN"/>
        </w:rPr>
        <w:t>digitalizacijo</w:t>
      </w:r>
      <w:r w:rsidR="00AE3839" w:rsidRPr="00D82CF2">
        <w:rPr>
          <w:rFonts w:ascii="Arial" w:eastAsia="SimSun" w:hAnsi="Arial" w:cs="Arial"/>
          <w:lang w:val="sl-SI" w:eastAsia="zh-CN"/>
        </w:rPr>
        <w:t xml:space="preserve"> proizvodnih procesov</w:t>
      </w:r>
      <w:r w:rsidR="00F23A1E">
        <w:rPr>
          <w:rFonts w:ascii="Arial" w:eastAsia="SimSun" w:hAnsi="Arial" w:cs="Arial"/>
          <w:lang w:val="sl-SI" w:eastAsia="zh-CN"/>
        </w:rPr>
        <w:t xml:space="preserve"> </w:t>
      </w:r>
      <w:r w:rsidR="00F23A1E" w:rsidRPr="00D82CF2">
        <w:rPr>
          <w:rFonts w:ascii="Arial" w:eastAsia="SimSun" w:hAnsi="Arial" w:cs="Arial"/>
          <w:lang w:val="sl-SI" w:eastAsia="zh-CN"/>
        </w:rPr>
        <w:t>(internet stvari, umetna inteligenca, robotika, velepodatki</w:t>
      </w:r>
      <w:r w:rsidR="00F23A1E">
        <w:rPr>
          <w:rFonts w:ascii="Arial" w:eastAsia="SimSun" w:hAnsi="Arial" w:cs="Arial"/>
          <w:lang w:val="sl-SI" w:eastAsia="zh-CN"/>
        </w:rPr>
        <w:t xml:space="preserve">, </w:t>
      </w:r>
      <w:r w:rsidR="00F23A1E" w:rsidRPr="00D82CF2">
        <w:rPr>
          <w:rFonts w:ascii="Arial" w:eastAsia="SimSun" w:hAnsi="Arial" w:cs="Arial"/>
          <w:lang w:val="sl-SI" w:eastAsia="zh-CN"/>
        </w:rPr>
        <w:t>aplikacije)</w:t>
      </w:r>
      <w:r w:rsidR="00D82CF2">
        <w:rPr>
          <w:rFonts w:ascii="Arial" w:eastAsia="SimSun" w:hAnsi="Arial" w:cs="Arial"/>
          <w:lang w:val="sl-SI" w:eastAsia="zh-CN"/>
        </w:rPr>
        <w:t>.</w:t>
      </w:r>
    </w:p>
    <w:p w14:paraId="3C577FC7" w14:textId="1530CA05" w:rsidR="00216351" w:rsidRDefault="001A6871" w:rsidP="00F41EF8">
      <w:pPr>
        <w:pStyle w:val="Odstavekseznama"/>
        <w:numPr>
          <w:ilvl w:val="0"/>
          <w:numId w:val="48"/>
        </w:numPr>
        <w:spacing w:line="360" w:lineRule="auto"/>
        <w:rPr>
          <w:rFonts w:ascii="Arial" w:eastAsia="SimSun" w:hAnsi="Arial" w:cs="Arial"/>
          <w:lang w:val="sl-SI" w:eastAsia="zh-CN"/>
        </w:rPr>
      </w:pPr>
      <w:r>
        <w:rPr>
          <w:rFonts w:ascii="Arial" w:eastAsia="SimSun" w:hAnsi="Arial" w:cs="Arial"/>
          <w:lang w:val="sl-SI" w:eastAsia="zh-CN"/>
        </w:rPr>
        <w:t>Okrepiti</w:t>
      </w:r>
      <w:r w:rsidR="00AE3839" w:rsidRPr="00C675CA">
        <w:rPr>
          <w:rFonts w:ascii="Arial" w:eastAsia="SimSun" w:hAnsi="Arial" w:cs="Arial"/>
          <w:lang w:val="sl-SI" w:eastAsia="zh-CN"/>
        </w:rPr>
        <w:t xml:space="preserve"> sodelovanje med </w:t>
      </w:r>
      <w:r w:rsidR="004C4E3C">
        <w:rPr>
          <w:rFonts w:ascii="Arial" w:eastAsia="SimSun" w:hAnsi="Arial" w:cs="Arial"/>
          <w:lang w:val="sl-SI" w:eastAsia="zh-CN"/>
        </w:rPr>
        <w:t xml:space="preserve">raziskovalnimi </w:t>
      </w:r>
      <w:r w:rsidR="00AE3839" w:rsidRPr="00C675CA">
        <w:rPr>
          <w:rFonts w:ascii="Arial" w:eastAsia="SimSun" w:hAnsi="Arial" w:cs="Arial"/>
          <w:lang w:val="sl-SI" w:eastAsia="zh-CN"/>
        </w:rPr>
        <w:t xml:space="preserve">ustanovami in kmetijsko prakso, izboljšati prenos </w:t>
      </w:r>
      <w:r w:rsidR="004C4E3C">
        <w:rPr>
          <w:rFonts w:ascii="Arial" w:eastAsia="SimSun" w:hAnsi="Arial" w:cs="Arial"/>
          <w:lang w:val="sl-SI" w:eastAsia="zh-CN"/>
        </w:rPr>
        <w:t>rezultatov raziskav</w:t>
      </w:r>
      <w:r w:rsidR="00AE3839" w:rsidRPr="00C675CA">
        <w:rPr>
          <w:rFonts w:ascii="Arial" w:eastAsia="SimSun" w:hAnsi="Arial" w:cs="Arial"/>
          <w:lang w:val="sl-SI" w:eastAsia="zh-CN"/>
        </w:rPr>
        <w:t xml:space="preserve"> in inovacij v prakso ter povečati pretok informacij o inovativnih rešitvah, ki bodo prispevale k večji produktivnosti in trajnosti na področju kmetijstva</w:t>
      </w:r>
      <w:r>
        <w:rPr>
          <w:rFonts w:ascii="Arial" w:eastAsia="SimSun" w:hAnsi="Arial" w:cs="Arial"/>
          <w:lang w:val="sl-SI" w:eastAsia="zh-CN"/>
        </w:rPr>
        <w:t xml:space="preserve"> (vzpostavitev platforme AKIS in koordinacije AKIS)</w:t>
      </w:r>
      <w:r w:rsidR="002F3900">
        <w:rPr>
          <w:rFonts w:ascii="Arial" w:eastAsia="SimSun" w:hAnsi="Arial" w:cs="Arial"/>
          <w:lang w:val="sl-SI" w:eastAsia="zh-CN"/>
        </w:rPr>
        <w:t>.</w:t>
      </w:r>
    </w:p>
    <w:p w14:paraId="60915DB9" w14:textId="5148ECF8" w:rsidR="004C4E3C" w:rsidRPr="00C62E62" w:rsidRDefault="00AE3839" w:rsidP="00F41EF8">
      <w:pPr>
        <w:pStyle w:val="Odstavekseznama"/>
        <w:numPr>
          <w:ilvl w:val="0"/>
          <w:numId w:val="48"/>
        </w:numPr>
        <w:spacing w:line="360" w:lineRule="auto"/>
        <w:rPr>
          <w:rFonts w:eastAsia="SimSun"/>
          <w:lang w:val="sl-SI" w:eastAsia="zh-CN"/>
        </w:rPr>
      </w:pPr>
      <w:r w:rsidRPr="00C675CA">
        <w:rPr>
          <w:rFonts w:ascii="Arial" w:eastAsia="SimSun" w:hAnsi="Arial" w:cs="Arial"/>
          <w:lang w:val="sl-SI" w:eastAsia="zh-CN"/>
        </w:rPr>
        <w:t xml:space="preserve">Okrepiti </w:t>
      </w:r>
      <w:r w:rsidR="001A6871">
        <w:rPr>
          <w:rFonts w:ascii="Arial" w:eastAsia="SimSun" w:hAnsi="Arial" w:cs="Arial"/>
          <w:lang w:val="sl-SI" w:eastAsia="zh-CN"/>
        </w:rPr>
        <w:t xml:space="preserve">izmenjavo znanja in </w:t>
      </w:r>
      <w:r w:rsidRPr="00C675CA">
        <w:rPr>
          <w:rFonts w:ascii="Arial" w:eastAsia="SimSun" w:hAnsi="Arial" w:cs="Arial"/>
          <w:lang w:val="sl-SI" w:eastAsia="zh-CN"/>
        </w:rPr>
        <w:t xml:space="preserve">inovacij </w:t>
      </w:r>
      <w:r w:rsidR="001A6871">
        <w:rPr>
          <w:rFonts w:ascii="Arial" w:eastAsia="SimSun" w:hAnsi="Arial" w:cs="Arial"/>
          <w:lang w:val="sl-SI" w:eastAsia="zh-CN"/>
        </w:rPr>
        <w:t xml:space="preserve">med strokovno raziskovalnimi ustanovami </w:t>
      </w:r>
      <w:r w:rsidRPr="00C675CA">
        <w:rPr>
          <w:rFonts w:ascii="Arial" w:eastAsia="SimSun" w:hAnsi="Arial" w:cs="Arial"/>
          <w:lang w:val="sl-SI" w:eastAsia="zh-CN"/>
        </w:rPr>
        <w:t xml:space="preserve">do kmetijske prakse </w:t>
      </w:r>
      <w:r w:rsidR="001A6871">
        <w:rPr>
          <w:rFonts w:ascii="Arial" w:eastAsia="SimSun" w:hAnsi="Arial" w:cs="Arial"/>
          <w:lang w:val="sl-SI" w:eastAsia="zh-CN"/>
        </w:rPr>
        <w:t>in obratno (vzpostavitev platforme AKIS in koordinacije AKIS)</w:t>
      </w:r>
      <w:r w:rsidRPr="00C675CA">
        <w:rPr>
          <w:rFonts w:ascii="Arial" w:eastAsia="SimSun" w:hAnsi="Arial" w:cs="Arial"/>
          <w:lang w:val="sl-SI" w:eastAsia="zh-CN"/>
        </w:rPr>
        <w:t xml:space="preserve"> glede dejanskih, </w:t>
      </w:r>
      <w:r w:rsidRPr="00C62E62">
        <w:rPr>
          <w:rFonts w:ascii="Arial" w:eastAsia="SimSun" w:hAnsi="Arial" w:cs="Arial"/>
          <w:lang w:val="sl-SI" w:eastAsia="zh-CN"/>
        </w:rPr>
        <w:t>praktičnih problemov, s katerimi se srečujejo kmetovalci</w:t>
      </w:r>
      <w:r w:rsidR="002F3900" w:rsidRPr="00C62E62">
        <w:rPr>
          <w:rFonts w:ascii="Arial" w:eastAsia="SimSun" w:hAnsi="Arial" w:cs="Arial"/>
          <w:lang w:val="sl-SI" w:eastAsia="zh-CN"/>
        </w:rPr>
        <w:t>.</w:t>
      </w:r>
    </w:p>
    <w:p w14:paraId="592F69A8" w14:textId="6EA96211" w:rsidR="001A3DFB" w:rsidRPr="00C62E62" w:rsidRDefault="00D829B8" w:rsidP="00F41EF8">
      <w:pPr>
        <w:numPr>
          <w:ilvl w:val="0"/>
          <w:numId w:val="33"/>
        </w:numPr>
        <w:spacing w:line="360" w:lineRule="auto"/>
        <w:contextualSpacing/>
        <w:jc w:val="left"/>
        <w:rPr>
          <w:rFonts w:eastAsia="SimSun"/>
          <w:lang w:val="sl-SI" w:eastAsia="zh-CN"/>
        </w:rPr>
      </w:pPr>
      <w:r w:rsidRPr="00C62E62">
        <w:rPr>
          <w:rFonts w:ascii="Arial" w:hAnsi="Arial"/>
          <w:sz w:val="20"/>
          <w:lang w:val="sl-SI"/>
        </w:rPr>
        <w:t>Spodbuditi razvoj</w:t>
      </w:r>
      <w:r w:rsidR="009772C9" w:rsidRPr="00C62E62">
        <w:rPr>
          <w:rFonts w:ascii="Arial" w:hAnsi="Arial"/>
          <w:sz w:val="20"/>
          <w:lang w:val="sl-SI"/>
        </w:rPr>
        <w:t xml:space="preserve"> mreže infrastrukturnih razvojnih oziroma raziskovalnih</w:t>
      </w:r>
      <w:r w:rsidR="00F23A1E" w:rsidRPr="00C62E62">
        <w:rPr>
          <w:rFonts w:ascii="Arial" w:hAnsi="Arial"/>
          <w:sz w:val="20"/>
          <w:lang w:val="sl-SI"/>
        </w:rPr>
        <w:t xml:space="preserve"> centrov</w:t>
      </w:r>
      <w:r w:rsidR="00C62E62">
        <w:rPr>
          <w:rFonts w:ascii="Arial" w:hAnsi="Arial"/>
          <w:sz w:val="20"/>
          <w:lang w:val="sl-SI"/>
        </w:rPr>
        <w:t xml:space="preserve"> na področju kmetijstva</w:t>
      </w:r>
      <w:r w:rsidR="00F23A1E" w:rsidRPr="00C62E62">
        <w:rPr>
          <w:rFonts w:ascii="Arial" w:hAnsi="Arial"/>
          <w:sz w:val="20"/>
          <w:lang w:val="sl-SI"/>
        </w:rPr>
        <w:t xml:space="preserve">. </w:t>
      </w:r>
    </w:p>
    <w:p w14:paraId="3FEC7DF8" w14:textId="77777777" w:rsidR="00C62E62" w:rsidRPr="009772C9" w:rsidRDefault="00C62E62" w:rsidP="00C62E62">
      <w:pPr>
        <w:spacing w:line="360" w:lineRule="auto"/>
        <w:ind w:left="360"/>
        <w:contextualSpacing/>
        <w:jc w:val="left"/>
        <w:rPr>
          <w:rFonts w:eastAsia="SimSun"/>
          <w:highlight w:val="yellow"/>
          <w:lang w:val="sl-SI" w:eastAsia="zh-CN"/>
        </w:rPr>
      </w:pPr>
    </w:p>
    <w:p w14:paraId="14982ECB" w14:textId="4542C9EC" w:rsidR="00216351" w:rsidRPr="00AD3A7D" w:rsidRDefault="00A944FC" w:rsidP="00C62E62">
      <w:pPr>
        <w:pStyle w:val="Naslov2"/>
        <w:rPr>
          <w:rFonts w:eastAsia="Calibri"/>
          <w:lang w:val="sl-SI"/>
        </w:rPr>
      </w:pPr>
      <w:bookmarkStart w:id="1722" w:name="_Toc46231052"/>
      <w:bookmarkStart w:id="1723" w:name="_Toc46232978"/>
      <w:bookmarkStart w:id="1724" w:name="_Toc50031088"/>
      <w:bookmarkStart w:id="1725" w:name="_Toc50966430"/>
      <w:bookmarkStart w:id="1726" w:name="_Toc55817425"/>
      <w:bookmarkStart w:id="1727" w:name="_Toc55921638"/>
      <w:bookmarkStart w:id="1728" w:name="_Toc55937684"/>
      <w:r w:rsidRPr="00AD3A7D">
        <w:rPr>
          <w:rFonts w:eastAsia="Calibri"/>
          <w:lang w:val="sl-SI"/>
        </w:rPr>
        <w:t>EVIDENTIRANJE POTREB NA PODROČJU DIGITALIZACIJE KMETIJSTVA IN PODEŽELJA</w:t>
      </w:r>
      <w:bookmarkEnd w:id="1722"/>
      <w:bookmarkEnd w:id="1723"/>
      <w:bookmarkEnd w:id="1724"/>
      <w:bookmarkEnd w:id="1725"/>
      <w:bookmarkEnd w:id="1726"/>
      <w:bookmarkEnd w:id="1727"/>
      <w:bookmarkEnd w:id="1728"/>
    </w:p>
    <w:p w14:paraId="5F93B3CF" w14:textId="77777777" w:rsidR="00216351" w:rsidRPr="00772571" w:rsidRDefault="00216351">
      <w:pPr>
        <w:rPr>
          <w:rFonts w:ascii="Arial" w:hAnsi="Arial" w:cs="Arial"/>
          <w:sz w:val="20"/>
          <w:szCs w:val="20"/>
          <w:lang w:val="sl-SI"/>
        </w:rPr>
      </w:pPr>
    </w:p>
    <w:p w14:paraId="56B9BA86" w14:textId="41766215" w:rsidR="00F3298D" w:rsidRPr="0062701C" w:rsidRDefault="00F3298D" w:rsidP="00F3298D">
      <w:pPr>
        <w:pStyle w:val="Odstavekseznama"/>
        <w:numPr>
          <w:ilvl w:val="0"/>
          <w:numId w:val="60"/>
        </w:numPr>
        <w:spacing w:after="200" w:line="360" w:lineRule="auto"/>
        <w:ind w:left="360"/>
        <w:contextualSpacing/>
        <w:rPr>
          <w:rFonts w:ascii="Arial" w:hAnsi="Arial" w:cs="Arial"/>
          <w:lang w:val="sl-SI"/>
        </w:rPr>
      </w:pPr>
      <w:r w:rsidRPr="0062701C">
        <w:rPr>
          <w:rFonts w:ascii="Arial" w:hAnsi="Arial" w:cs="Arial"/>
          <w:lang w:val="sl-SI"/>
        </w:rPr>
        <w:t xml:space="preserve">Okrepiti digitalizacijo poslovnih procesov in kompetenc pri uporabi digitalnih tehnologij in procesov. </w:t>
      </w:r>
    </w:p>
    <w:p w14:paraId="179C2D56" w14:textId="60E4DF36" w:rsidR="00D82CF2" w:rsidRPr="00D82CF2" w:rsidRDefault="00216351" w:rsidP="004A64B7">
      <w:pPr>
        <w:pStyle w:val="Odstavekseznama"/>
        <w:numPr>
          <w:ilvl w:val="0"/>
          <w:numId w:val="60"/>
        </w:numPr>
        <w:spacing w:after="200" w:line="360" w:lineRule="auto"/>
        <w:ind w:left="360"/>
        <w:contextualSpacing/>
        <w:rPr>
          <w:rFonts w:ascii="Arial" w:hAnsi="Arial"/>
          <w:lang w:val="sl-SI"/>
        </w:rPr>
      </w:pPr>
      <w:r w:rsidRPr="00D82CF2">
        <w:rPr>
          <w:rFonts w:ascii="Arial" w:hAnsi="Arial" w:cs="Arial"/>
          <w:lang w:val="sl-SI"/>
        </w:rPr>
        <w:t>Digitalizacija procesov: ureditev vseh evidenc, registrov in podatkovnih baz</w:t>
      </w:r>
      <w:r w:rsidR="00D82CF2" w:rsidRPr="00D82CF2">
        <w:rPr>
          <w:rFonts w:ascii="Arial" w:hAnsi="Arial" w:cs="Arial"/>
          <w:lang w:val="sl-SI"/>
        </w:rPr>
        <w:t>, ki jih upravlja</w:t>
      </w:r>
      <w:r w:rsidRPr="00D82CF2">
        <w:rPr>
          <w:rFonts w:ascii="Arial" w:hAnsi="Arial" w:cs="Arial"/>
          <w:lang w:val="sl-SI"/>
        </w:rPr>
        <w:t xml:space="preserve"> </w:t>
      </w:r>
      <w:r w:rsidR="00D82CF2" w:rsidRPr="00D82CF2">
        <w:rPr>
          <w:rFonts w:ascii="Arial" w:hAnsi="Arial" w:cs="Arial"/>
          <w:lang w:val="sl-SI"/>
        </w:rPr>
        <w:t>MKGP</w:t>
      </w:r>
      <w:r w:rsidRPr="00D82CF2">
        <w:rPr>
          <w:rFonts w:ascii="Arial" w:hAnsi="Arial" w:cs="Arial"/>
          <w:lang w:val="sl-SI"/>
        </w:rPr>
        <w:t xml:space="preserve"> ter </w:t>
      </w:r>
      <w:r w:rsidR="00D82CF2" w:rsidRPr="00D82CF2">
        <w:rPr>
          <w:rFonts w:ascii="Arial" w:hAnsi="Arial" w:cs="Arial"/>
          <w:lang w:val="sl-SI"/>
        </w:rPr>
        <w:t>ureditev povezav</w:t>
      </w:r>
      <w:r w:rsidRPr="00D82CF2">
        <w:rPr>
          <w:rFonts w:ascii="Arial" w:hAnsi="Arial" w:cs="Arial"/>
          <w:lang w:val="sl-SI"/>
        </w:rPr>
        <w:t xml:space="preserve"> </w:t>
      </w:r>
      <w:r w:rsidRPr="00D82CF2">
        <w:rPr>
          <w:rFonts w:ascii="Arial" w:hAnsi="Arial"/>
          <w:lang w:val="sl-SI"/>
        </w:rPr>
        <w:t xml:space="preserve">z drugimi institucijami, kjer je to </w:t>
      </w:r>
      <w:r w:rsidR="00D82CF2" w:rsidRPr="00D82CF2">
        <w:rPr>
          <w:rFonts w:ascii="Arial" w:hAnsi="Arial"/>
          <w:lang w:val="sl-SI"/>
        </w:rPr>
        <w:t>mogoče</w:t>
      </w:r>
      <w:r w:rsidRPr="00D82CF2">
        <w:rPr>
          <w:rFonts w:ascii="Arial" w:hAnsi="Arial"/>
          <w:lang w:val="sl-SI"/>
        </w:rPr>
        <w:t xml:space="preserve"> (druga m</w:t>
      </w:r>
      <w:r w:rsidR="00D82CF2" w:rsidRPr="00D82CF2">
        <w:rPr>
          <w:rFonts w:ascii="Arial" w:hAnsi="Arial"/>
          <w:lang w:val="sl-SI"/>
        </w:rPr>
        <w:t>inistrstva, AKTRP…). Odprtje</w:t>
      </w:r>
      <w:r w:rsidRPr="00D82CF2">
        <w:rPr>
          <w:rFonts w:ascii="Arial" w:hAnsi="Arial"/>
          <w:lang w:val="sl-SI"/>
        </w:rPr>
        <w:t xml:space="preserve"> evidenc in podatkovnih baz za javnost</w:t>
      </w:r>
      <w:r w:rsidR="00D82CF2" w:rsidRPr="00D82CF2">
        <w:rPr>
          <w:rFonts w:ascii="Arial" w:hAnsi="Arial"/>
          <w:lang w:val="sl-SI"/>
        </w:rPr>
        <w:t>.</w:t>
      </w:r>
    </w:p>
    <w:p w14:paraId="1AD8A68F" w14:textId="16E0C726" w:rsidR="00643FF7" w:rsidRPr="004A11FF" w:rsidRDefault="00216351" w:rsidP="0062701C">
      <w:pPr>
        <w:pStyle w:val="Odstavekseznama"/>
        <w:numPr>
          <w:ilvl w:val="0"/>
          <w:numId w:val="60"/>
        </w:numPr>
        <w:spacing w:after="200" w:line="360" w:lineRule="auto"/>
        <w:ind w:left="360"/>
        <w:contextualSpacing/>
        <w:rPr>
          <w:rFonts w:ascii="Arial" w:hAnsi="Arial"/>
          <w:lang w:val="sl-SI"/>
        </w:rPr>
      </w:pPr>
      <w:r w:rsidRPr="00D82CF2">
        <w:rPr>
          <w:rFonts w:ascii="Arial" w:hAnsi="Arial"/>
          <w:lang w:val="sl-SI"/>
        </w:rPr>
        <w:t>Digitalizacija proizvodnje: zagotavljanje infrastrukture, strojne in programske opreme direktnim uporabnikom (kmeto</w:t>
      </w:r>
      <w:r w:rsidR="00D82CF2" w:rsidRPr="00D82CF2">
        <w:rPr>
          <w:rFonts w:ascii="Arial" w:hAnsi="Arial"/>
          <w:lang w:val="sl-SI"/>
        </w:rPr>
        <w:t>valcem</w:t>
      </w:r>
      <w:r w:rsidR="007007A3">
        <w:rPr>
          <w:rFonts w:ascii="Arial" w:hAnsi="Arial"/>
          <w:lang w:val="sl-SI"/>
        </w:rPr>
        <w:t>,</w:t>
      </w:r>
      <w:r w:rsidRPr="00D82CF2">
        <w:rPr>
          <w:rFonts w:ascii="Arial" w:hAnsi="Arial"/>
          <w:lang w:val="sl-SI"/>
        </w:rPr>
        <w:t xml:space="preserve"> živilskopredelovalni indust</w:t>
      </w:r>
      <w:r w:rsidR="001B53C4">
        <w:rPr>
          <w:rFonts w:ascii="Arial" w:hAnsi="Arial"/>
          <w:lang w:val="sl-SI"/>
        </w:rPr>
        <w:t>riji</w:t>
      </w:r>
      <w:r w:rsidR="007007A3">
        <w:rPr>
          <w:rFonts w:ascii="Arial" w:hAnsi="Arial"/>
          <w:lang w:val="sl-SI"/>
        </w:rPr>
        <w:t>, lastnikom gozdov ipd.</w:t>
      </w:r>
      <w:r w:rsidR="001B53C4">
        <w:rPr>
          <w:rFonts w:ascii="Arial" w:hAnsi="Arial"/>
          <w:lang w:val="sl-SI"/>
        </w:rPr>
        <w:t xml:space="preserve">). Uporaba naprednih </w:t>
      </w:r>
      <w:r w:rsidRPr="00D82CF2">
        <w:rPr>
          <w:rFonts w:ascii="Arial" w:hAnsi="Arial"/>
          <w:lang w:val="sl-SI"/>
        </w:rPr>
        <w:t>tehnologij, kot so roboti, senzorji tem</w:t>
      </w:r>
      <w:r w:rsidR="00D82CF2">
        <w:rPr>
          <w:rFonts w:ascii="Arial" w:hAnsi="Arial"/>
          <w:lang w:val="sl-SI"/>
        </w:rPr>
        <w:t xml:space="preserve">perature in vlage, zračne slike, </w:t>
      </w:r>
      <w:r w:rsidRPr="00D82CF2">
        <w:rPr>
          <w:rFonts w:ascii="Arial" w:hAnsi="Arial"/>
          <w:lang w:val="sl-SI"/>
        </w:rPr>
        <w:t xml:space="preserve">GPS tehnologija. </w:t>
      </w:r>
      <w:r w:rsidR="00643FF7" w:rsidRPr="00643FF7">
        <w:rPr>
          <w:rFonts w:ascii="Arial" w:hAnsi="Arial" w:cs="Arial"/>
          <w:lang w:val="sl-SI"/>
        </w:rPr>
        <w:t>V</w:t>
      </w:r>
      <w:r w:rsidR="00643FF7" w:rsidRPr="0062701C">
        <w:rPr>
          <w:rFonts w:ascii="Arial" w:hAnsi="Arial" w:cs="Arial"/>
          <w:lang w:val="sl-SI"/>
        </w:rPr>
        <w:t xml:space="preserve">zpostaviti enotni E-sistema na področju kmetijstva, hrane in gozdarstva, ki bo </w:t>
      </w:r>
      <w:r w:rsidR="00643FF7" w:rsidRPr="00643FF7">
        <w:rPr>
          <w:rFonts w:ascii="Arial" w:hAnsi="Arial" w:cs="Arial"/>
          <w:lang w:val="sl-SI"/>
        </w:rPr>
        <w:t xml:space="preserve">zagotovil medsebojno povezanost obstoječih registrov in evidenc (podatkovno skladišče). </w:t>
      </w:r>
    </w:p>
    <w:p w14:paraId="2E708AF6" w14:textId="429653CD" w:rsidR="00404F26" w:rsidRDefault="008A22A8" w:rsidP="00F3298D">
      <w:pPr>
        <w:pStyle w:val="Odstavekseznama"/>
        <w:numPr>
          <w:ilvl w:val="0"/>
          <w:numId w:val="60"/>
        </w:numPr>
        <w:spacing w:after="200" w:line="360" w:lineRule="auto"/>
        <w:ind w:left="360"/>
        <w:contextualSpacing/>
        <w:rPr>
          <w:rFonts w:ascii="Arial" w:hAnsi="Arial" w:cs="Arial"/>
          <w:lang w:val="sl-SI"/>
        </w:rPr>
      </w:pPr>
      <w:r>
        <w:rPr>
          <w:rFonts w:ascii="Arial" w:hAnsi="Arial" w:cs="Arial"/>
          <w:lang w:val="sl-SI"/>
        </w:rPr>
        <w:t>U</w:t>
      </w:r>
      <w:r w:rsidR="00216351" w:rsidRPr="00501897">
        <w:rPr>
          <w:rFonts w:ascii="Arial" w:hAnsi="Arial" w:cs="Arial"/>
          <w:lang w:val="sl-SI"/>
        </w:rPr>
        <w:t xml:space="preserve">mestitev digitalizacije v intervencije strateškega načrta </w:t>
      </w:r>
      <w:r w:rsidR="004A11FF">
        <w:rPr>
          <w:rFonts w:ascii="Arial" w:hAnsi="Arial" w:cs="Arial"/>
          <w:lang w:val="sl-SI"/>
        </w:rPr>
        <w:t>Skupne kmetijske politike v obdobju</w:t>
      </w:r>
      <w:r w:rsidR="00216351" w:rsidRPr="00501897">
        <w:rPr>
          <w:rFonts w:ascii="Arial" w:hAnsi="Arial" w:cs="Arial"/>
          <w:lang w:val="sl-SI"/>
        </w:rPr>
        <w:t xml:space="preserve"> 2021 </w:t>
      </w:r>
      <w:r w:rsidR="0083030D" w:rsidRPr="00501897">
        <w:rPr>
          <w:rFonts w:ascii="Arial" w:hAnsi="Arial" w:cs="Arial"/>
          <w:lang w:val="sl-SI"/>
        </w:rPr>
        <w:t>–</w:t>
      </w:r>
      <w:r w:rsidR="00216351" w:rsidRPr="00501897">
        <w:rPr>
          <w:rFonts w:ascii="Arial" w:hAnsi="Arial" w:cs="Arial"/>
          <w:lang w:val="sl-SI"/>
        </w:rPr>
        <w:t xml:space="preserve"> 2027</w:t>
      </w:r>
      <w:r w:rsidR="0083030D" w:rsidRPr="00501897">
        <w:rPr>
          <w:rFonts w:ascii="Arial" w:hAnsi="Arial" w:cs="Arial"/>
          <w:lang w:val="sl-SI"/>
        </w:rPr>
        <w:t>.</w:t>
      </w:r>
    </w:p>
    <w:p w14:paraId="067A268C" w14:textId="77777777" w:rsidR="00404F26" w:rsidRPr="004A64B7" w:rsidRDefault="00404F26">
      <w:pPr>
        <w:pStyle w:val="Odstavekseznama"/>
        <w:rPr>
          <w:rFonts w:ascii="Arial" w:hAnsi="Arial" w:cs="Arial"/>
          <w:lang w:val="sl-SI"/>
        </w:rPr>
      </w:pPr>
    </w:p>
    <w:p w14:paraId="172570E0" w14:textId="77777777" w:rsidR="00404F26" w:rsidRPr="00B116D3" w:rsidRDefault="00404F26">
      <w:pPr>
        <w:pStyle w:val="Odstavekseznama"/>
        <w:rPr>
          <w:rFonts w:ascii="Arial" w:hAnsi="Arial" w:cs="Arial"/>
          <w:lang w:val="sl-SI"/>
        </w:rPr>
      </w:pPr>
    </w:p>
    <w:p w14:paraId="3A4287A5" w14:textId="5B5F31A7" w:rsidR="00C4198E" w:rsidRPr="00B116D3" w:rsidRDefault="00C4198E">
      <w:pPr>
        <w:pStyle w:val="Odstavekseznama"/>
        <w:rPr>
          <w:rFonts w:ascii="Arial" w:hAnsi="Arial" w:cs="Arial"/>
          <w:lang w:val="sl-SI"/>
        </w:rPr>
      </w:pPr>
    </w:p>
    <w:p w14:paraId="6E00B7D8" w14:textId="0DF770E0" w:rsidR="004A11FF" w:rsidRDefault="004A11FF">
      <w:pPr>
        <w:pStyle w:val="Odstavekseznama"/>
        <w:rPr>
          <w:rFonts w:ascii="Arial" w:hAnsi="Arial" w:cs="Arial"/>
          <w:lang w:val="sl-SI"/>
        </w:rPr>
      </w:pPr>
    </w:p>
    <w:p w14:paraId="68B1F4A0" w14:textId="6928051F" w:rsidR="004A11FF" w:rsidRDefault="004A11FF">
      <w:pPr>
        <w:pStyle w:val="Odstavekseznama"/>
        <w:rPr>
          <w:rFonts w:ascii="Arial" w:hAnsi="Arial" w:cs="Arial"/>
          <w:lang w:val="sl-SI"/>
        </w:rPr>
      </w:pPr>
    </w:p>
    <w:p w14:paraId="3F59611C" w14:textId="7094098F" w:rsidR="004A11FF" w:rsidRDefault="004A11FF">
      <w:pPr>
        <w:pStyle w:val="Odstavekseznama"/>
        <w:rPr>
          <w:rFonts w:ascii="Arial" w:hAnsi="Arial" w:cs="Arial"/>
          <w:lang w:val="sl-SI"/>
        </w:rPr>
      </w:pPr>
    </w:p>
    <w:p w14:paraId="7A3FA3CA" w14:textId="74FF1E6C" w:rsidR="004A11FF" w:rsidRDefault="004A11FF">
      <w:pPr>
        <w:pStyle w:val="Odstavekseznama"/>
        <w:rPr>
          <w:rFonts w:ascii="Arial" w:hAnsi="Arial" w:cs="Arial"/>
          <w:lang w:val="sl-SI"/>
        </w:rPr>
      </w:pPr>
    </w:p>
    <w:p w14:paraId="7A3F0746" w14:textId="5C5499A2" w:rsidR="004A11FF" w:rsidRDefault="004A11FF">
      <w:pPr>
        <w:pStyle w:val="Odstavekseznama"/>
        <w:rPr>
          <w:rFonts w:ascii="Arial" w:hAnsi="Arial" w:cs="Arial"/>
          <w:lang w:val="sl-SI"/>
        </w:rPr>
      </w:pPr>
    </w:p>
    <w:p w14:paraId="3496C07B" w14:textId="4B06732D" w:rsidR="004A11FF" w:rsidRDefault="004A11FF">
      <w:pPr>
        <w:pStyle w:val="Odstavekseznama"/>
        <w:rPr>
          <w:rFonts w:ascii="Arial" w:hAnsi="Arial" w:cs="Arial"/>
          <w:lang w:val="sl-SI"/>
        </w:rPr>
      </w:pPr>
    </w:p>
    <w:p w14:paraId="517D512D" w14:textId="383DFEF6" w:rsidR="004A11FF" w:rsidRDefault="004A11FF">
      <w:pPr>
        <w:pStyle w:val="Odstavekseznama"/>
        <w:rPr>
          <w:rFonts w:ascii="Arial" w:hAnsi="Arial" w:cs="Arial"/>
          <w:lang w:val="sl-SI"/>
        </w:rPr>
      </w:pPr>
    </w:p>
    <w:p w14:paraId="3D6AEA2D" w14:textId="59595944" w:rsidR="004A11FF" w:rsidRDefault="004A11FF">
      <w:pPr>
        <w:pStyle w:val="Odstavekseznama"/>
        <w:rPr>
          <w:rFonts w:ascii="Arial" w:hAnsi="Arial" w:cs="Arial"/>
          <w:lang w:val="sl-SI"/>
        </w:rPr>
      </w:pPr>
    </w:p>
    <w:p w14:paraId="53C26E4D" w14:textId="2A106DA4" w:rsidR="004A11FF" w:rsidRDefault="004A11FF">
      <w:pPr>
        <w:pStyle w:val="Odstavekseznama"/>
        <w:rPr>
          <w:rFonts w:ascii="Arial" w:hAnsi="Arial" w:cs="Arial"/>
          <w:lang w:val="sl-SI"/>
        </w:rPr>
      </w:pPr>
    </w:p>
    <w:p w14:paraId="534AE42D" w14:textId="263D5DB1" w:rsidR="004A11FF" w:rsidRDefault="004A11FF">
      <w:pPr>
        <w:pStyle w:val="Odstavekseznama"/>
        <w:rPr>
          <w:rFonts w:ascii="Arial" w:hAnsi="Arial" w:cs="Arial"/>
          <w:lang w:val="sl-SI"/>
        </w:rPr>
      </w:pPr>
    </w:p>
    <w:p w14:paraId="1B401E34" w14:textId="0661AAAB" w:rsidR="004A11FF" w:rsidRDefault="004A11FF">
      <w:pPr>
        <w:pStyle w:val="Odstavekseznama"/>
        <w:rPr>
          <w:rFonts w:ascii="Arial" w:hAnsi="Arial" w:cs="Arial"/>
          <w:lang w:val="sl-SI"/>
        </w:rPr>
      </w:pPr>
    </w:p>
    <w:p w14:paraId="6BDD070F" w14:textId="0D139DF9" w:rsidR="004A11FF" w:rsidRDefault="004A11FF">
      <w:pPr>
        <w:pStyle w:val="Odstavekseznama"/>
        <w:rPr>
          <w:rFonts w:ascii="Arial" w:hAnsi="Arial" w:cs="Arial"/>
          <w:lang w:val="sl-SI"/>
        </w:rPr>
      </w:pPr>
    </w:p>
    <w:p w14:paraId="44A02150" w14:textId="3A12D916" w:rsidR="004A11FF" w:rsidRDefault="004A11FF">
      <w:pPr>
        <w:pStyle w:val="Odstavekseznama"/>
        <w:rPr>
          <w:rFonts w:ascii="Arial" w:hAnsi="Arial" w:cs="Arial"/>
          <w:lang w:val="sl-SI"/>
        </w:rPr>
      </w:pPr>
    </w:p>
    <w:p w14:paraId="001F0613" w14:textId="6D27CD9B" w:rsidR="004A11FF" w:rsidRDefault="004A11FF">
      <w:pPr>
        <w:pStyle w:val="Odstavekseznama"/>
        <w:rPr>
          <w:rFonts w:ascii="Arial" w:hAnsi="Arial" w:cs="Arial"/>
          <w:lang w:val="sl-SI"/>
        </w:rPr>
      </w:pPr>
    </w:p>
    <w:p w14:paraId="2B079923" w14:textId="14678A2A" w:rsidR="004A11FF" w:rsidRDefault="004A11FF">
      <w:pPr>
        <w:pStyle w:val="Odstavekseznama"/>
        <w:rPr>
          <w:rFonts w:ascii="Arial" w:hAnsi="Arial" w:cs="Arial"/>
          <w:lang w:val="sl-SI"/>
        </w:rPr>
      </w:pPr>
    </w:p>
    <w:p w14:paraId="632C3B8E" w14:textId="2BE845C0" w:rsidR="004A11FF" w:rsidRDefault="004A11FF">
      <w:pPr>
        <w:pStyle w:val="Odstavekseznama"/>
        <w:rPr>
          <w:rFonts w:ascii="Arial" w:hAnsi="Arial" w:cs="Arial"/>
          <w:lang w:val="sl-SI"/>
        </w:rPr>
      </w:pPr>
    </w:p>
    <w:p w14:paraId="08C8ADB5" w14:textId="4A1DDAA1" w:rsidR="004A11FF" w:rsidRDefault="004A11FF">
      <w:pPr>
        <w:pStyle w:val="Odstavekseznama"/>
        <w:rPr>
          <w:rFonts w:ascii="Arial" w:hAnsi="Arial" w:cs="Arial"/>
          <w:lang w:val="sl-SI"/>
        </w:rPr>
      </w:pPr>
    </w:p>
    <w:p w14:paraId="76592A60" w14:textId="1F75AF3E" w:rsidR="004A11FF" w:rsidRDefault="004A11FF">
      <w:pPr>
        <w:pStyle w:val="Odstavekseznama"/>
        <w:rPr>
          <w:rFonts w:ascii="Arial" w:hAnsi="Arial" w:cs="Arial"/>
          <w:lang w:val="sl-SI"/>
        </w:rPr>
      </w:pPr>
    </w:p>
    <w:p w14:paraId="00D0A9CE" w14:textId="77777777" w:rsidR="004A11FF" w:rsidRPr="00B116D3" w:rsidRDefault="004A11FF">
      <w:pPr>
        <w:pStyle w:val="Odstavekseznama"/>
        <w:rPr>
          <w:rFonts w:ascii="Arial" w:hAnsi="Arial" w:cs="Arial"/>
          <w:lang w:val="sl-SI"/>
        </w:rPr>
      </w:pPr>
    </w:p>
    <w:p w14:paraId="74C5740B" w14:textId="7E489F7E" w:rsidR="00C4198E" w:rsidRPr="00B116D3" w:rsidRDefault="00C4198E">
      <w:pPr>
        <w:pStyle w:val="Odstavekseznama"/>
        <w:rPr>
          <w:rFonts w:ascii="Arial" w:hAnsi="Arial" w:cs="Arial"/>
          <w:lang w:val="sl-SI"/>
        </w:rPr>
      </w:pPr>
    </w:p>
    <w:p w14:paraId="6A94B373" w14:textId="426659FA" w:rsidR="00404F26" w:rsidRPr="00B116D3" w:rsidRDefault="00404F26">
      <w:pPr>
        <w:pStyle w:val="Odstavekseznama"/>
        <w:rPr>
          <w:rFonts w:ascii="Arial" w:hAnsi="Arial" w:cs="Arial"/>
          <w:lang w:val="sl-SI"/>
        </w:rPr>
      </w:pPr>
    </w:p>
    <w:p w14:paraId="6B96A907" w14:textId="2D547642" w:rsidR="007E6819" w:rsidRPr="00B116D3" w:rsidRDefault="007E6819">
      <w:pPr>
        <w:pStyle w:val="Odstavekseznama"/>
        <w:rPr>
          <w:rFonts w:ascii="Arial" w:hAnsi="Arial" w:cs="Arial"/>
          <w:lang w:val="sl-SI"/>
        </w:rPr>
      </w:pPr>
    </w:p>
    <w:p w14:paraId="1C497F45" w14:textId="2C47CD67" w:rsidR="007E6819" w:rsidRPr="00B116D3" w:rsidRDefault="007E6819">
      <w:pPr>
        <w:pStyle w:val="Odstavekseznama"/>
        <w:rPr>
          <w:rFonts w:ascii="Arial" w:hAnsi="Arial" w:cs="Arial"/>
          <w:lang w:val="sl-SI"/>
        </w:rPr>
      </w:pPr>
    </w:p>
    <w:p w14:paraId="599FC015" w14:textId="646B18D6" w:rsidR="007E6819" w:rsidRPr="00B116D3" w:rsidRDefault="007E6819">
      <w:pPr>
        <w:pStyle w:val="Odstavekseznama"/>
        <w:rPr>
          <w:rFonts w:ascii="Arial" w:hAnsi="Arial" w:cs="Arial"/>
          <w:lang w:val="sl-SI"/>
        </w:rPr>
      </w:pPr>
    </w:p>
    <w:p w14:paraId="7BA4ADFE" w14:textId="6F36B4AE" w:rsidR="007E6819" w:rsidRPr="00B116D3" w:rsidRDefault="007E6819">
      <w:pPr>
        <w:pStyle w:val="Odstavekseznama"/>
        <w:rPr>
          <w:rFonts w:ascii="Arial" w:hAnsi="Arial" w:cs="Arial"/>
          <w:lang w:val="sl-SI"/>
        </w:rPr>
      </w:pPr>
    </w:p>
    <w:p w14:paraId="20BE6D9A" w14:textId="2B95D86D" w:rsidR="007E6819" w:rsidRPr="00B116D3" w:rsidRDefault="007E6819">
      <w:pPr>
        <w:pStyle w:val="Odstavekseznama"/>
        <w:rPr>
          <w:rFonts w:ascii="Arial" w:hAnsi="Arial" w:cs="Arial"/>
          <w:lang w:val="sl-SI"/>
        </w:rPr>
      </w:pPr>
    </w:p>
    <w:p w14:paraId="2E9C9C93" w14:textId="1CDA4048" w:rsidR="007E6819" w:rsidRDefault="007E6819">
      <w:pPr>
        <w:pStyle w:val="Odstavekseznama"/>
        <w:rPr>
          <w:rFonts w:ascii="Arial" w:hAnsi="Arial" w:cs="Arial"/>
          <w:lang w:val="sl-SI"/>
        </w:rPr>
      </w:pPr>
    </w:p>
    <w:p w14:paraId="613BDEC6" w14:textId="77777777" w:rsidR="00016F11" w:rsidRDefault="00016F11">
      <w:pPr>
        <w:pStyle w:val="Odstavekseznama"/>
        <w:rPr>
          <w:rFonts w:ascii="Arial" w:hAnsi="Arial" w:cs="Arial"/>
          <w:lang w:val="sl-SI"/>
        </w:rPr>
      </w:pPr>
    </w:p>
    <w:p w14:paraId="50DE356F" w14:textId="77777777" w:rsidR="00016F11" w:rsidRDefault="00016F11">
      <w:pPr>
        <w:pStyle w:val="Odstavekseznama"/>
        <w:rPr>
          <w:rFonts w:ascii="Arial" w:hAnsi="Arial" w:cs="Arial"/>
          <w:lang w:val="sl-SI"/>
        </w:rPr>
      </w:pPr>
    </w:p>
    <w:p w14:paraId="77B4C58D" w14:textId="77777777" w:rsidR="00016F11" w:rsidRPr="00B116D3" w:rsidRDefault="00016F11">
      <w:pPr>
        <w:pStyle w:val="Odstavekseznama"/>
        <w:rPr>
          <w:rFonts w:ascii="Arial" w:hAnsi="Arial" w:cs="Arial"/>
          <w:lang w:val="sl-SI"/>
        </w:rPr>
      </w:pPr>
    </w:p>
    <w:p w14:paraId="7BE0D18F" w14:textId="30D29313" w:rsidR="007E6819" w:rsidRPr="00B116D3" w:rsidRDefault="007E6819">
      <w:pPr>
        <w:pStyle w:val="Odstavekseznama"/>
        <w:rPr>
          <w:rFonts w:ascii="Arial" w:hAnsi="Arial" w:cs="Arial"/>
          <w:lang w:val="sl-SI"/>
        </w:rPr>
      </w:pPr>
    </w:p>
    <w:p w14:paraId="196100B8" w14:textId="65EF58E8" w:rsidR="007E6819" w:rsidRDefault="007E6819">
      <w:pPr>
        <w:pStyle w:val="Odstavekseznama"/>
        <w:rPr>
          <w:rFonts w:ascii="Arial" w:hAnsi="Arial" w:cs="Arial"/>
          <w:lang w:val="sl-SI"/>
        </w:rPr>
      </w:pPr>
    </w:p>
    <w:p w14:paraId="48557C9D" w14:textId="77777777" w:rsidR="006274BB" w:rsidRDefault="006274BB">
      <w:pPr>
        <w:pStyle w:val="Odstavekseznama"/>
        <w:rPr>
          <w:rFonts w:ascii="Arial" w:hAnsi="Arial" w:cs="Arial"/>
          <w:lang w:val="sl-SI"/>
        </w:rPr>
      </w:pPr>
    </w:p>
    <w:p w14:paraId="129A671C" w14:textId="77777777" w:rsidR="006274BB" w:rsidRDefault="006274BB">
      <w:pPr>
        <w:pStyle w:val="Odstavekseznama"/>
        <w:rPr>
          <w:rFonts w:ascii="Arial" w:hAnsi="Arial" w:cs="Arial"/>
          <w:lang w:val="sl-SI"/>
        </w:rPr>
      </w:pPr>
    </w:p>
    <w:p w14:paraId="48724901" w14:textId="77777777" w:rsidR="006274BB" w:rsidRPr="00B116D3" w:rsidRDefault="006274BB">
      <w:pPr>
        <w:pStyle w:val="Odstavekseznama"/>
        <w:rPr>
          <w:rFonts w:ascii="Arial" w:hAnsi="Arial" w:cs="Arial"/>
          <w:lang w:val="sl-SI"/>
        </w:rPr>
      </w:pPr>
      <w:bookmarkStart w:id="1729" w:name="_GoBack"/>
      <w:bookmarkEnd w:id="1729"/>
    </w:p>
    <w:p w14:paraId="7FE0DB3C" w14:textId="77777777" w:rsidR="007E6819" w:rsidRPr="00B116D3" w:rsidRDefault="007E6819">
      <w:pPr>
        <w:pStyle w:val="Odstavekseznama"/>
        <w:rPr>
          <w:rFonts w:ascii="Arial" w:hAnsi="Arial" w:cs="Arial"/>
          <w:lang w:val="sl-SI"/>
        </w:rPr>
      </w:pPr>
    </w:p>
    <w:p w14:paraId="049E7C04" w14:textId="5A953F4A" w:rsidR="00404F26" w:rsidRDefault="00404F26">
      <w:pPr>
        <w:pStyle w:val="Odstavekseznama"/>
        <w:jc w:val="center"/>
        <w:rPr>
          <w:rFonts w:ascii="Arial" w:hAnsi="Arial" w:cs="Arial"/>
          <w:lang w:val="it-IT"/>
        </w:rPr>
      </w:pPr>
      <w:r>
        <w:rPr>
          <w:noProof/>
          <w:lang w:val="sl-SI" w:eastAsia="sl-SI"/>
        </w:rPr>
        <w:drawing>
          <wp:inline distT="0" distB="0" distL="0" distR="0" wp14:anchorId="796E700B" wp14:editId="53424BC5">
            <wp:extent cx="3136281" cy="3086100"/>
            <wp:effectExtent l="19050" t="19050" r="26035" b="19050"/>
            <wp:docPr id="31" name="Slika 31" desc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39705" cy="3089469"/>
                    </a:xfrm>
                    <a:prstGeom prst="rect">
                      <a:avLst/>
                    </a:prstGeom>
                    <a:noFill/>
                    <a:ln>
                      <a:solidFill>
                        <a:schemeClr val="tx1"/>
                      </a:solidFill>
                    </a:ln>
                  </pic:spPr>
                </pic:pic>
              </a:graphicData>
            </a:graphic>
          </wp:inline>
        </w:drawing>
      </w:r>
    </w:p>
    <w:p w14:paraId="7DB54B68" w14:textId="77777777" w:rsidR="00404F26" w:rsidRDefault="00404F26">
      <w:pPr>
        <w:pStyle w:val="Odstavekseznama"/>
        <w:jc w:val="center"/>
        <w:rPr>
          <w:rFonts w:ascii="Arial" w:hAnsi="Arial" w:cs="Arial"/>
          <w:lang w:val="it-IT"/>
        </w:rPr>
      </w:pPr>
    </w:p>
    <w:p w14:paraId="2F1ADA88" w14:textId="77777777" w:rsidR="00404F26" w:rsidRDefault="00404F26">
      <w:pPr>
        <w:pStyle w:val="Odstavekseznama"/>
        <w:jc w:val="center"/>
        <w:rPr>
          <w:rFonts w:ascii="Arial" w:hAnsi="Arial" w:cs="Arial"/>
          <w:lang w:val="it-IT"/>
        </w:rPr>
      </w:pPr>
    </w:p>
    <w:p w14:paraId="31E72F85" w14:textId="77777777" w:rsidR="00404F26" w:rsidRDefault="00404F26">
      <w:pPr>
        <w:pStyle w:val="Odstavekseznama"/>
        <w:jc w:val="center"/>
        <w:rPr>
          <w:rFonts w:ascii="Arial" w:hAnsi="Arial" w:cs="Arial"/>
          <w:lang w:val="it-IT"/>
        </w:rPr>
      </w:pPr>
    </w:p>
    <w:p w14:paraId="0D16C5CE" w14:textId="77777777" w:rsidR="00404F26" w:rsidRDefault="00404F26">
      <w:pPr>
        <w:pStyle w:val="Odstavekseznama"/>
        <w:jc w:val="center"/>
        <w:rPr>
          <w:rFonts w:ascii="Arial" w:hAnsi="Arial" w:cs="Arial"/>
          <w:lang w:val="it-IT"/>
        </w:rPr>
      </w:pPr>
    </w:p>
    <w:p w14:paraId="03074472" w14:textId="62CB186B" w:rsidR="00404F26" w:rsidRDefault="00404F26">
      <w:pPr>
        <w:pStyle w:val="Odstavekseznama"/>
        <w:jc w:val="center"/>
        <w:rPr>
          <w:rFonts w:ascii="Arial" w:hAnsi="Arial" w:cs="Arial"/>
          <w:lang w:val="it-IT"/>
        </w:rPr>
      </w:pPr>
    </w:p>
    <w:p w14:paraId="246EF90A" w14:textId="77777777" w:rsidR="00404F26" w:rsidRPr="0043130C" w:rsidRDefault="00404F26">
      <w:pPr>
        <w:pStyle w:val="Odstavekseznama"/>
        <w:jc w:val="center"/>
        <w:rPr>
          <w:rFonts w:ascii="Arial" w:hAnsi="Arial" w:cs="Arial"/>
          <w:lang w:val="it-IT"/>
        </w:rPr>
      </w:pPr>
    </w:p>
    <w:p w14:paraId="5621EC66" w14:textId="5CEE0EBF" w:rsidR="00F70236" w:rsidRPr="006274BB" w:rsidRDefault="00567099">
      <w:pPr>
        <w:spacing w:after="240"/>
        <w:jc w:val="center"/>
        <w:rPr>
          <w:rFonts w:ascii="Arial" w:eastAsia="Calibri" w:hAnsi="Arial" w:cs="Arial"/>
          <w:b/>
          <w:noProof/>
          <w:sz w:val="44"/>
          <w:szCs w:val="44"/>
          <w:lang w:val="sl-SI"/>
        </w:rPr>
      </w:pPr>
      <w:r w:rsidRPr="006274BB">
        <w:rPr>
          <w:rFonts w:ascii="Arial" w:eastAsia="Calibri" w:hAnsi="Arial" w:cs="Arial"/>
          <w:b/>
          <w:noProof/>
          <w:sz w:val="44"/>
          <w:szCs w:val="44"/>
          <w:lang w:val="sl-SI"/>
        </w:rPr>
        <w:t>***</w:t>
      </w:r>
      <w:bookmarkEnd w:id="29"/>
    </w:p>
    <w:sectPr w:rsidR="00F70236" w:rsidRPr="006274BB" w:rsidSect="00D37031">
      <w:footerReference w:type="default" r:id="rId70"/>
      <w:type w:val="continuous"/>
      <w:pgSz w:w="11906" w:h="16838"/>
      <w:pgMar w:top="1020" w:right="1701" w:bottom="1020" w:left="1587" w:header="601" w:footer="107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22908" w14:textId="77777777" w:rsidR="007F447F" w:rsidRDefault="007F447F">
      <w:r>
        <w:separator/>
      </w:r>
    </w:p>
  </w:endnote>
  <w:endnote w:type="continuationSeparator" w:id="0">
    <w:p w14:paraId="78074ED0" w14:textId="77777777" w:rsidR="007F447F" w:rsidRDefault="007F447F">
      <w:r>
        <w:continuationSeparator/>
      </w:r>
    </w:p>
  </w:endnote>
  <w:endnote w:type="continuationNotice" w:id="1">
    <w:p w14:paraId="59F60FE3" w14:textId="77777777" w:rsidR="007F447F" w:rsidRDefault="007F4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hitney-Book">
    <w:altName w:val="MS Gothic"/>
    <w:panose1 w:val="00000000000000000000"/>
    <w:charset w:val="80"/>
    <w:family w:val="swiss"/>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375829"/>
      <w:docPartObj>
        <w:docPartGallery w:val="Page Numbers (Bottom of Page)"/>
        <w:docPartUnique/>
      </w:docPartObj>
    </w:sdtPr>
    <w:sdtContent>
      <w:p w14:paraId="44897C67" w14:textId="3D31D791" w:rsidR="00143C43" w:rsidRDefault="00143C43">
        <w:pPr>
          <w:pStyle w:val="Noga"/>
          <w:jc w:val="center"/>
        </w:pPr>
        <w:r>
          <w:fldChar w:fldCharType="begin"/>
        </w:r>
        <w:r>
          <w:instrText>PAGE   \* MERGEFORMAT</w:instrText>
        </w:r>
        <w:r>
          <w:fldChar w:fldCharType="separate"/>
        </w:r>
        <w:r w:rsidR="006274BB" w:rsidRPr="006274BB">
          <w:rPr>
            <w:noProof/>
            <w:lang w:val="sl-SI"/>
          </w:rPr>
          <w:t>81</w:t>
        </w:r>
        <w:r>
          <w:fldChar w:fldCharType="end"/>
        </w:r>
      </w:p>
    </w:sdtContent>
  </w:sdt>
  <w:p w14:paraId="4B04255D" w14:textId="1A5FA0B1" w:rsidR="00143C43" w:rsidRDefault="00143C43" w:rsidP="0039335C">
    <w:pPr>
      <w:spacing w:after="240"/>
    </w:pPr>
    <w:r w:rsidRPr="00497FD0">
      <w:rPr>
        <w:vertAlign w:val="super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B88C3" w14:textId="77777777" w:rsidR="007F447F" w:rsidRDefault="007F447F">
      <w:r>
        <w:separator/>
      </w:r>
    </w:p>
  </w:footnote>
  <w:footnote w:type="continuationSeparator" w:id="0">
    <w:p w14:paraId="163970D3" w14:textId="77777777" w:rsidR="007F447F" w:rsidRDefault="007F447F">
      <w:r>
        <w:continuationSeparator/>
      </w:r>
    </w:p>
  </w:footnote>
  <w:footnote w:type="continuationNotice" w:id="1">
    <w:p w14:paraId="7B7F025E" w14:textId="77777777" w:rsidR="007F447F" w:rsidRDefault="007F447F"/>
  </w:footnote>
  <w:footnote w:id="2">
    <w:p w14:paraId="4416C055" w14:textId="70F715B9" w:rsidR="00143C43" w:rsidRPr="00A57212" w:rsidRDefault="00143C43" w:rsidP="00224F61">
      <w:pPr>
        <w:pStyle w:val="Sprotnaopomba-besedilo"/>
        <w:ind w:left="0" w:firstLine="0"/>
        <w:rPr>
          <w:rFonts w:ascii="Arial" w:hAnsi="Arial" w:cs="Arial"/>
          <w:sz w:val="16"/>
          <w:szCs w:val="16"/>
          <w:lang w:val="sl-SI"/>
        </w:rPr>
      </w:pPr>
      <w:r w:rsidRPr="00A57212">
        <w:rPr>
          <w:rStyle w:val="Sprotnaopomba-sklic"/>
          <w:rFonts w:ascii="Arial" w:hAnsi="Arial" w:cs="Arial"/>
          <w:sz w:val="16"/>
          <w:szCs w:val="16"/>
        </w:rPr>
        <w:footnoteRef/>
      </w:r>
      <w:r w:rsidRPr="001D1371">
        <w:rPr>
          <w:rFonts w:ascii="Arial" w:hAnsi="Arial" w:cs="Arial"/>
          <w:sz w:val="16"/>
          <w:szCs w:val="16"/>
          <w:lang w:val="sl-SI"/>
        </w:rPr>
        <w:t xml:space="preserve"> </w:t>
      </w:r>
      <w:r w:rsidRPr="00A57212">
        <w:rPr>
          <w:rFonts w:ascii="Arial" w:hAnsi="Arial" w:cs="Arial"/>
          <w:sz w:val="16"/>
          <w:szCs w:val="16"/>
          <w:lang w:val="sl-SI"/>
        </w:rPr>
        <w:t xml:space="preserve">Uradni list RS št. 8/2020. </w:t>
      </w:r>
    </w:p>
  </w:footnote>
  <w:footnote w:id="3">
    <w:p w14:paraId="31DD5CF5" w14:textId="79A774D5" w:rsidR="00143C43" w:rsidRPr="00C83F19" w:rsidRDefault="00143C43" w:rsidP="00C83F19">
      <w:pPr>
        <w:pStyle w:val="Sprotnaopomba-besedilo"/>
        <w:ind w:left="0" w:firstLine="0"/>
        <w:rPr>
          <w:lang w:val="sl-SI"/>
        </w:rPr>
      </w:pPr>
      <w:r w:rsidRPr="00C83F19">
        <w:rPr>
          <w:rStyle w:val="Sprotnaopomba-sklic"/>
          <w:rFonts w:ascii="Arial" w:hAnsi="Arial" w:cs="Arial"/>
          <w:sz w:val="16"/>
          <w:szCs w:val="16"/>
        </w:rPr>
        <w:footnoteRef/>
      </w:r>
      <w:r w:rsidRPr="00C83F19">
        <w:rPr>
          <w:rStyle w:val="Sprotnaopomba-sklic"/>
          <w:rFonts w:ascii="Arial" w:hAnsi="Arial" w:cs="Arial"/>
          <w:sz w:val="16"/>
          <w:szCs w:val="16"/>
          <w:vertAlign w:val="baseline"/>
        </w:rPr>
        <w:t xml:space="preserve"> Knierim, A., Boenning, K., Caggiano, M., Cristovao, A., Dirimanova, V., Koehnen, T., Labarthe, P. &amp; Prager, K. (2015): The AKIS concept and its relevance in selected EU member states. Outlook on Agriculture 44(1), 29-36.</w:t>
      </w:r>
    </w:p>
  </w:footnote>
  <w:footnote w:id="4">
    <w:p w14:paraId="579000B0" w14:textId="0E543B09" w:rsidR="00143C43" w:rsidRPr="00EE2A3B" w:rsidRDefault="00143C43" w:rsidP="008E64AB">
      <w:pPr>
        <w:pStyle w:val="Sprotnaopomba-besedilo"/>
        <w:ind w:left="0" w:firstLine="0"/>
        <w:jc w:val="left"/>
        <w:rPr>
          <w:rFonts w:ascii="Arial" w:hAnsi="Arial" w:cs="Arial"/>
          <w:sz w:val="16"/>
          <w:szCs w:val="16"/>
          <w:lang w:val="sl-SI"/>
        </w:rPr>
      </w:pPr>
      <w:r w:rsidRPr="00EE2A3B">
        <w:rPr>
          <w:rStyle w:val="Sprotnaopomba-sklic"/>
          <w:rFonts w:ascii="Arial" w:hAnsi="Arial" w:cs="Arial"/>
          <w:sz w:val="16"/>
          <w:szCs w:val="16"/>
        </w:rPr>
        <w:footnoteRef/>
      </w:r>
      <w:r w:rsidRPr="00EE2A3B">
        <w:rPr>
          <w:rFonts w:ascii="Arial" w:hAnsi="Arial" w:cs="Arial"/>
          <w:sz w:val="16"/>
          <w:szCs w:val="16"/>
          <w:lang w:val="sl-SI"/>
        </w:rPr>
        <w:t xml:space="preserve"> Stanje na dan 31. 8. 2020. </w:t>
      </w:r>
    </w:p>
  </w:footnote>
  <w:footnote w:id="5">
    <w:p w14:paraId="448179EE" w14:textId="77777777" w:rsidR="00143C43" w:rsidRPr="00B116D3" w:rsidRDefault="00143C43"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1" w:history="1">
        <w:r w:rsidRPr="00B116D3">
          <w:rPr>
            <w:rStyle w:val="Hiperpovezava"/>
            <w:rFonts w:ascii="Arial" w:hAnsi="Arial" w:cs="Arial"/>
            <w:sz w:val="16"/>
            <w:szCs w:val="16"/>
            <w:lang w:val="sl-SI"/>
          </w:rPr>
          <w:t>http://www.ung.si/sl/studij/visoka-sola-za-vinogradnistvo-in-vinarstvo/</w:t>
        </w:r>
      </w:hyperlink>
    </w:p>
  </w:footnote>
  <w:footnote w:id="6">
    <w:p w14:paraId="362F72EF" w14:textId="77777777" w:rsidR="00143C43" w:rsidRPr="00B116D3" w:rsidRDefault="00143C43"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2" w:history="1">
        <w:r w:rsidRPr="00B116D3">
          <w:rPr>
            <w:rStyle w:val="Hiperpovezava"/>
            <w:rFonts w:ascii="Arial" w:hAnsi="Arial" w:cs="Arial"/>
            <w:sz w:val="16"/>
            <w:szCs w:val="16"/>
            <w:lang w:val="sl-SI"/>
          </w:rPr>
          <w:t>http://www.fkbv.um.si/</w:t>
        </w:r>
      </w:hyperlink>
    </w:p>
  </w:footnote>
  <w:footnote w:id="7">
    <w:p w14:paraId="5558FBA3" w14:textId="77777777" w:rsidR="00143C43" w:rsidRPr="00B116D3" w:rsidRDefault="00143C43"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3" w:history="1">
        <w:r w:rsidRPr="00B116D3">
          <w:rPr>
            <w:rStyle w:val="Hiperpovezava"/>
            <w:rFonts w:ascii="Arial" w:hAnsi="Arial" w:cs="Arial"/>
            <w:sz w:val="16"/>
            <w:szCs w:val="16"/>
            <w:lang w:val="sl-SI"/>
          </w:rPr>
          <w:t>http://www.bf.uni-lj.si/</w:t>
        </w:r>
      </w:hyperlink>
    </w:p>
  </w:footnote>
  <w:footnote w:id="8">
    <w:p w14:paraId="51BA7AA0" w14:textId="77777777" w:rsidR="00143C43" w:rsidRPr="00B116D3" w:rsidRDefault="00143C43"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4" w:history="1">
        <w:r w:rsidRPr="00B116D3">
          <w:rPr>
            <w:rStyle w:val="Hiperpovezava"/>
            <w:rFonts w:ascii="Arial" w:hAnsi="Arial" w:cs="Arial"/>
            <w:sz w:val="16"/>
            <w:szCs w:val="16"/>
            <w:lang w:val="sl-SI"/>
          </w:rPr>
          <w:t>https://www.famnit.upr.si/sl/</w:t>
        </w:r>
      </w:hyperlink>
    </w:p>
  </w:footnote>
  <w:footnote w:id="9">
    <w:p w14:paraId="61935DD6" w14:textId="1551D8FB" w:rsidR="00143C43" w:rsidRPr="001B377C" w:rsidRDefault="00143C43" w:rsidP="001B377C">
      <w:pPr>
        <w:pStyle w:val="Point3letter"/>
        <w:numPr>
          <w:ilvl w:val="0"/>
          <w:numId w:val="0"/>
        </w:numPr>
        <w:spacing w:before="120" w:after="120"/>
        <w:rPr>
          <w:sz w:val="16"/>
          <w:szCs w:val="16"/>
          <w:lang w:val="sl-SI"/>
        </w:rPr>
      </w:pPr>
      <w:r w:rsidRPr="001B377C">
        <w:rPr>
          <w:rStyle w:val="Sprotnaopomba-sklic"/>
          <w:sz w:val="16"/>
          <w:szCs w:val="16"/>
        </w:rPr>
        <w:footnoteRef/>
      </w:r>
      <w:r w:rsidRPr="00AD3A7D">
        <w:rPr>
          <w:sz w:val="16"/>
          <w:szCs w:val="16"/>
          <w:lang w:val="sl-SI"/>
        </w:rPr>
        <w:t xml:space="preserve"> </w:t>
      </w:r>
      <w:r w:rsidRPr="00AD3A7D">
        <w:rPr>
          <w:rFonts w:cs="Arial"/>
          <w:sz w:val="16"/>
          <w:szCs w:val="16"/>
          <w:lang w:val="sl-SI"/>
        </w:rPr>
        <w:t xml:space="preserve">Stanje na 31. 12. 2019 na ravni izplačanih vlog. </w:t>
      </w:r>
    </w:p>
  </w:footnote>
  <w:footnote w:id="10">
    <w:p w14:paraId="5D977437" w14:textId="7949C9C3" w:rsidR="00143C43" w:rsidRPr="006B13E6" w:rsidRDefault="00143C43" w:rsidP="006B13E6">
      <w:pPr>
        <w:pStyle w:val="Sprotnaopomba-besedilo"/>
        <w:ind w:left="0" w:firstLine="0"/>
        <w:rPr>
          <w:rFonts w:ascii="Arial" w:hAnsi="Arial" w:cs="Arial"/>
          <w:sz w:val="16"/>
          <w:szCs w:val="16"/>
          <w:lang w:val="sl-SI"/>
        </w:rPr>
      </w:pPr>
      <w:r w:rsidRPr="006B13E6">
        <w:rPr>
          <w:rStyle w:val="Sprotnaopomba-sklic"/>
          <w:rFonts w:ascii="Arial" w:hAnsi="Arial" w:cs="Arial"/>
          <w:sz w:val="16"/>
          <w:szCs w:val="16"/>
        </w:rPr>
        <w:footnoteRef/>
      </w:r>
      <w:r w:rsidRPr="00AD3A7D">
        <w:rPr>
          <w:rFonts w:ascii="Arial" w:hAnsi="Arial" w:cs="Arial"/>
          <w:sz w:val="16"/>
          <w:szCs w:val="16"/>
          <w:lang w:val="de-DE"/>
        </w:rPr>
        <w:t xml:space="preserve"> </w:t>
      </w:r>
      <w:r w:rsidRPr="006B13E6">
        <w:rPr>
          <w:rFonts w:ascii="Arial" w:hAnsi="Arial" w:cs="Arial"/>
          <w:sz w:val="16"/>
          <w:szCs w:val="16"/>
          <w:lang w:val="sl-SI"/>
        </w:rPr>
        <w:t xml:space="preserve">Stanje na dan 31. 12. 2018. </w:t>
      </w:r>
    </w:p>
  </w:footnote>
  <w:footnote w:id="11">
    <w:p w14:paraId="3642C633" w14:textId="77777777" w:rsidR="00143C43" w:rsidRPr="00C675CA" w:rsidRDefault="00143C43" w:rsidP="00263A16">
      <w:pPr>
        <w:pStyle w:val="Sprotnaopomba-besedilo"/>
        <w:ind w:left="0" w:firstLine="0"/>
        <w:rPr>
          <w:rFonts w:ascii="Arial" w:hAnsi="Arial" w:cs="Arial"/>
          <w:sz w:val="16"/>
          <w:szCs w:val="16"/>
          <w:lang w:val="sl-SI"/>
        </w:rPr>
      </w:pPr>
      <w:r w:rsidRPr="00C675CA">
        <w:rPr>
          <w:rStyle w:val="Sprotnaopomba-sklic"/>
          <w:rFonts w:ascii="Arial" w:hAnsi="Arial" w:cs="Arial"/>
          <w:sz w:val="16"/>
          <w:szCs w:val="16"/>
        </w:rPr>
        <w:footnoteRef/>
      </w:r>
      <w:r w:rsidRPr="00906475">
        <w:rPr>
          <w:rFonts w:ascii="Arial" w:hAnsi="Arial"/>
          <w:sz w:val="16"/>
          <w:lang w:val="sl-SI"/>
        </w:rPr>
        <w:t xml:space="preserve"> stanje na dan 22. 11. 2019. </w:t>
      </w:r>
    </w:p>
  </w:footnote>
  <w:footnote w:id="12">
    <w:p w14:paraId="0EE99864" w14:textId="77777777" w:rsidR="00143C43" w:rsidRPr="00B116D3" w:rsidRDefault="00143C43" w:rsidP="009D6CA4">
      <w:pPr>
        <w:rPr>
          <w:rFonts w:ascii="Arial" w:hAnsi="Arial" w:cs="Arial"/>
          <w:sz w:val="16"/>
          <w:szCs w:val="16"/>
          <w:lang w:val="sl-SI"/>
        </w:rPr>
      </w:pPr>
      <w:r>
        <w:rPr>
          <w:rStyle w:val="Sprotnaopomba-sklic"/>
        </w:rPr>
        <w:footnoteRef/>
      </w:r>
      <w:r w:rsidRPr="00B116D3">
        <w:rPr>
          <w:lang w:val="sl-SI"/>
        </w:rPr>
        <w:t xml:space="preserve"> </w:t>
      </w:r>
      <w:r w:rsidRPr="00B116D3">
        <w:rPr>
          <w:rFonts w:ascii="Arial" w:hAnsi="Arial" w:cs="Arial"/>
          <w:sz w:val="16"/>
          <w:szCs w:val="16"/>
          <w:lang w:val="sl-SI"/>
        </w:rPr>
        <w:t>Analiza gostote kmetijskih svetovalcev je opravljena na podlagi podatkov o kmetijskih gospodarstvih iz Registra kmetijskih gospodarstev (RKG): na dan 19. maja 2020 je bilo v RKG vpisanih 114.612 kmetijskih gospodarstev, od tega 56.850 kmetijskih gospodarstev, ki so v letu 2019 oddala zbirno vlogo.</w:t>
      </w:r>
    </w:p>
    <w:p w14:paraId="3287FDE9" w14:textId="77777777" w:rsidR="00143C43" w:rsidRPr="00D37846" w:rsidRDefault="00143C43" w:rsidP="009D6CA4">
      <w:pPr>
        <w:pStyle w:val="Sprotnaopomba-besedilo"/>
        <w:rPr>
          <w:lang w:val="sl-SI"/>
        </w:rPr>
      </w:pPr>
    </w:p>
  </w:footnote>
  <w:footnote w:id="13">
    <w:p w14:paraId="3ABA658C" w14:textId="77777777" w:rsidR="00143C43" w:rsidRPr="00906475" w:rsidRDefault="00143C43" w:rsidP="00263A16">
      <w:pPr>
        <w:autoSpaceDE w:val="0"/>
        <w:autoSpaceDN w:val="0"/>
        <w:adjustRightInd w:val="0"/>
        <w:rPr>
          <w:rFonts w:ascii="Arial" w:hAnsi="Arial"/>
          <w:sz w:val="20"/>
          <w:lang w:val="sl-SI"/>
        </w:rPr>
      </w:pPr>
      <w:r>
        <w:rPr>
          <w:rStyle w:val="Sprotnaopomba-sklic"/>
        </w:rPr>
        <w:footnoteRef/>
      </w:r>
      <w:r w:rsidRPr="00906475">
        <w:rPr>
          <w:lang w:val="sl-SI"/>
        </w:rPr>
        <w:t xml:space="preserve"> </w:t>
      </w:r>
      <w:r w:rsidRPr="00906475">
        <w:rPr>
          <w:rFonts w:ascii="Arial" w:hAnsi="Arial"/>
          <w:sz w:val="16"/>
          <w:lang w:val="sl-SI"/>
        </w:rPr>
        <w:t xml:space="preserve">123. člen Zakona o kmetijstvu (Uradni list RS, št. 45/08, 57/12, 90/12 – ZdZPVHVVR, 26/14, 32/15, 27/17 in 22/18), Uredba o načinu in obveznostih izvajanja JSKS (Uradni list RS št. 60/17), Pravilnik o pogojih glede prostorov, opremljenosti in kadrov, ki jih mora izpolnjevati izvajalec JSKS (Ur. list RS št. 63/17), Pravilnik o določitvi cen storitev JSKS, ki so za uporabnike plačljive (Ur. list RS št. 11/18 in 10/19). </w:t>
      </w:r>
    </w:p>
  </w:footnote>
  <w:footnote w:id="14">
    <w:p w14:paraId="5B854C00" w14:textId="084B672E" w:rsidR="00143C43" w:rsidRPr="00906475" w:rsidDel="008A66D6" w:rsidRDefault="00143C43" w:rsidP="00EA7C3C">
      <w:pPr>
        <w:pStyle w:val="Sprotnaopomba-besedilo"/>
        <w:ind w:left="0" w:firstLine="0"/>
        <w:rPr>
          <w:del w:id="1121" w:author="Matej Štepec" w:date="2020-10-22T16:53:00Z"/>
          <w:rFonts w:ascii="Arial" w:hAnsi="Arial" w:cs="Arial"/>
          <w:sz w:val="16"/>
          <w:szCs w:val="16"/>
          <w:lang w:val="sl-SI"/>
        </w:rPr>
      </w:pPr>
    </w:p>
  </w:footnote>
  <w:footnote w:id="15">
    <w:p w14:paraId="6291BAC4" w14:textId="440DEAFA" w:rsidR="00143C43" w:rsidRPr="00B116D3" w:rsidRDefault="00143C43" w:rsidP="00B116D3">
      <w:pPr>
        <w:pStyle w:val="Sprotnaopomba-besedilo"/>
        <w:ind w:left="357"/>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Izkušnje ukrepov M1, M2 in M16 </w:t>
      </w:r>
      <w:r>
        <w:rPr>
          <w:rFonts w:ascii="Arial" w:hAnsi="Arial" w:cs="Arial"/>
          <w:sz w:val="16"/>
          <w:szCs w:val="16"/>
          <w:lang w:val="sl-SI"/>
        </w:rPr>
        <w:t>iz PRP 2014–2020 so opisane v poglavju 4.1</w:t>
      </w:r>
      <w:r w:rsidRPr="00B116D3">
        <w:rPr>
          <w:rFonts w:ascii="Arial" w:hAnsi="Arial" w:cs="Arial"/>
          <w:sz w:val="16"/>
          <w:szCs w:val="16"/>
          <w:lang w:val="sl-SI"/>
        </w:rPr>
        <w:t xml:space="preserve"> Izobraževanje. </w:t>
      </w:r>
    </w:p>
  </w:footnote>
  <w:footnote w:id="16">
    <w:p w14:paraId="60127C67" w14:textId="26BF6A23" w:rsidR="00143C43" w:rsidRPr="00143C43" w:rsidRDefault="00143C43" w:rsidP="002D577E">
      <w:pPr>
        <w:pStyle w:val="Sprotnaopomba-besedilo"/>
        <w:ind w:left="0" w:firstLine="0"/>
        <w:rPr>
          <w:rFonts w:ascii="Arial" w:hAnsi="Arial" w:cs="Arial"/>
          <w:sz w:val="16"/>
          <w:szCs w:val="16"/>
          <w:lang w:val="sl-SI"/>
        </w:rPr>
      </w:pPr>
      <w:r w:rsidRPr="00D5074D">
        <w:rPr>
          <w:rStyle w:val="Sprotnaopomba-sklic"/>
          <w:rFonts w:ascii="Arial" w:hAnsi="Arial" w:cs="Arial"/>
          <w:sz w:val="16"/>
          <w:szCs w:val="16"/>
        </w:rPr>
        <w:footnoteRef/>
      </w:r>
      <w:r w:rsidRPr="00143C43">
        <w:rPr>
          <w:rFonts w:ascii="Arial" w:hAnsi="Arial" w:cs="Arial"/>
          <w:sz w:val="16"/>
          <w:szCs w:val="16"/>
          <w:lang w:val="sl-SI"/>
        </w:rPr>
        <w:t xml:space="preserve"> </w:t>
      </w:r>
      <w:hyperlink r:id="rId5" w:history="1">
        <w:r w:rsidRPr="00143C43">
          <w:rPr>
            <w:rStyle w:val="Hiperpovezava"/>
            <w:rFonts w:ascii="Arial" w:hAnsi="Arial" w:cs="Arial"/>
            <w:sz w:val="16"/>
            <w:szCs w:val="16"/>
            <w:lang w:val="sl-SI"/>
          </w:rPr>
          <w:t>http://sks.si/o-sindikatu/zgodovina</w:t>
        </w:r>
      </w:hyperlink>
      <w:r w:rsidRPr="00143C43">
        <w:rPr>
          <w:rStyle w:val="Hiperpovezava"/>
          <w:rFonts w:ascii="Arial" w:hAnsi="Arial" w:cs="Arial"/>
          <w:sz w:val="16"/>
          <w:szCs w:val="16"/>
          <w:lang w:val="sl-SI"/>
        </w:rPr>
        <w:t>.</w:t>
      </w:r>
    </w:p>
  </w:footnote>
  <w:footnote w:id="17">
    <w:p w14:paraId="05E4524F" w14:textId="721E61CB" w:rsidR="00143C43" w:rsidRPr="00B116D3" w:rsidRDefault="00143C43" w:rsidP="00B116D3">
      <w:pPr>
        <w:pStyle w:val="Sprotnaopomba-besedilo"/>
        <w:ind w:left="0" w:firstLine="0"/>
        <w:jc w:val="left"/>
        <w:rPr>
          <w:lang w:val="sl-SI"/>
        </w:rPr>
      </w:pPr>
      <w:r>
        <w:rPr>
          <w:rStyle w:val="Sprotnaopomba-sklic"/>
        </w:rPr>
        <w:footnoteRef/>
      </w:r>
      <w:r w:rsidRPr="00B116D3">
        <w:rPr>
          <w:lang w:val="sl-SI"/>
        </w:rPr>
        <w:t xml:space="preserve"> </w:t>
      </w:r>
      <w:r w:rsidRPr="00B116D3">
        <w:rPr>
          <w:rFonts w:ascii="Arial" w:hAnsi="Arial"/>
          <w:sz w:val="16"/>
          <w:lang w:val="sl-SI"/>
        </w:rPr>
        <w:t>Na dan 4. 6. 2020 je v Evidenci nevladnih organizacij v javnem interesu</w:t>
      </w:r>
      <w:r>
        <w:rPr>
          <w:rFonts w:ascii="Arial" w:hAnsi="Arial"/>
          <w:sz w:val="16"/>
          <w:lang w:val="sl-SI"/>
        </w:rPr>
        <w:t xml:space="preserve"> </w:t>
      </w:r>
      <w:r w:rsidRPr="00B116D3">
        <w:rPr>
          <w:rFonts w:ascii="Arial" w:hAnsi="Arial"/>
          <w:sz w:val="16"/>
          <w:lang w:val="sl-SI"/>
        </w:rPr>
        <w:t>vpisanih 604 NVO</w:t>
      </w:r>
      <w:r>
        <w:rPr>
          <w:rFonts w:ascii="Arial" w:hAnsi="Arial"/>
          <w:sz w:val="16"/>
          <w:lang w:val="sl-SI"/>
        </w:rPr>
        <w:t>.</w:t>
      </w:r>
      <w:r w:rsidRPr="009D53D3">
        <w:rPr>
          <w:rFonts w:ascii="Arial" w:hAnsi="Arial"/>
          <w:sz w:val="16"/>
          <w:lang w:val="sl-SI"/>
        </w:rPr>
        <w:t xml:space="preserve"> </w:t>
      </w:r>
      <w:r w:rsidRPr="00906475">
        <w:rPr>
          <w:rFonts w:ascii="Arial" w:hAnsi="Arial"/>
          <w:sz w:val="16"/>
          <w:lang w:val="sl-SI"/>
        </w:rPr>
        <w:t>Evidenco nevladnih organizacij v javnem int</w:t>
      </w:r>
      <w:r>
        <w:rPr>
          <w:rFonts w:ascii="Arial" w:hAnsi="Arial"/>
          <w:sz w:val="16"/>
          <w:lang w:val="sl-SI"/>
        </w:rPr>
        <w:t>eresu vodi AJPES. D</w:t>
      </w:r>
      <w:r w:rsidRPr="00906475">
        <w:rPr>
          <w:rFonts w:ascii="Arial" w:hAnsi="Arial"/>
          <w:sz w:val="16"/>
          <w:lang w:val="sl-SI"/>
        </w:rPr>
        <w:t>ostopno na: https://www.ajpes.si/Registri/Drugi_registri/Evidenca_nevladnih_organizacij/Splosno.</w:t>
      </w:r>
    </w:p>
  </w:footnote>
  <w:footnote w:id="18">
    <w:p w14:paraId="14723EF4" w14:textId="1B8FA423" w:rsidR="00143C43" w:rsidRPr="00B116D3" w:rsidRDefault="00143C43" w:rsidP="00427543">
      <w:pPr>
        <w:pStyle w:val="Naslov1"/>
        <w:numPr>
          <w:ilvl w:val="0"/>
          <w:numId w:val="0"/>
        </w:numPr>
        <w:shd w:val="clear" w:color="auto" w:fill="FFFFFF"/>
        <w:spacing w:after="0"/>
        <w:textAlignment w:val="baseline"/>
        <w:rPr>
          <w:rFonts w:cs="Arial"/>
          <w:color w:val="auto"/>
          <w:sz w:val="16"/>
          <w:szCs w:val="16"/>
          <w:lang w:val="sl-SI"/>
        </w:rPr>
      </w:pPr>
      <w:r w:rsidRPr="009417C7">
        <w:rPr>
          <w:rStyle w:val="Sprotnaopomba-sklic"/>
          <w:rFonts w:cs="Arial"/>
          <w:b w:val="0"/>
          <w:color w:val="auto"/>
          <w:sz w:val="16"/>
          <w:szCs w:val="16"/>
        </w:rPr>
        <w:footnoteRef/>
      </w:r>
      <w:r w:rsidRPr="00B116D3">
        <w:rPr>
          <w:rFonts w:cs="Arial"/>
          <w:b w:val="0"/>
          <w:color w:val="auto"/>
          <w:sz w:val="16"/>
          <w:szCs w:val="16"/>
          <w:lang w:val="sl-SI"/>
        </w:rPr>
        <w:t xml:space="preserve"> P</w:t>
      </w:r>
      <w:r w:rsidRPr="00B116D3">
        <w:rPr>
          <w:rFonts w:eastAsia="Times New Roman" w:cs="Arial"/>
          <w:b w:val="0"/>
          <w:smallCaps w:val="0"/>
          <w:color w:val="auto"/>
          <w:sz w:val="16"/>
          <w:szCs w:val="16"/>
          <w:lang w:val="sl-SI"/>
        </w:rPr>
        <w:t>redlog</w:t>
      </w:r>
      <w:r w:rsidRPr="00B116D3" w:rsidDel="00E20EBE">
        <w:rPr>
          <w:rFonts w:eastAsia="Times New Roman" w:cs="Arial"/>
          <w:b w:val="0"/>
          <w:smallCaps w:val="0"/>
          <w:color w:val="auto"/>
          <w:sz w:val="16"/>
          <w:szCs w:val="16"/>
          <w:lang w:val="sl-SI"/>
        </w:rPr>
        <w:t xml:space="preserve"> </w:t>
      </w:r>
      <w:r>
        <w:rPr>
          <w:rFonts w:eastAsia="Times New Roman" w:cs="Arial"/>
          <w:b w:val="0"/>
          <w:smallCaps w:val="0"/>
          <w:color w:val="auto"/>
          <w:sz w:val="16"/>
          <w:szCs w:val="16"/>
          <w:lang w:val="sl-SI"/>
        </w:rPr>
        <w:t>Z</w:t>
      </w:r>
      <w:r w:rsidRPr="00B116D3">
        <w:rPr>
          <w:rFonts w:eastAsia="Times New Roman" w:cs="Arial"/>
          <w:b w:val="0"/>
          <w:smallCaps w:val="0"/>
          <w:color w:val="auto"/>
          <w:sz w:val="16"/>
          <w:szCs w:val="16"/>
          <w:lang w:val="sl-SI"/>
        </w:rPr>
        <w:t>akona o znanstvenoraziskovalni in inovacijski dejavnosti, dostopno na:</w:t>
      </w:r>
      <w:r w:rsidRPr="00B116D3">
        <w:rPr>
          <w:rFonts w:cs="Arial"/>
          <w:b w:val="0"/>
          <w:color w:val="auto"/>
          <w:sz w:val="16"/>
          <w:szCs w:val="16"/>
          <w:lang w:val="sl-SI"/>
        </w:rPr>
        <w:t xml:space="preserve"> </w:t>
      </w:r>
      <w:hyperlink r:id="rId6" w:history="1">
        <w:r w:rsidRPr="00B116D3">
          <w:rPr>
            <w:rStyle w:val="Hiperpovezava"/>
            <w:rFonts w:cs="Arial"/>
            <w:b w:val="0"/>
            <w:color w:val="auto"/>
            <w:sz w:val="16"/>
            <w:szCs w:val="16"/>
            <w:u w:val="none"/>
            <w:lang w:val="sl-SI"/>
          </w:rPr>
          <w:t>https://e-uprava.gov.si/drzava-in-druzba/e-demokracija/predlogi-predpisov/predlog-predpisa.html?id=8644</w:t>
        </w:r>
      </w:hyperlink>
      <w:r w:rsidRPr="00B116D3">
        <w:rPr>
          <w:rFonts w:cs="Arial"/>
          <w:color w:val="auto"/>
          <w:sz w:val="16"/>
          <w:szCs w:val="16"/>
          <w:lang w:val="sl-SI"/>
        </w:rPr>
        <w:t xml:space="preserve">. </w:t>
      </w:r>
    </w:p>
  </w:footnote>
  <w:footnote w:id="19">
    <w:p w14:paraId="684F2C2F" w14:textId="27244EAE" w:rsidR="00143C43" w:rsidRPr="00143C43" w:rsidRDefault="00143C43" w:rsidP="00B116D3">
      <w:pPr>
        <w:pStyle w:val="Naslov1"/>
        <w:numPr>
          <w:ilvl w:val="0"/>
          <w:numId w:val="0"/>
        </w:numPr>
        <w:shd w:val="clear" w:color="auto" w:fill="FFFFFF"/>
        <w:spacing w:after="0"/>
        <w:textAlignment w:val="baseline"/>
        <w:rPr>
          <w:rFonts w:cs="Arial"/>
          <w:sz w:val="16"/>
          <w:szCs w:val="16"/>
          <w:lang w:val="sl-SI"/>
        </w:rPr>
      </w:pPr>
      <w:r w:rsidRPr="00B116D3">
        <w:rPr>
          <w:rStyle w:val="Sprotnaopomba-sklic"/>
          <w:b w:val="0"/>
          <w:color w:val="auto"/>
          <w:sz w:val="16"/>
          <w:szCs w:val="16"/>
        </w:rPr>
        <w:footnoteRef/>
      </w:r>
      <w:r w:rsidRPr="00143C43">
        <w:rPr>
          <w:b w:val="0"/>
          <w:color w:val="auto"/>
          <w:sz w:val="16"/>
          <w:szCs w:val="16"/>
          <w:lang w:val="sl-SI"/>
        </w:rPr>
        <w:t xml:space="preserve"> </w:t>
      </w:r>
      <w:r w:rsidRPr="00143C43">
        <w:rPr>
          <w:rFonts w:cs="Arial"/>
          <w:b w:val="0"/>
          <w:color w:val="auto"/>
          <w:sz w:val="16"/>
          <w:szCs w:val="16"/>
          <w:lang w:val="sl-SI"/>
        </w:rPr>
        <w:t>P</w:t>
      </w:r>
      <w:r w:rsidRPr="00143C43">
        <w:rPr>
          <w:rFonts w:eastAsia="Times New Roman" w:cs="Arial"/>
          <w:b w:val="0"/>
          <w:smallCaps w:val="0"/>
          <w:color w:val="auto"/>
          <w:sz w:val="16"/>
          <w:szCs w:val="16"/>
          <w:lang w:val="sl-SI"/>
        </w:rPr>
        <w:t>redlog</w:t>
      </w:r>
      <w:r w:rsidRPr="00143C43" w:rsidDel="00E20EBE">
        <w:rPr>
          <w:rFonts w:eastAsia="Times New Roman" w:cs="Arial"/>
          <w:b w:val="0"/>
          <w:smallCaps w:val="0"/>
          <w:color w:val="auto"/>
          <w:sz w:val="16"/>
          <w:szCs w:val="16"/>
          <w:lang w:val="sl-SI"/>
        </w:rPr>
        <w:t xml:space="preserve"> </w:t>
      </w:r>
      <w:r w:rsidRPr="00143C43">
        <w:rPr>
          <w:rFonts w:eastAsia="Times New Roman" w:cs="Arial"/>
          <w:b w:val="0"/>
          <w:smallCaps w:val="0"/>
          <w:color w:val="auto"/>
          <w:sz w:val="16"/>
          <w:szCs w:val="16"/>
          <w:lang w:val="sl-SI"/>
        </w:rPr>
        <w:t>Zakona o znanstvenoraziskovalni in inovacijski dejavnosti, dostopno na:</w:t>
      </w:r>
      <w:r w:rsidRPr="00143C43">
        <w:rPr>
          <w:rFonts w:cs="Arial"/>
          <w:b w:val="0"/>
          <w:color w:val="auto"/>
          <w:sz w:val="16"/>
          <w:szCs w:val="16"/>
          <w:lang w:val="sl-SI"/>
        </w:rPr>
        <w:t xml:space="preserve"> </w:t>
      </w:r>
      <w:hyperlink r:id="rId7" w:history="1">
        <w:r w:rsidRPr="00143C43">
          <w:rPr>
            <w:rStyle w:val="Hiperpovezava"/>
            <w:rFonts w:cs="Arial"/>
            <w:b w:val="0"/>
            <w:color w:val="auto"/>
            <w:sz w:val="16"/>
            <w:szCs w:val="16"/>
            <w:u w:val="none"/>
            <w:lang w:val="sl-SI"/>
          </w:rPr>
          <w:t>https://e-uprava.gov.si/drzava-in-druzba/e-demokracija/predlogi-predpisov/predlog-predpisa.html?id=8644</w:t>
        </w:r>
      </w:hyperlink>
      <w:r w:rsidRPr="00143C43">
        <w:rPr>
          <w:rFonts w:cs="Arial"/>
          <w:b w:val="0"/>
          <w:color w:val="auto"/>
          <w:sz w:val="16"/>
          <w:szCs w:val="16"/>
          <w:lang w:val="sl-SI"/>
        </w:rPr>
        <w:t xml:space="preserve">. </w:t>
      </w:r>
    </w:p>
  </w:footnote>
  <w:footnote w:id="20">
    <w:p w14:paraId="32E34330" w14:textId="77777777" w:rsidR="00143C43" w:rsidRPr="00A70F65" w:rsidRDefault="00143C43" w:rsidP="009248D2">
      <w:pPr>
        <w:autoSpaceDE w:val="0"/>
        <w:autoSpaceDN w:val="0"/>
        <w:adjustRightInd w:val="0"/>
        <w:rPr>
          <w:rFonts w:ascii="Arial" w:hAnsi="Arial" w:cs="Arial"/>
          <w:sz w:val="16"/>
          <w:szCs w:val="16"/>
          <w:lang w:val="sl-SI"/>
        </w:rPr>
      </w:pPr>
      <w:r w:rsidRPr="00A70F65">
        <w:rPr>
          <w:rStyle w:val="Sprotnaopomba-sklic"/>
          <w:rFonts w:ascii="Arial" w:hAnsi="Arial" w:cs="Arial"/>
          <w:sz w:val="16"/>
          <w:szCs w:val="16"/>
        </w:rPr>
        <w:footnoteRef/>
      </w:r>
      <w:r w:rsidRPr="00A70F65">
        <w:rPr>
          <w:rFonts w:ascii="Arial" w:hAnsi="Arial" w:cs="Arial"/>
          <w:sz w:val="16"/>
          <w:szCs w:val="16"/>
          <w:lang w:val="sl-SI"/>
        </w:rPr>
        <w:t xml:space="preserve"> </w:t>
      </w:r>
      <w:r w:rsidRPr="00B116D3">
        <w:rPr>
          <w:rFonts w:ascii="Arial" w:hAnsi="Arial" w:cs="Arial"/>
          <w:sz w:val="16"/>
          <w:szCs w:val="16"/>
          <w:lang w:val="sl-SI"/>
        </w:rPr>
        <w:t xml:space="preserve">Razvrščanje podatkov </w:t>
      </w:r>
      <w:r w:rsidRPr="00B116D3">
        <w:rPr>
          <w:rFonts w:ascii="Arial" w:hAnsi="Arial" w:cs="Arial"/>
          <w:bCs/>
          <w:sz w:val="16"/>
          <w:szCs w:val="16"/>
          <w:lang w:val="sl-SI"/>
        </w:rPr>
        <w:t xml:space="preserve">po družbenoekonomskih ciljih SURS </w:t>
      </w:r>
      <w:r w:rsidRPr="00B116D3">
        <w:rPr>
          <w:rFonts w:ascii="Arial" w:hAnsi="Arial" w:cs="Arial"/>
          <w:sz w:val="16"/>
          <w:szCs w:val="16"/>
          <w:lang w:val="sl-SI"/>
        </w:rPr>
        <w:t xml:space="preserve">spremlja na podlagi </w:t>
      </w:r>
      <w:r w:rsidRPr="00B116D3">
        <w:rPr>
          <w:rFonts w:ascii="Arial" w:hAnsi="Arial" w:cs="Arial"/>
          <w:bCs/>
          <w:sz w:val="16"/>
          <w:szCs w:val="16"/>
          <w:lang w:val="sl-SI"/>
        </w:rPr>
        <w:t>mednarodne klasifikacije družbenoekonomskih ciljev NABS</w:t>
      </w:r>
      <w:r w:rsidRPr="00B116D3">
        <w:rPr>
          <w:rFonts w:ascii="Arial" w:hAnsi="Arial" w:cs="Arial"/>
          <w:b/>
          <w:bCs/>
          <w:sz w:val="16"/>
          <w:szCs w:val="16"/>
          <w:lang w:val="sl-SI"/>
        </w:rPr>
        <w:t xml:space="preserve"> </w:t>
      </w:r>
      <w:r w:rsidRPr="00B116D3">
        <w:rPr>
          <w:rFonts w:ascii="Arial" w:hAnsi="Arial" w:cs="Arial"/>
          <w:sz w:val="16"/>
          <w:szCs w:val="16"/>
          <w:lang w:val="sl-SI"/>
        </w:rPr>
        <w:t xml:space="preserve">(Nomenclature for the analysis and comparison of scientific programmes and budgets) 2007. </w:t>
      </w:r>
    </w:p>
  </w:footnote>
  <w:footnote w:id="21">
    <w:p w14:paraId="53955A1C" w14:textId="77777777" w:rsidR="00143C43" w:rsidRPr="00B116D3" w:rsidRDefault="00143C43" w:rsidP="009248D2">
      <w:pPr>
        <w:autoSpaceDE w:val="0"/>
        <w:autoSpaceDN w:val="0"/>
        <w:adjustRightInd w:val="0"/>
        <w:rPr>
          <w:rFonts w:ascii="Arial" w:hAnsi="Arial" w:cs="Arial"/>
          <w:sz w:val="16"/>
          <w:szCs w:val="16"/>
          <w:lang w:val="sl-SI"/>
        </w:rPr>
      </w:pPr>
      <w:r w:rsidRPr="00A70F65">
        <w:rPr>
          <w:rStyle w:val="Sprotnaopomba-sklic"/>
          <w:rFonts w:ascii="Arial" w:hAnsi="Arial" w:cs="Arial"/>
          <w:sz w:val="16"/>
          <w:szCs w:val="16"/>
        </w:rPr>
        <w:footnoteRef/>
      </w:r>
      <w:r w:rsidRPr="00A70F65">
        <w:rPr>
          <w:rFonts w:ascii="Arial" w:hAnsi="Arial" w:cs="Arial"/>
          <w:sz w:val="16"/>
          <w:szCs w:val="16"/>
          <w:lang w:val="sl-SI"/>
        </w:rPr>
        <w:t xml:space="preserve"> </w:t>
      </w:r>
      <w:r w:rsidRPr="00B116D3">
        <w:rPr>
          <w:rFonts w:ascii="Arial" w:hAnsi="Arial" w:cs="Arial"/>
          <w:sz w:val="16"/>
          <w:szCs w:val="16"/>
          <w:lang w:val="sl-SI"/>
        </w:rPr>
        <w:t xml:space="preserve">Za razvrščanje podatkov </w:t>
      </w:r>
      <w:r w:rsidRPr="00B116D3">
        <w:rPr>
          <w:rFonts w:ascii="Arial" w:hAnsi="Arial" w:cs="Arial"/>
          <w:bCs/>
          <w:sz w:val="16"/>
          <w:szCs w:val="16"/>
          <w:lang w:val="sl-SI"/>
        </w:rPr>
        <w:t>po področjih raziskav in razvoja</w:t>
      </w:r>
      <w:r w:rsidRPr="00B116D3">
        <w:rPr>
          <w:rFonts w:ascii="Arial" w:hAnsi="Arial" w:cs="Arial"/>
          <w:sz w:val="16"/>
          <w:szCs w:val="16"/>
          <w:lang w:val="sl-SI"/>
        </w:rPr>
        <w:t xml:space="preserve"> SURS uporablja prenovljeno </w:t>
      </w:r>
      <w:r w:rsidRPr="00B116D3">
        <w:rPr>
          <w:rFonts w:ascii="Arial" w:hAnsi="Arial" w:cs="Arial"/>
          <w:bCs/>
          <w:sz w:val="16"/>
          <w:szCs w:val="16"/>
          <w:lang w:val="sl-SI"/>
        </w:rPr>
        <w:t xml:space="preserve">mednarodno klasifikacijo področij raziskav in razvoja </w:t>
      </w:r>
      <w:r w:rsidRPr="00B116D3">
        <w:rPr>
          <w:rFonts w:ascii="Arial" w:hAnsi="Arial" w:cs="Arial"/>
          <w:sz w:val="16"/>
          <w:szCs w:val="16"/>
          <w:lang w:val="sl-SI"/>
        </w:rPr>
        <w:t>(Fields of Research and Development).</w:t>
      </w:r>
    </w:p>
  </w:footnote>
  <w:footnote w:id="22">
    <w:p w14:paraId="07DB887F" w14:textId="37F806E8" w:rsidR="00143C43" w:rsidRPr="00F56CB3" w:rsidRDefault="00143C43" w:rsidP="00F56CB3">
      <w:pPr>
        <w:pStyle w:val="Sprotnaopomba-besedilo"/>
        <w:ind w:left="0" w:firstLine="0"/>
        <w:rPr>
          <w:rFonts w:ascii="Arial" w:hAnsi="Arial" w:cs="Arial"/>
          <w:sz w:val="16"/>
          <w:szCs w:val="16"/>
          <w:lang w:val="sl-SI"/>
        </w:rPr>
      </w:pPr>
      <w:r w:rsidRPr="00F56CB3">
        <w:rPr>
          <w:rStyle w:val="Sprotnaopomba-sklic"/>
          <w:rFonts w:ascii="Arial" w:hAnsi="Arial" w:cs="Arial"/>
          <w:sz w:val="16"/>
          <w:szCs w:val="16"/>
        </w:rPr>
        <w:footnoteRef/>
      </w:r>
      <w:r w:rsidRPr="00536B95">
        <w:rPr>
          <w:rFonts w:ascii="Arial" w:hAnsi="Arial" w:cs="Arial"/>
          <w:sz w:val="16"/>
          <w:szCs w:val="16"/>
          <w:lang w:val="sl-SI"/>
        </w:rPr>
        <w:t xml:space="preserve"> </w:t>
      </w:r>
      <w:r w:rsidRPr="00F56CB3">
        <w:rPr>
          <w:rFonts w:ascii="Arial" w:hAnsi="Arial" w:cs="Arial"/>
          <w:sz w:val="16"/>
          <w:szCs w:val="16"/>
          <w:lang w:val="sl-SI"/>
        </w:rPr>
        <w:t xml:space="preserve">Lasten izračun MKGP za Slovenijo za leto 2019, za EU-27 je podatek začasen. </w:t>
      </w:r>
    </w:p>
  </w:footnote>
  <w:footnote w:id="23">
    <w:p w14:paraId="4B54A08B" w14:textId="7A26F821" w:rsidR="00143C43" w:rsidRPr="00B116D3" w:rsidRDefault="00143C43" w:rsidP="00A1444B">
      <w:pPr>
        <w:pStyle w:val="Sprotnaopomba-besedilo"/>
        <w:ind w:left="0" w:firstLine="0"/>
        <w:rPr>
          <w:rFonts w:ascii="Arial" w:hAnsi="Arial" w:cs="Arial"/>
          <w:sz w:val="16"/>
          <w:szCs w:val="16"/>
          <w:lang w:val="sl-SI"/>
        </w:rPr>
      </w:pPr>
      <w:r w:rsidRPr="00BE787F">
        <w:rPr>
          <w:rStyle w:val="Sprotnaopomba-sklic"/>
          <w:rFonts w:ascii="Arial" w:hAnsi="Arial"/>
          <w:sz w:val="16"/>
        </w:rPr>
        <w:footnoteRef/>
      </w:r>
      <w:r w:rsidRPr="00BE787F">
        <w:rPr>
          <w:rFonts w:ascii="Arial" w:hAnsi="Arial"/>
          <w:sz w:val="16"/>
          <w:lang w:val="sl-SI"/>
        </w:rPr>
        <w:t xml:space="preserve"> Predlog Zakona o znanstvenoraziskovalni in inovacijski dejavnosti, </w:t>
      </w:r>
      <w:r>
        <w:rPr>
          <w:rFonts w:ascii="Arial" w:hAnsi="Arial"/>
          <w:sz w:val="16"/>
          <w:lang w:val="sl-SI"/>
        </w:rPr>
        <w:t>dostopen</w:t>
      </w:r>
      <w:r w:rsidRPr="00BE787F">
        <w:rPr>
          <w:rFonts w:ascii="Arial" w:hAnsi="Arial"/>
          <w:sz w:val="16"/>
          <w:lang w:val="sl-SI"/>
        </w:rPr>
        <w:t xml:space="preserve"> na: </w:t>
      </w:r>
      <w:hyperlink r:id="rId8" w:history="1">
        <w:r w:rsidRPr="00BE787F">
          <w:rPr>
            <w:rStyle w:val="Hiperpovezava"/>
            <w:rFonts w:ascii="Arial" w:hAnsi="Arial"/>
            <w:color w:val="auto"/>
            <w:sz w:val="16"/>
            <w:u w:val="none"/>
            <w:lang w:val="sl-SI"/>
          </w:rPr>
          <w:t>https://e-uprava.gov.si/drzava-in-druzba/e-demokracija/predlogi-predpisov/predlog-predpisa.html?id=8644</w:t>
        </w:r>
      </w:hyperlink>
      <w:r w:rsidRPr="00BE787F">
        <w:rPr>
          <w:rFonts w:ascii="Arial" w:hAnsi="Arial"/>
          <w:sz w:val="16"/>
          <w:lang w:val="sl-SI"/>
        </w:rPr>
        <w:t>.</w:t>
      </w:r>
    </w:p>
    <w:p w14:paraId="125ADF2D" w14:textId="454CF0C4" w:rsidR="00143C43" w:rsidRPr="00B116D3" w:rsidDel="00DA7A93" w:rsidRDefault="00143C43" w:rsidP="00427543">
      <w:pPr>
        <w:pStyle w:val="Sprotnaopomba-besedilo"/>
        <w:ind w:left="0" w:firstLine="0"/>
        <w:rPr>
          <w:del w:id="1564" w:author="Katarina Žagar" w:date="2020-11-09T08:46:00Z"/>
          <w:rFonts w:ascii="Arial" w:hAnsi="Arial" w:cs="Arial"/>
          <w:sz w:val="16"/>
          <w:szCs w:val="16"/>
          <w:lang w:val="sl-SI"/>
        </w:rPr>
      </w:pPr>
    </w:p>
  </w:footnote>
  <w:footnote w:id="24">
    <w:p w14:paraId="4DE1A402" w14:textId="77777777" w:rsidR="00143C43" w:rsidRPr="009E39AE" w:rsidRDefault="00143C43" w:rsidP="008408AE">
      <w:pPr>
        <w:pStyle w:val="Sprotnaopomba-besedilo"/>
        <w:ind w:left="0" w:firstLine="0"/>
        <w:jc w:val="left"/>
        <w:rPr>
          <w:lang w:val="it-IT"/>
        </w:rPr>
      </w:pPr>
      <w:r w:rsidRPr="00262FC0">
        <w:rPr>
          <w:rStyle w:val="Sprotnaopomba-sklic"/>
          <w:rFonts w:ascii="Arial" w:hAnsi="Arial" w:cs="Arial"/>
          <w:sz w:val="16"/>
          <w:szCs w:val="16"/>
        </w:rPr>
        <w:footnoteRef/>
      </w:r>
      <w:r w:rsidRPr="009E39AE">
        <w:rPr>
          <w:rFonts w:ascii="Arial" w:hAnsi="Arial" w:cs="Arial"/>
          <w:sz w:val="16"/>
          <w:szCs w:val="16"/>
          <w:lang w:val="it-IT"/>
        </w:rPr>
        <w:t xml:space="preserve"> Upošteva se država prebivališča izumitelja. </w:t>
      </w:r>
    </w:p>
  </w:footnote>
  <w:footnote w:id="25">
    <w:p w14:paraId="539A966D" w14:textId="223D661C" w:rsidR="00143C43" w:rsidRPr="001E3E85" w:rsidRDefault="00143C43" w:rsidP="00444807">
      <w:pPr>
        <w:pStyle w:val="Sprotnaopomba-besedilo"/>
        <w:ind w:left="0" w:firstLine="0"/>
        <w:jc w:val="left"/>
        <w:rPr>
          <w:rFonts w:ascii="Arial" w:hAnsi="Arial" w:cs="Arial"/>
          <w:sz w:val="16"/>
          <w:szCs w:val="16"/>
          <w:lang w:val="sl-SI"/>
        </w:rPr>
      </w:pPr>
      <w:r w:rsidRPr="00D37846">
        <w:rPr>
          <w:rStyle w:val="Sprotnaopomba-sklic"/>
          <w:rFonts w:ascii="Arial" w:hAnsi="Arial" w:cs="Arial"/>
          <w:sz w:val="16"/>
          <w:szCs w:val="16"/>
        </w:rPr>
        <w:footnoteRef/>
      </w:r>
      <w:r w:rsidRPr="00B116D3">
        <w:rPr>
          <w:rStyle w:val="Sprotnaopomba-sklic"/>
          <w:rFonts w:ascii="Arial" w:hAnsi="Arial" w:cs="Arial"/>
          <w:sz w:val="16"/>
          <w:szCs w:val="16"/>
          <w:vertAlign w:val="baseline"/>
          <w:lang w:val="sl-SI"/>
        </w:rPr>
        <w:t xml:space="preserve"> </w:t>
      </w:r>
      <w:r w:rsidRPr="00B116D3">
        <w:rPr>
          <w:rFonts w:ascii="Arial" w:hAnsi="Arial" w:cs="Arial"/>
          <w:sz w:val="16"/>
          <w:szCs w:val="16"/>
          <w:lang w:val="sl-SI"/>
        </w:rPr>
        <w:t>MKGP je s</w:t>
      </w:r>
      <w:r w:rsidRPr="00B116D3">
        <w:rPr>
          <w:rStyle w:val="Sprotnaopomba-sklic"/>
          <w:rFonts w:ascii="Arial" w:hAnsi="Arial" w:cs="Arial"/>
          <w:sz w:val="16"/>
          <w:szCs w:val="16"/>
          <w:vertAlign w:val="baseline"/>
          <w:lang w:val="sl-SI"/>
        </w:rPr>
        <w:t xml:space="preserve">pletni vprašalnik </w:t>
      </w:r>
      <w:r w:rsidRPr="00B116D3">
        <w:rPr>
          <w:rFonts w:ascii="Arial" w:hAnsi="Arial" w:cs="Arial"/>
          <w:sz w:val="16"/>
          <w:szCs w:val="16"/>
          <w:lang w:val="sl-SI"/>
        </w:rPr>
        <w:t xml:space="preserve">v letu 2020 </w:t>
      </w:r>
      <w:r w:rsidRPr="00B116D3">
        <w:rPr>
          <w:rStyle w:val="Sprotnaopomba-sklic"/>
          <w:rFonts w:ascii="Arial" w:hAnsi="Arial" w:cs="Arial"/>
          <w:sz w:val="16"/>
          <w:szCs w:val="16"/>
          <w:vertAlign w:val="baseline"/>
          <w:lang w:val="sl-SI"/>
        </w:rPr>
        <w:t>posredova</w:t>
      </w:r>
      <w:r w:rsidRPr="00B116D3">
        <w:rPr>
          <w:rFonts w:ascii="Arial" w:hAnsi="Arial" w:cs="Arial"/>
          <w:sz w:val="16"/>
          <w:szCs w:val="16"/>
          <w:lang w:val="sl-SI"/>
        </w:rPr>
        <w:t>l</w:t>
      </w:r>
      <w:r w:rsidRPr="00B116D3">
        <w:rPr>
          <w:rStyle w:val="Sprotnaopomba-sklic"/>
          <w:rFonts w:ascii="Arial" w:hAnsi="Arial" w:cs="Arial"/>
          <w:sz w:val="16"/>
          <w:szCs w:val="16"/>
          <w:vertAlign w:val="baseline"/>
          <w:lang w:val="sl-SI"/>
        </w:rPr>
        <w:t xml:space="preserve"> tistim kmetovalcem, katerih e-naslov je bil vnesen v obrazcu za vnos projekta EIP v SFC. Med tistimi, ki so v celoti izpolnili spletni vprašalnik, je bilo 25 % mlajših od 35 let in 31 % starejših od 55 let, glede na velikost kmetijskega gospodarstva pa jih 21 % upravlja manj kot 5 ha KZU in 20 % </w:t>
      </w:r>
      <w:r w:rsidRPr="00B116D3">
        <w:rPr>
          <w:rFonts w:ascii="Arial" w:hAnsi="Arial" w:cs="Arial"/>
          <w:sz w:val="16"/>
          <w:szCs w:val="16"/>
          <w:lang w:val="sl-SI"/>
        </w:rPr>
        <w:t xml:space="preserve">z </w:t>
      </w:r>
      <w:r w:rsidRPr="00B116D3">
        <w:rPr>
          <w:rStyle w:val="Sprotnaopomba-sklic"/>
          <w:rFonts w:ascii="Arial" w:hAnsi="Arial" w:cs="Arial"/>
          <w:sz w:val="16"/>
          <w:szCs w:val="16"/>
          <w:vertAlign w:val="baseline"/>
          <w:lang w:val="sl-SI"/>
        </w:rPr>
        <w:t>več kot 50 ha KZU.</w:t>
      </w:r>
      <w:r w:rsidRPr="001E3E85">
        <w:rPr>
          <w:rFonts w:ascii="Arial" w:hAnsi="Arial" w:cs="Arial"/>
          <w:sz w:val="16"/>
          <w:szCs w:val="16"/>
          <w:lang w:val="sl-SI"/>
        </w:rPr>
        <w:t xml:space="preserve"> </w:t>
      </w:r>
      <w:r>
        <w:rPr>
          <w:rFonts w:ascii="Arial" w:hAnsi="Arial" w:cs="Arial"/>
          <w:sz w:val="16"/>
          <w:szCs w:val="16"/>
          <w:lang w:val="sl-SI"/>
        </w:rPr>
        <w:t xml:space="preserve">Na anketo se je odzvalo 61 kmetovalcev. </w:t>
      </w:r>
    </w:p>
  </w:footnote>
  <w:footnote w:id="26">
    <w:p w14:paraId="44D67252" w14:textId="77777777" w:rsidR="00143C43" w:rsidRPr="00F67437" w:rsidRDefault="00143C43" w:rsidP="00E82FA4">
      <w:pPr>
        <w:pStyle w:val="Sprotnaopomba-besedilo"/>
        <w:ind w:left="0" w:firstLine="0"/>
        <w:rPr>
          <w:rFonts w:ascii="Arial" w:hAnsi="Arial" w:cs="Arial"/>
          <w:sz w:val="16"/>
          <w:szCs w:val="16"/>
          <w:lang w:val="sl-SI"/>
        </w:rPr>
      </w:pPr>
      <w:r>
        <w:rPr>
          <w:rStyle w:val="Sprotnaopomba-sklic"/>
        </w:rPr>
        <w:footnoteRef/>
      </w:r>
      <w:r w:rsidRPr="00B116D3">
        <w:rPr>
          <w:lang w:val="sl-SI"/>
        </w:rPr>
        <w:t xml:space="preserve"> </w:t>
      </w:r>
      <w:r w:rsidRPr="00B116D3">
        <w:rPr>
          <w:rFonts w:ascii="Arial" w:hAnsi="Arial"/>
          <w:sz w:val="16"/>
          <w:lang w:val="sl-SI"/>
        </w:rPr>
        <w:t xml:space="preserve">Z </w:t>
      </w:r>
      <w:r w:rsidRPr="00F67437">
        <w:rPr>
          <w:rFonts w:ascii="Arial" w:hAnsi="Arial" w:cs="Arial"/>
          <w:sz w:val="16"/>
          <w:szCs w:val="16"/>
          <w:lang w:val="sl-SI"/>
        </w:rPr>
        <w:t>Indeksom digitalnega gospodarstva in družbe (DESI) 2000</w:t>
      </w:r>
      <w:r w:rsidRPr="00B116D3">
        <w:rPr>
          <w:rFonts w:ascii="Arial" w:hAnsi="Arial"/>
          <w:sz w:val="16"/>
          <w:lang w:val="sl-SI"/>
        </w:rPr>
        <w:t xml:space="preserve"> se spremlja splošno digitalno uspešnost Evrope in napredek držav članic EU pri njihovi digitalni konkurenčnosti.</w:t>
      </w:r>
    </w:p>
  </w:footnote>
  <w:footnote w:id="27">
    <w:p w14:paraId="5E6CFD28" w14:textId="77777777" w:rsidR="00143C43" w:rsidRPr="002F3900" w:rsidRDefault="00143C43" w:rsidP="002F3900">
      <w:pPr>
        <w:rPr>
          <w:rFonts w:ascii="Arial" w:hAnsi="Arial" w:cs="Arial"/>
          <w:sz w:val="16"/>
          <w:szCs w:val="16"/>
          <w:lang w:val="sl-SI"/>
        </w:rPr>
      </w:pPr>
      <w:r w:rsidRPr="006274BB">
        <w:rPr>
          <w:rStyle w:val="Sprotnaopomba-sklic"/>
          <w:rFonts w:ascii="Arial" w:hAnsi="Arial"/>
          <w:sz w:val="16"/>
        </w:rPr>
        <w:footnoteRef/>
      </w:r>
      <w:r w:rsidRPr="006274BB">
        <w:rPr>
          <w:rFonts w:ascii="Arial" w:hAnsi="Arial"/>
          <w:sz w:val="16"/>
          <w:lang w:val="sl-SI"/>
        </w:rPr>
        <w:t xml:space="preserve"> Erjavec in sod. (2018): Strateško vrednotenje slovenske kmetijske politike 2015–2020. CRP  V4-1608.</w:t>
      </w:r>
    </w:p>
  </w:footnote>
  <w:footnote w:id="28">
    <w:p w14:paraId="6743A5EA" w14:textId="433EA6EB" w:rsidR="00143C43" w:rsidRPr="006274BB" w:rsidRDefault="00143C43" w:rsidP="002F3900">
      <w:pPr>
        <w:rPr>
          <w:lang w:val="sl-SI"/>
        </w:rPr>
      </w:pPr>
      <w:r w:rsidRPr="006274BB">
        <w:rPr>
          <w:rStyle w:val="Sprotnaopomba-sklic"/>
          <w:rFonts w:ascii="Arial" w:hAnsi="Arial"/>
          <w:sz w:val="16"/>
        </w:rPr>
        <w:footnoteRef/>
      </w:r>
      <w:r w:rsidRPr="006274BB">
        <w:rPr>
          <w:rFonts w:ascii="Arial" w:hAnsi="Arial"/>
          <w:sz w:val="16"/>
          <w:lang w:val="sl-SI"/>
        </w:rPr>
        <w:t xml:space="preserve"> Erjavec in sod. (2018): Strateško vrednotenje slovenske kmetijske politike 2015–2020. CRP  V4-1608.</w:t>
      </w:r>
    </w:p>
  </w:footnote>
  <w:footnote w:id="29">
    <w:p w14:paraId="6ADC6234" w14:textId="77777777" w:rsidR="00143C43" w:rsidRPr="002F3900" w:rsidRDefault="00143C43" w:rsidP="002F3900">
      <w:pPr>
        <w:pStyle w:val="Sprotnaopomba-besedilo"/>
        <w:ind w:hanging="714"/>
        <w:rPr>
          <w:rFonts w:ascii="Arial" w:hAnsi="Arial" w:cs="Arial"/>
          <w:sz w:val="16"/>
          <w:szCs w:val="16"/>
          <w:lang w:val="sl-SI"/>
        </w:rPr>
      </w:pPr>
      <w:r w:rsidRPr="006274BB">
        <w:rPr>
          <w:rStyle w:val="Sprotnaopomba-sklic"/>
          <w:rFonts w:ascii="Arial" w:hAnsi="Arial"/>
          <w:sz w:val="16"/>
        </w:rPr>
        <w:footnoteRef/>
      </w:r>
      <w:r w:rsidRPr="006274BB">
        <w:rPr>
          <w:rFonts w:ascii="Arial" w:hAnsi="Arial"/>
          <w:sz w:val="16"/>
          <w:lang w:val="sl-SI"/>
        </w:rPr>
        <w:t xml:space="preserve"> Erjavec in sod. (2018): Strateško vrednotenje slovenske kmetijske politike 2015–2020. CRP  V4-1608.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nsid w:val="0000001A"/>
    <w:multiLevelType w:val="multilevel"/>
    <w:tmpl w:val="8CA2CBA0"/>
    <w:lvl w:ilvl="0">
      <w:start w:val="1"/>
      <w:numFmt w:val="decimal"/>
      <w:pStyle w:val="Naslov1"/>
      <w:lvlText w:val="%1."/>
      <w:lvlJc w:val="left"/>
      <w:pPr>
        <w:tabs>
          <w:tab w:val="left" w:pos="1702"/>
        </w:tabs>
        <w:ind w:left="2182" w:hanging="480"/>
      </w:pPr>
    </w:lvl>
    <w:lvl w:ilvl="1">
      <w:start w:val="1"/>
      <w:numFmt w:val="decimal"/>
      <w:pStyle w:val="Naslov2"/>
      <w:lvlText w:val="%1.%2."/>
      <w:lvlJc w:val="left"/>
      <w:pPr>
        <w:tabs>
          <w:tab w:val="left" w:pos="1702"/>
        </w:tabs>
        <w:ind w:left="2302" w:hanging="600"/>
      </w:pPr>
    </w:lvl>
    <w:lvl w:ilvl="2">
      <w:start w:val="1"/>
      <w:numFmt w:val="decimal"/>
      <w:pStyle w:val="Naslov3"/>
      <w:lvlText w:val="%1.%2.%3."/>
      <w:lvlJc w:val="left"/>
      <w:pPr>
        <w:tabs>
          <w:tab w:val="left" w:pos="0"/>
        </w:tabs>
        <w:ind w:left="840" w:hanging="840"/>
      </w:pPr>
      <w:rPr>
        <w:w w:val="100"/>
        <w:sz w:val="24"/>
        <w:szCs w:val="24"/>
        <w:shd w:val="clear" w:color="auto" w:fill="auto"/>
      </w:rPr>
    </w:lvl>
    <w:lvl w:ilvl="3">
      <w:start w:val="1"/>
      <w:numFmt w:val="decimal"/>
      <w:pStyle w:val="Naslov4"/>
      <w:lvlText w:val="%1.%2.%3.%4."/>
      <w:lvlJc w:val="left"/>
      <w:pPr>
        <w:tabs>
          <w:tab w:val="left" w:pos="2695"/>
        </w:tabs>
        <w:ind w:left="3655" w:hanging="960"/>
      </w:pPr>
    </w:lvl>
    <w:lvl w:ilvl="4">
      <w:start w:val="1"/>
      <w:numFmt w:val="lowerLetter"/>
      <w:lvlText w:val="(%5)"/>
      <w:lvlJc w:val="left"/>
      <w:pPr>
        <w:tabs>
          <w:tab w:val="left" w:pos="3022"/>
        </w:tabs>
        <w:ind w:left="3382" w:hanging="360"/>
      </w:pPr>
    </w:lvl>
    <w:lvl w:ilvl="5">
      <w:start w:val="1"/>
      <w:numFmt w:val="lowerRoman"/>
      <w:lvlText w:val="(%6)"/>
      <w:lvlJc w:val="left"/>
      <w:pPr>
        <w:tabs>
          <w:tab w:val="left" w:pos="3382"/>
        </w:tabs>
        <w:ind w:left="3742" w:hanging="360"/>
      </w:pPr>
    </w:lvl>
    <w:lvl w:ilvl="6">
      <w:start w:val="1"/>
      <w:numFmt w:val="decimal"/>
      <w:lvlText w:val="%7."/>
      <w:lvlJc w:val="left"/>
      <w:pPr>
        <w:tabs>
          <w:tab w:val="left" w:pos="3742"/>
        </w:tabs>
        <w:ind w:left="4102" w:hanging="360"/>
      </w:pPr>
    </w:lvl>
    <w:lvl w:ilvl="7">
      <w:start w:val="1"/>
      <w:numFmt w:val="lowerLetter"/>
      <w:lvlText w:val="%8."/>
      <w:lvlJc w:val="left"/>
      <w:pPr>
        <w:tabs>
          <w:tab w:val="left" w:pos="4102"/>
        </w:tabs>
        <w:ind w:left="4462" w:hanging="360"/>
      </w:pPr>
    </w:lvl>
    <w:lvl w:ilvl="8">
      <w:start w:val="1"/>
      <w:numFmt w:val="lowerRoman"/>
      <w:lvlText w:val="%9."/>
      <w:lvlJc w:val="left"/>
      <w:pPr>
        <w:tabs>
          <w:tab w:val="left" w:pos="4462"/>
        </w:tabs>
        <w:ind w:left="4822" w:hanging="360"/>
      </w:pPr>
    </w:lvl>
  </w:abstractNum>
  <w:abstractNum w:abstractNumId="14">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6">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7">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8">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9">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2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1">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2">
    <w:nsid w:val="04D34B00"/>
    <w:multiLevelType w:val="hybridMultilevel"/>
    <w:tmpl w:val="A4A8411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05AC451E"/>
    <w:multiLevelType w:val="hybridMultilevel"/>
    <w:tmpl w:val="A426CBE6"/>
    <w:lvl w:ilvl="0" w:tplc="9D0EAE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05E37308"/>
    <w:multiLevelType w:val="hybridMultilevel"/>
    <w:tmpl w:val="5446786E"/>
    <w:lvl w:ilvl="0" w:tplc="E4983186">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060810C0"/>
    <w:multiLevelType w:val="hybridMultilevel"/>
    <w:tmpl w:val="90BCDED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26">
    <w:nsid w:val="0C3D3FB5"/>
    <w:multiLevelType w:val="hybridMultilevel"/>
    <w:tmpl w:val="32BCA8A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0D01205E"/>
    <w:multiLevelType w:val="hybridMultilevel"/>
    <w:tmpl w:val="C844778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9">
    <w:nsid w:val="0E311661"/>
    <w:multiLevelType w:val="hybridMultilevel"/>
    <w:tmpl w:val="29924EFE"/>
    <w:lvl w:ilvl="0" w:tplc="935254FC">
      <w:start w:val="1"/>
      <w:numFmt w:val="bullet"/>
      <w:lvlText w:val="–"/>
      <w:lvlJc w:val="left"/>
      <w:pPr>
        <w:ind w:left="36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0EBA1FD1"/>
    <w:multiLevelType w:val="hybridMultilevel"/>
    <w:tmpl w:val="A73429A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161978DE"/>
    <w:multiLevelType w:val="hybridMultilevel"/>
    <w:tmpl w:val="5EA4178C"/>
    <w:lvl w:ilvl="0" w:tplc="C466FA20">
      <w:start w:val="1"/>
      <w:numFmt w:val="bullet"/>
      <w:lvlText w:val=""/>
      <w:lvlJc w:val="left"/>
      <w:pPr>
        <w:ind w:left="360" w:hanging="360"/>
      </w:pPr>
      <w:rPr>
        <w:rFonts w:ascii="Symbol" w:hAnsi="Symbol" w:hint="default"/>
      </w:rPr>
    </w:lvl>
    <w:lvl w:ilvl="1" w:tplc="7C6CD18A">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3">
    <w:nsid w:val="21737E62"/>
    <w:multiLevelType w:val="hybridMultilevel"/>
    <w:tmpl w:val="8A5C81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28A02A18"/>
    <w:multiLevelType w:val="hybridMultilevel"/>
    <w:tmpl w:val="070EE3F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2A721072"/>
    <w:multiLevelType w:val="hybridMultilevel"/>
    <w:tmpl w:val="408C9100"/>
    <w:lvl w:ilvl="0" w:tplc="935254FC">
      <w:start w:val="1"/>
      <w:numFmt w:val="bullet"/>
      <w:lvlText w:val="–"/>
      <w:lvlJc w:val="left"/>
      <w:pPr>
        <w:ind w:left="36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2CF742C0"/>
    <w:multiLevelType w:val="hybridMultilevel"/>
    <w:tmpl w:val="0ADC0534"/>
    <w:lvl w:ilvl="0" w:tplc="6B589AD2">
      <w:start w:val="4"/>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31AF3EE1"/>
    <w:multiLevelType w:val="hybridMultilevel"/>
    <w:tmpl w:val="DB82B86E"/>
    <w:lvl w:ilvl="0" w:tplc="C466FA20">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33660C71"/>
    <w:multiLevelType w:val="hybridMultilevel"/>
    <w:tmpl w:val="1B4CA73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39">
    <w:nsid w:val="34A303AA"/>
    <w:multiLevelType w:val="hybridMultilevel"/>
    <w:tmpl w:val="A22E3F8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3D79087C"/>
    <w:multiLevelType w:val="hybridMultilevel"/>
    <w:tmpl w:val="6D282C22"/>
    <w:lvl w:ilvl="0" w:tplc="9D0EAE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3EE7636D"/>
    <w:multiLevelType w:val="hybridMultilevel"/>
    <w:tmpl w:val="0EA8B09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46480B59"/>
    <w:multiLevelType w:val="hybridMultilevel"/>
    <w:tmpl w:val="F3F21B4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46950C12"/>
    <w:multiLevelType w:val="hybridMultilevel"/>
    <w:tmpl w:val="8222C86A"/>
    <w:lvl w:ilvl="0" w:tplc="C466FA20">
      <w:start w:val="1"/>
      <w:numFmt w:val="bullet"/>
      <w:lvlText w:val=""/>
      <w:lvlJc w:val="left"/>
      <w:pPr>
        <w:ind w:left="720" w:hanging="360"/>
      </w:pPr>
      <w:rPr>
        <w:rFonts w:ascii="Symbol" w:hAnsi="Symbol"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48FD4BC9"/>
    <w:multiLevelType w:val="hybridMultilevel"/>
    <w:tmpl w:val="53CE8F4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45">
    <w:nsid w:val="490D2B33"/>
    <w:multiLevelType w:val="hybridMultilevel"/>
    <w:tmpl w:val="F6965EE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47">
    <w:nsid w:val="4C923183"/>
    <w:multiLevelType w:val="hybridMultilevel"/>
    <w:tmpl w:val="748CACF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4CA17548"/>
    <w:multiLevelType w:val="hybridMultilevel"/>
    <w:tmpl w:val="1A4E7F5A"/>
    <w:lvl w:ilvl="0" w:tplc="C466FA20">
      <w:start w:val="1"/>
      <w:numFmt w:val="bullet"/>
      <w:lvlText w:val=""/>
      <w:lvlJc w:val="left"/>
      <w:pPr>
        <w:ind w:left="360" w:hanging="360"/>
      </w:pPr>
      <w:rPr>
        <w:rFonts w:ascii="Symbol" w:hAnsi="Symbol" w:hint="default"/>
        <w:color w:val="000000" w:themeColor="tex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0">
    <w:nsid w:val="4EEE4ADC"/>
    <w:multiLevelType w:val="hybridMultilevel"/>
    <w:tmpl w:val="43C8BC26"/>
    <w:lvl w:ilvl="0" w:tplc="9D0EAE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nsid w:val="4FEA03F5"/>
    <w:multiLevelType w:val="hybridMultilevel"/>
    <w:tmpl w:val="105AA626"/>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506E4789"/>
    <w:multiLevelType w:val="hybridMultilevel"/>
    <w:tmpl w:val="C9182726"/>
    <w:lvl w:ilvl="0" w:tplc="C466FA20">
      <w:start w:val="1"/>
      <w:numFmt w:val="bullet"/>
      <w:lvlText w:val=""/>
      <w:lvlJc w:val="left"/>
      <w:pPr>
        <w:ind w:left="720" w:hanging="360"/>
      </w:pPr>
      <w:rPr>
        <w:rFonts w:ascii="Symbol" w:hAnsi="Symbol" w:hint="default"/>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5074393D"/>
    <w:multiLevelType w:val="hybridMultilevel"/>
    <w:tmpl w:val="23364552"/>
    <w:lvl w:ilvl="0" w:tplc="FD00A6C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nsid w:val="5134797A"/>
    <w:multiLevelType w:val="hybridMultilevel"/>
    <w:tmpl w:val="27902510"/>
    <w:lvl w:ilvl="0" w:tplc="42FC51B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2491211"/>
    <w:multiLevelType w:val="hybridMultilevel"/>
    <w:tmpl w:val="8A0A232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nsid w:val="54C12B4E"/>
    <w:multiLevelType w:val="hybridMultilevel"/>
    <w:tmpl w:val="EEF4B560"/>
    <w:lvl w:ilvl="0" w:tplc="CE1A464A">
      <w:start w:val="1"/>
      <w:numFmt w:val="decimal"/>
      <w:lvlText w:val="%1."/>
      <w:lvlJc w:val="left"/>
      <w:pPr>
        <w:ind w:left="720" w:hanging="360"/>
      </w:pPr>
      <w:rPr>
        <w:rFonts w:cs="Times New Roman" w:hint="default"/>
        <w:color w:val="0070C0"/>
        <w:sz w:val="28"/>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nsid w:val="56245DB3"/>
    <w:multiLevelType w:val="hybridMultilevel"/>
    <w:tmpl w:val="CAAA57E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nsid w:val="575F1B5B"/>
    <w:multiLevelType w:val="hybridMultilevel"/>
    <w:tmpl w:val="73086BB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nsid w:val="578378F5"/>
    <w:multiLevelType w:val="hybridMultilevel"/>
    <w:tmpl w:val="368ABC8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nsid w:val="59BA74D6"/>
    <w:multiLevelType w:val="hybridMultilevel"/>
    <w:tmpl w:val="0916120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5C9C145A"/>
    <w:multiLevelType w:val="hybridMultilevel"/>
    <w:tmpl w:val="037AB4A4"/>
    <w:lvl w:ilvl="0" w:tplc="935254FC">
      <w:start w:val="1"/>
      <w:numFmt w:val="bullet"/>
      <w:lvlText w:val="–"/>
      <w:lvlJc w:val="left"/>
      <w:pPr>
        <w:ind w:left="360" w:hanging="360"/>
      </w:pPr>
      <w:rPr>
        <w:rFonts w:ascii="Times New Roman" w:eastAsia="Times New Roman" w:hAnsi="Times New Roman"/>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nsid w:val="601E1B8A"/>
    <w:multiLevelType w:val="hybridMultilevel"/>
    <w:tmpl w:val="4DA6655A"/>
    <w:lvl w:ilvl="0" w:tplc="C466FA2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nsid w:val="620349FE"/>
    <w:multiLevelType w:val="hybridMultilevel"/>
    <w:tmpl w:val="A2F038D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nsid w:val="637F535A"/>
    <w:multiLevelType w:val="hybridMultilevel"/>
    <w:tmpl w:val="B35C74A6"/>
    <w:lvl w:ilvl="0" w:tplc="C466FA20">
      <w:start w:val="1"/>
      <w:numFmt w:val="bullet"/>
      <w:lvlText w:val=""/>
      <w:lvlJc w:val="left"/>
      <w:pPr>
        <w:ind w:left="360" w:hanging="360"/>
      </w:pPr>
      <w:rPr>
        <w:rFonts w:ascii="Symbol" w:hAnsi="Symbol" w:hint="default"/>
      </w:rPr>
    </w:lvl>
    <w:lvl w:ilvl="1" w:tplc="0DD88C6A">
      <w:start w:val="1"/>
      <w:numFmt w:val="bullet"/>
      <w:lvlText w:val="o"/>
      <w:lvlJc w:val="left"/>
      <w:pPr>
        <w:ind w:left="1080" w:hanging="360"/>
      </w:pPr>
      <w:rPr>
        <w:rFonts w:ascii="Courier New" w:hAnsi="Courier New" w:hint="default"/>
      </w:rPr>
    </w:lvl>
    <w:lvl w:ilvl="2" w:tplc="3B6626DA">
      <w:start w:val="1"/>
      <w:numFmt w:val="bullet"/>
      <w:lvlText w:val=""/>
      <w:lvlJc w:val="left"/>
      <w:pPr>
        <w:ind w:left="1800" w:hanging="360"/>
      </w:pPr>
      <w:rPr>
        <w:rFonts w:ascii="Wingdings" w:hAnsi="Wingdings" w:hint="default"/>
      </w:rPr>
    </w:lvl>
    <w:lvl w:ilvl="3" w:tplc="F008E474">
      <w:start w:val="1"/>
      <w:numFmt w:val="bullet"/>
      <w:lvlText w:val=""/>
      <w:lvlJc w:val="left"/>
      <w:pPr>
        <w:ind w:left="2520" w:hanging="360"/>
      </w:pPr>
      <w:rPr>
        <w:rFonts w:ascii="Symbol" w:hAnsi="Symbol" w:hint="default"/>
      </w:rPr>
    </w:lvl>
    <w:lvl w:ilvl="4" w:tplc="F7BC9D06">
      <w:start w:val="1"/>
      <w:numFmt w:val="bullet"/>
      <w:lvlText w:val="o"/>
      <w:lvlJc w:val="left"/>
      <w:pPr>
        <w:ind w:left="3240" w:hanging="360"/>
      </w:pPr>
      <w:rPr>
        <w:rFonts w:ascii="Courier New" w:hAnsi="Courier New" w:hint="default"/>
      </w:rPr>
    </w:lvl>
    <w:lvl w:ilvl="5" w:tplc="795676E2">
      <w:start w:val="1"/>
      <w:numFmt w:val="bullet"/>
      <w:lvlText w:val=""/>
      <w:lvlJc w:val="left"/>
      <w:pPr>
        <w:ind w:left="3960" w:hanging="360"/>
      </w:pPr>
      <w:rPr>
        <w:rFonts w:ascii="Wingdings" w:hAnsi="Wingdings" w:hint="default"/>
      </w:rPr>
    </w:lvl>
    <w:lvl w:ilvl="6" w:tplc="5436F748">
      <w:start w:val="1"/>
      <w:numFmt w:val="bullet"/>
      <w:lvlText w:val=""/>
      <w:lvlJc w:val="left"/>
      <w:pPr>
        <w:ind w:left="4680" w:hanging="360"/>
      </w:pPr>
      <w:rPr>
        <w:rFonts w:ascii="Symbol" w:hAnsi="Symbol" w:hint="default"/>
      </w:rPr>
    </w:lvl>
    <w:lvl w:ilvl="7" w:tplc="4D844C60">
      <w:start w:val="1"/>
      <w:numFmt w:val="bullet"/>
      <w:lvlText w:val="o"/>
      <w:lvlJc w:val="left"/>
      <w:pPr>
        <w:ind w:left="5400" w:hanging="360"/>
      </w:pPr>
      <w:rPr>
        <w:rFonts w:ascii="Courier New" w:hAnsi="Courier New" w:hint="default"/>
      </w:rPr>
    </w:lvl>
    <w:lvl w:ilvl="8" w:tplc="751295D6">
      <w:start w:val="1"/>
      <w:numFmt w:val="bullet"/>
      <w:lvlText w:val=""/>
      <w:lvlJc w:val="left"/>
      <w:pPr>
        <w:ind w:left="6120" w:hanging="360"/>
      </w:pPr>
      <w:rPr>
        <w:rFonts w:ascii="Wingdings" w:hAnsi="Wingdings" w:hint="default"/>
      </w:rPr>
    </w:lvl>
  </w:abstractNum>
  <w:abstractNum w:abstractNumId="65">
    <w:nsid w:val="65763801"/>
    <w:multiLevelType w:val="hybridMultilevel"/>
    <w:tmpl w:val="789A460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66">
    <w:nsid w:val="68764BF7"/>
    <w:multiLevelType w:val="hybridMultilevel"/>
    <w:tmpl w:val="F42832B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nsid w:val="6E267E7B"/>
    <w:multiLevelType w:val="hybridMultilevel"/>
    <w:tmpl w:val="327875B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nsid w:val="71BB6CE8"/>
    <w:multiLevelType w:val="hybridMultilevel"/>
    <w:tmpl w:val="99B8B84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nsid w:val="731A0C1B"/>
    <w:multiLevelType w:val="hybridMultilevel"/>
    <w:tmpl w:val="13924E44"/>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nsid w:val="760F5C17"/>
    <w:multiLevelType w:val="hybridMultilevel"/>
    <w:tmpl w:val="3ACE3FDE"/>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nsid w:val="7A0A2BF2"/>
    <w:multiLevelType w:val="hybridMultilevel"/>
    <w:tmpl w:val="1AAC85C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nsid w:val="7A24112F"/>
    <w:multiLevelType w:val="hybridMultilevel"/>
    <w:tmpl w:val="FC3E9F5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nsid w:val="7B1E1139"/>
    <w:multiLevelType w:val="hybridMultilevel"/>
    <w:tmpl w:val="C75A497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nsid w:val="7B7B68FA"/>
    <w:multiLevelType w:val="hybridMultilevel"/>
    <w:tmpl w:val="241E190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46"/>
  </w:num>
  <w:num w:numId="3">
    <w:abstractNumId w:val="13"/>
  </w:num>
  <w:num w:numId="4">
    <w:abstractNumId w:val="14"/>
  </w:num>
  <w:num w:numId="5">
    <w:abstractNumId w:val="8"/>
  </w:num>
  <w:num w:numId="6">
    <w:abstractNumId w:val="6"/>
  </w:num>
  <w:num w:numId="7">
    <w:abstractNumId w:val="3"/>
  </w:num>
  <w:num w:numId="8">
    <w:abstractNumId w:val="2"/>
  </w:num>
  <w:num w:numId="9">
    <w:abstractNumId w:val="15"/>
  </w:num>
  <w:num w:numId="10">
    <w:abstractNumId w:val="17"/>
  </w:num>
  <w:num w:numId="11">
    <w:abstractNumId w:val="16"/>
  </w:num>
  <w:num w:numId="12">
    <w:abstractNumId w:val="19"/>
  </w:num>
  <w:num w:numId="13">
    <w:abstractNumId w:val="5"/>
  </w:num>
  <w:num w:numId="14">
    <w:abstractNumId w:val="9"/>
  </w:num>
  <w:num w:numId="15">
    <w:abstractNumId w:val="11"/>
  </w:num>
  <w:num w:numId="16">
    <w:abstractNumId w:val="10"/>
  </w:num>
  <w:num w:numId="17">
    <w:abstractNumId w:val="1"/>
  </w:num>
  <w:num w:numId="18">
    <w:abstractNumId w:val="12"/>
  </w:num>
  <w:num w:numId="19">
    <w:abstractNumId w:val="7"/>
  </w:num>
  <w:num w:numId="20">
    <w:abstractNumId w:val="4"/>
  </w:num>
  <w:num w:numId="21">
    <w:abstractNumId w:val="18"/>
    <w:lvlOverride w:ilvl="0">
      <w:startOverride w:val="1"/>
    </w:lvlOverride>
  </w:num>
  <w:num w:numId="22">
    <w:abstractNumId w:val="20"/>
  </w:num>
  <w:num w:numId="23">
    <w:abstractNumId w:val="21"/>
  </w:num>
  <w:num w:numId="24">
    <w:abstractNumId w:val="28"/>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25"/>
  </w:num>
  <w:num w:numId="28">
    <w:abstractNumId w:val="44"/>
  </w:num>
  <w:num w:numId="29">
    <w:abstractNumId w:val="65"/>
  </w:num>
  <w:num w:numId="30">
    <w:abstractNumId w:val="42"/>
  </w:num>
  <w:num w:numId="31">
    <w:abstractNumId w:val="64"/>
  </w:num>
  <w:num w:numId="32">
    <w:abstractNumId w:val="66"/>
  </w:num>
  <w:num w:numId="33">
    <w:abstractNumId w:val="58"/>
  </w:num>
  <w:num w:numId="34">
    <w:abstractNumId w:val="47"/>
  </w:num>
  <w:num w:numId="35">
    <w:abstractNumId w:val="60"/>
  </w:num>
  <w:num w:numId="36">
    <w:abstractNumId w:val="34"/>
  </w:num>
  <w:num w:numId="37">
    <w:abstractNumId w:val="33"/>
  </w:num>
  <w:num w:numId="38">
    <w:abstractNumId w:val="57"/>
  </w:num>
  <w:num w:numId="39">
    <w:abstractNumId w:val="26"/>
  </w:num>
  <w:num w:numId="40">
    <w:abstractNumId w:val="55"/>
  </w:num>
  <w:num w:numId="41">
    <w:abstractNumId w:val="62"/>
  </w:num>
  <w:num w:numId="42">
    <w:abstractNumId w:val="22"/>
  </w:num>
  <w:num w:numId="43">
    <w:abstractNumId w:val="63"/>
  </w:num>
  <w:num w:numId="44">
    <w:abstractNumId w:val="45"/>
  </w:num>
  <w:num w:numId="45">
    <w:abstractNumId w:val="54"/>
  </w:num>
  <w:num w:numId="46">
    <w:abstractNumId w:val="61"/>
  </w:num>
  <w:num w:numId="47">
    <w:abstractNumId w:val="35"/>
  </w:num>
  <w:num w:numId="48">
    <w:abstractNumId w:val="29"/>
  </w:num>
  <w:num w:numId="49">
    <w:abstractNumId w:val="40"/>
  </w:num>
  <w:num w:numId="50">
    <w:abstractNumId w:val="23"/>
  </w:num>
  <w:num w:numId="51">
    <w:abstractNumId w:val="50"/>
  </w:num>
  <w:num w:numId="52">
    <w:abstractNumId w:val="59"/>
  </w:num>
  <w:num w:numId="53">
    <w:abstractNumId w:val="43"/>
  </w:num>
  <w:num w:numId="54">
    <w:abstractNumId w:val="71"/>
  </w:num>
  <w:num w:numId="55">
    <w:abstractNumId w:val="52"/>
  </w:num>
  <w:num w:numId="56">
    <w:abstractNumId w:val="48"/>
  </w:num>
  <w:num w:numId="57">
    <w:abstractNumId w:val="67"/>
  </w:num>
  <w:num w:numId="58">
    <w:abstractNumId w:val="68"/>
  </w:num>
  <w:num w:numId="59">
    <w:abstractNumId w:val="73"/>
  </w:num>
  <w:num w:numId="60">
    <w:abstractNumId w:val="51"/>
  </w:num>
  <w:num w:numId="61">
    <w:abstractNumId w:val="69"/>
  </w:num>
  <w:num w:numId="62">
    <w:abstractNumId w:val="53"/>
  </w:num>
  <w:num w:numId="63">
    <w:abstractNumId w:val="74"/>
  </w:num>
  <w:num w:numId="64">
    <w:abstractNumId w:val="56"/>
  </w:num>
  <w:num w:numId="65">
    <w:abstractNumId w:val="31"/>
  </w:num>
  <w:num w:numId="66">
    <w:abstractNumId w:val="70"/>
  </w:num>
  <w:num w:numId="67">
    <w:abstractNumId w:val="37"/>
  </w:num>
  <w:num w:numId="68">
    <w:abstractNumId w:val="39"/>
  </w:num>
  <w:num w:numId="69">
    <w:abstractNumId w:val="30"/>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num>
  <w:num w:numId="72">
    <w:abstractNumId w:val="36"/>
  </w:num>
  <w:num w:numId="73">
    <w:abstractNumId w:val="41"/>
  </w:num>
  <w:num w:numId="74">
    <w:abstractNumId w:val="27"/>
  </w:num>
  <w:num w:numId="75">
    <w:abstractNumId w:val="7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ej Štepec">
    <w15:presenceInfo w15:providerId="None" w15:userId="Matej Štepec"/>
  </w15:person>
  <w15:person w15:author="Katarina Žagar">
    <w15:presenceInfo w15:providerId="None" w15:userId="Katarina Žag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it-IT"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54"/>
    <w:rsid w:val="00000043"/>
    <w:rsid w:val="00000776"/>
    <w:rsid w:val="000007AF"/>
    <w:rsid w:val="000009E1"/>
    <w:rsid w:val="00000D9A"/>
    <w:rsid w:val="0000159D"/>
    <w:rsid w:val="000016CA"/>
    <w:rsid w:val="00001B58"/>
    <w:rsid w:val="00001C5E"/>
    <w:rsid w:val="00004205"/>
    <w:rsid w:val="00004303"/>
    <w:rsid w:val="000051B6"/>
    <w:rsid w:val="0000544D"/>
    <w:rsid w:val="000065FB"/>
    <w:rsid w:val="00006602"/>
    <w:rsid w:val="000069B5"/>
    <w:rsid w:val="00006DAF"/>
    <w:rsid w:val="0000786E"/>
    <w:rsid w:val="00007A3A"/>
    <w:rsid w:val="00007FBD"/>
    <w:rsid w:val="00010711"/>
    <w:rsid w:val="00011017"/>
    <w:rsid w:val="0001149B"/>
    <w:rsid w:val="000118C5"/>
    <w:rsid w:val="00012C92"/>
    <w:rsid w:val="00012E3A"/>
    <w:rsid w:val="00013982"/>
    <w:rsid w:val="000139AD"/>
    <w:rsid w:val="00015B57"/>
    <w:rsid w:val="00015B9E"/>
    <w:rsid w:val="00015E66"/>
    <w:rsid w:val="00016F11"/>
    <w:rsid w:val="00017C07"/>
    <w:rsid w:val="00022026"/>
    <w:rsid w:val="0002382F"/>
    <w:rsid w:val="000256C1"/>
    <w:rsid w:val="00026516"/>
    <w:rsid w:val="00027468"/>
    <w:rsid w:val="000303A4"/>
    <w:rsid w:val="00030ADB"/>
    <w:rsid w:val="00031CAB"/>
    <w:rsid w:val="00033CD0"/>
    <w:rsid w:val="00034927"/>
    <w:rsid w:val="00036C62"/>
    <w:rsid w:val="00036E41"/>
    <w:rsid w:val="000402CC"/>
    <w:rsid w:val="000413B0"/>
    <w:rsid w:val="0004210F"/>
    <w:rsid w:val="00042A8D"/>
    <w:rsid w:val="00042D28"/>
    <w:rsid w:val="0004358C"/>
    <w:rsid w:val="00043DBA"/>
    <w:rsid w:val="0004492A"/>
    <w:rsid w:val="000451B9"/>
    <w:rsid w:val="000452B2"/>
    <w:rsid w:val="00046C55"/>
    <w:rsid w:val="00047E4D"/>
    <w:rsid w:val="00050C30"/>
    <w:rsid w:val="00050E88"/>
    <w:rsid w:val="0005104F"/>
    <w:rsid w:val="000518EE"/>
    <w:rsid w:val="00051DF0"/>
    <w:rsid w:val="00052173"/>
    <w:rsid w:val="000527F2"/>
    <w:rsid w:val="000531E8"/>
    <w:rsid w:val="000542C3"/>
    <w:rsid w:val="00054EED"/>
    <w:rsid w:val="0005533F"/>
    <w:rsid w:val="0005764F"/>
    <w:rsid w:val="00060118"/>
    <w:rsid w:val="00060211"/>
    <w:rsid w:val="000602C2"/>
    <w:rsid w:val="000607FE"/>
    <w:rsid w:val="00060857"/>
    <w:rsid w:val="00060DCD"/>
    <w:rsid w:val="00060EDE"/>
    <w:rsid w:val="000626E9"/>
    <w:rsid w:val="000635EA"/>
    <w:rsid w:val="000643BE"/>
    <w:rsid w:val="0006451A"/>
    <w:rsid w:val="00064909"/>
    <w:rsid w:val="0006495B"/>
    <w:rsid w:val="00065960"/>
    <w:rsid w:val="000661A7"/>
    <w:rsid w:val="000702B4"/>
    <w:rsid w:val="00070ED8"/>
    <w:rsid w:val="0007104E"/>
    <w:rsid w:val="00072569"/>
    <w:rsid w:val="000740CA"/>
    <w:rsid w:val="00074D31"/>
    <w:rsid w:val="00076A58"/>
    <w:rsid w:val="000800C5"/>
    <w:rsid w:val="00080B33"/>
    <w:rsid w:val="00081425"/>
    <w:rsid w:val="0008160B"/>
    <w:rsid w:val="0008190F"/>
    <w:rsid w:val="000832D2"/>
    <w:rsid w:val="0008348B"/>
    <w:rsid w:val="00083528"/>
    <w:rsid w:val="00083AA6"/>
    <w:rsid w:val="00084001"/>
    <w:rsid w:val="00084988"/>
    <w:rsid w:val="00084CD5"/>
    <w:rsid w:val="000852EB"/>
    <w:rsid w:val="000858C6"/>
    <w:rsid w:val="000864F7"/>
    <w:rsid w:val="000868E4"/>
    <w:rsid w:val="000872C0"/>
    <w:rsid w:val="0008789F"/>
    <w:rsid w:val="000901D4"/>
    <w:rsid w:val="000901F7"/>
    <w:rsid w:val="00090588"/>
    <w:rsid w:val="00090ABA"/>
    <w:rsid w:val="00090ACD"/>
    <w:rsid w:val="00093250"/>
    <w:rsid w:val="00094124"/>
    <w:rsid w:val="00095031"/>
    <w:rsid w:val="00096CF4"/>
    <w:rsid w:val="000971C3"/>
    <w:rsid w:val="000A0C7D"/>
    <w:rsid w:val="000A0FC3"/>
    <w:rsid w:val="000A1360"/>
    <w:rsid w:val="000A262F"/>
    <w:rsid w:val="000A3FC2"/>
    <w:rsid w:val="000A5AE2"/>
    <w:rsid w:val="000A5F4A"/>
    <w:rsid w:val="000A6247"/>
    <w:rsid w:val="000A69CE"/>
    <w:rsid w:val="000B00BF"/>
    <w:rsid w:val="000B0E24"/>
    <w:rsid w:val="000B1992"/>
    <w:rsid w:val="000B2DE5"/>
    <w:rsid w:val="000B36CD"/>
    <w:rsid w:val="000B3ACD"/>
    <w:rsid w:val="000B67CB"/>
    <w:rsid w:val="000B78A9"/>
    <w:rsid w:val="000B7F87"/>
    <w:rsid w:val="000C0A04"/>
    <w:rsid w:val="000C0C3A"/>
    <w:rsid w:val="000C1D72"/>
    <w:rsid w:val="000C1F28"/>
    <w:rsid w:val="000C387D"/>
    <w:rsid w:val="000C4F5B"/>
    <w:rsid w:val="000C5002"/>
    <w:rsid w:val="000C6569"/>
    <w:rsid w:val="000C65D0"/>
    <w:rsid w:val="000C6A1B"/>
    <w:rsid w:val="000C6DD9"/>
    <w:rsid w:val="000C79F2"/>
    <w:rsid w:val="000C7F75"/>
    <w:rsid w:val="000D0CD0"/>
    <w:rsid w:val="000D2857"/>
    <w:rsid w:val="000D4364"/>
    <w:rsid w:val="000D4C75"/>
    <w:rsid w:val="000D4E48"/>
    <w:rsid w:val="000D532D"/>
    <w:rsid w:val="000D5C89"/>
    <w:rsid w:val="000D5E8A"/>
    <w:rsid w:val="000D6B10"/>
    <w:rsid w:val="000D7230"/>
    <w:rsid w:val="000D7A03"/>
    <w:rsid w:val="000E0145"/>
    <w:rsid w:val="000E0CF5"/>
    <w:rsid w:val="000E12F4"/>
    <w:rsid w:val="000E134C"/>
    <w:rsid w:val="000E2480"/>
    <w:rsid w:val="000E2B06"/>
    <w:rsid w:val="000E3A62"/>
    <w:rsid w:val="000E43FA"/>
    <w:rsid w:val="000E47C7"/>
    <w:rsid w:val="000E4920"/>
    <w:rsid w:val="000E4F90"/>
    <w:rsid w:val="000E4FDB"/>
    <w:rsid w:val="000E56BD"/>
    <w:rsid w:val="000E6083"/>
    <w:rsid w:val="000E6EAA"/>
    <w:rsid w:val="000E78C2"/>
    <w:rsid w:val="000F2839"/>
    <w:rsid w:val="000F32AE"/>
    <w:rsid w:val="000F397E"/>
    <w:rsid w:val="000F3FC7"/>
    <w:rsid w:val="000F459F"/>
    <w:rsid w:val="000F47AF"/>
    <w:rsid w:val="000F4F47"/>
    <w:rsid w:val="000F55E8"/>
    <w:rsid w:val="000F5919"/>
    <w:rsid w:val="000F59A2"/>
    <w:rsid w:val="000F6682"/>
    <w:rsid w:val="00100019"/>
    <w:rsid w:val="00100171"/>
    <w:rsid w:val="001008B4"/>
    <w:rsid w:val="00100B6D"/>
    <w:rsid w:val="001019DF"/>
    <w:rsid w:val="00102AC4"/>
    <w:rsid w:val="00103099"/>
    <w:rsid w:val="00106748"/>
    <w:rsid w:val="00107984"/>
    <w:rsid w:val="001079DC"/>
    <w:rsid w:val="001105FF"/>
    <w:rsid w:val="00110883"/>
    <w:rsid w:val="00111991"/>
    <w:rsid w:val="00115236"/>
    <w:rsid w:val="0011558E"/>
    <w:rsid w:val="001162FE"/>
    <w:rsid w:val="00116FC0"/>
    <w:rsid w:val="001172EB"/>
    <w:rsid w:val="00117A4E"/>
    <w:rsid w:val="00117B68"/>
    <w:rsid w:val="00117BF4"/>
    <w:rsid w:val="00120063"/>
    <w:rsid w:val="00122592"/>
    <w:rsid w:val="00123F01"/>
    <w:rsid w:val="00124DF5"/>
    <w:rsid w:val="00124E68"/>
    <w:rsid w:val="0012512B"/>
    <w:rsid w:val="001253F1"/>
    <w:rsid w:val="00125A8B"/>
    <w:rsid w:val="001264AA"/>
    <w:rsid w:val="00127968"/>
    <w:rsid w:val="0013065F"/>
    <w:rsid w:val="00131C13"/>
    <w:rsid w:val="00131DF4"/>
    <w:rsid w:val="0013229B"/>
    <w:rsid w:val="00132480"/>
    <w:rsid w:val="00132D9B"/>
    <w:rsid w:val="001339B2"/>
    <w:rsid w:val="00133A80"/>
    <w:rsid w:val="00134301"/>
    <w:rsid w:val="00135653"/>
    <w:rsid w:val="00136D54"/>
    <w:rsid w:val="00136E09"/>
    <w:rsid w:val="00137527"/>
    <w:rsid w:val="00137601"/>
    <w:rsid w:val="00137A85"/>
    <w:rsid w:val="00137C41"/>
    <w:rsid w:val="00137D6B"/>
    <w:rsid w:val="00141C1F"/>
    <w:rsid w:val="00143C43"/>
    <w:rsid w:val="0014424B"/>
    <w:rsid w:val="001443F2"/>
    <w:rsid w:val="00145129"/>
    <w:rsid w:val="00146EDB"/>
    <w:rsid w:val="00147266"/>
    <w:rsid w:val="001474F7"/>
    <w:rsid w:val="00147575"/>
    <w:rsid w:val="001478B9"/>
    <w:rsid w:val="001500B6"/>
    <w:rsid w:val="00150AFD"/>
    <w:rsid w:val="0015309E"/>
    <w:rsid w:val="00154179"/>
    <w:rsid w:val="00154504"/>
    <w:rsid w:val="00157C02"/>
    <w:rsid w:val="0016037B"/>
    <w:rsid w:val="001607DA"/>
    <w:rsid w:val="001608C6"/>
    <w:rsid w:val="00160B15"/>
    <w:rsid w:val="00160F61"/>
    <w:rsid w:val="001628A6"/>
    <w:rsid w:val="00162E0C"/>
    <w:rsid w:val="00163D1D"/>
    <w:rsid w:val="00164C5A"/>
    <w:rsid w:val="001651FF"/>
    <w:rsid w:val="001652A0"/>
    <w:rsid w:val="00166287"/>
    <w:rsid w:val="00166464"/>
    <w:rsid w:val="0016743C"/>
    <w:rsid w:val="00167BA7"/>
    <w:rsid w:val="00170371"/>
    <w:rsid w:val="00170930"/>
    <w:rsid w:val="00170BC1"/>
    <w:rsid w:val="00170BD5"/>
    <w:rsid w:val="00171F12"/>
    <w:rsid w:val="00172B18"/>
    <w:rsid w:val="001733F6"/>
    <w:rsid w:val="00173591"/>
    <w:rsid w:val="00173C42"/>
    <w:rsid w:val="001741EC"/>
    <w:rsid w:val="00174D00"/>
    <w:rsid w:val="00177092"/>
    <w:rsid w:val="00177A27"/>
    <w:rsid w:val="001810D0"/>
    <w:rsid w:val="00181F02"/>
    <w:rsid w:val="00182A54"/>
    <w:rsid w:val="00183505"/>
    <w:rsid w:val="001839C8"/>
    <w:rsid w:val="00183ADF"/>
    <w:rsid w:val="00183C5B"/>
    <w:rsid w:val="001843C9"/>
    <w:rsid w:val="0018443C"/>
    <w:rsid w:val="00184755"/>
    <w:rsid w:val="001869C5"/>
    <w:rsid w:val="00186DAB"/>
    <w:rsid w:val="00186FFF"/>
    <w:rsid w:val="001871E9"/>
    <w:rsid w:val="0019166D"/>
    <w:rsid w:val="00191CCA"/>
    <w:rsid w:val="001922EF"/>
    <w:rsid w:val="001929F5"/>
    <w:rsid w:val="00193BFE"/>
    <w:rsid w:val="00194373"/>
    <w:rsid w:val="00196AA0"/>
    <w:rsid w:val="00197047"/>
    <w:rsid w:val="00197390"/>
    <w:rsid w:val="00197485"/>
    <w:rsid w:val="00197FED"/>
    <w:rsid w:val="001A0430"/>
    <w:rsid w:val="001A0E63"/>
    <w:rsid w:val="001A1DB5"/>
    <w:rsid w:val="001A2C9D"/>
    <w:rsid w:val="001A3DFB"/>
    <w:rsid w:val="001A6871"/>
    <w:rsid w:val="001A6EFC"/>
    <w:rsid w:val="001A7A24"/>
    <w:rsid w:val="001B10C4"/>
    <w:rsid w:val="001B1513"/>
    <w:rsid w:val="001B1C09"/>
    <w:rsid w:val="001B27BD"/>
    <w:rsid w:val="001B28A9"/>
    <w:rsid w:val="001B2C36"/>
    <w:rsid w:val="001B340F"/>
    <w:rsid w:val="001B377C"/>
    <w:rsid w:val="001B40BB"/>
    <w:rsid w:val="001B4312"/>
    <w:rsid w:val="001B53C4"/>
    <w:rsid w:val="001B7450"/>
    <w:rsid w:val="001C1BDE"/>
    <w:rsid w:val="001C2A01"/>
    <w:rsid w:val="001C37D3"/>
    <w:rsid w:val="001C4BB3"/>
    <w:rsid w:val="001C5AB8"/>
    <w:rsid w:val="001C70B4"/>
    <w:rsid w:val="001C72DA"/>
    <w:rsid w:val="001C7CE3"/>
    <w:rsid w:val="001D06E6"/>
    <w:rsid w:val="001D0C9D"/>
    <w:rsid w:val="001D1371"/>
    <w:rsid w:val="001D1F35"/>
    <w:rsid w:val="001D308C"/>
    <w:rsid w:val="001D3253"/>
    <w:rsid w:val="001D3ABF"/>
    <w:rsid w:val="001D5492"/>
    <w:rsid w:val="001D549F"/>
    <w:rsid w:val="001D57FE"/>
    <w:rsid w:val="001D6975"/>
    <w:rsid w:val="001D6F08"/>
    <w:rsid w:val="001D7B19"/>
    <w:rsid w:val="001E0F83"/>
    <w:rsid w:val="001E168D"/>
    <w:rsid w:val="001E1B4D"/>
    <w:rsid w:val="001E371D"/>
    <w:rsid w:val="001E3E85"/>
    <w:rsid w:val="001E512E"/>
    <w:rsid w:val="001E5654"/>
    <w:rsid w:val="001E5854"/>
    <w:rsid w:val="001E7176"/>
    <w:rsid w:val="001E7CFA"/>
    <w:rsid w:val="001F0ACD"/>
    <w:rsid w:val="001F154D"/>
    <w:rsid w:val="001F415B"/>
    <w:rsid w:val="001F45F8"/>
    <w:rsid w:val="001F7099"/>
    <w:rsid w:val="001F7768"/>
    <w:rsid w:val="001F7ACC"/>
    <w:rsid w:val="001F7B6D"/>
    <w:rsid w:val="002004DE"/>
    <w:rsid w:val="00200D8B"/>
    <w:rsid w:val="00201814"/>
    <w:rsid w:val="002029F3"/>
    <w:rsid w:val="00202DD7"/>
    <w:rsid w:val="002036C9"/>
    <w:rsid w:val="00203BE2"/>
    <w:rsid w:val="00204F48"/>
    <w:rsid w:val="0020582F"/>
    <w:rsid w:val="002072D8"/>
    <w:rsid w:val="00207513"/>
    <w:rsid w:val="00207ABA"/>
    <w:rsid w:val="00210161"/>
    <w:rsid w:val="002115B9"/>
    <w:rsid w:val="0021229E"/>
    <w:rsid w:val="002128DB"/>
    <w:rsid w:val="00212B62"/>
    <w:rsid w:val="00212F39"/>
    <w:rsid w:val="00213371"/>
    <w:rsid w:val="00213997"/>
    <w:rsid w:val="00214BAE"/>
    <w:rsid w:val="00215534"/>
    <w:rsid w:val="00215BFF"/>
    <w:rsid w:val="00216351"/>
    <w:rsid w:val="002163F9"/>
    <w:rsid w:val="00220637"/>
    <w:rsid w:val="00221204"/>
    <w:rsid w:val="00222558"/>
    <w:rsid w:val="00223594"/>
    <w:rsid w:val="00223AA5"/>
    <w:rsid w:val="002242B1"/>
    <w:rsid w:val="002243A7"/>
    <w:rsid w:val="00224D6C"/>
    <w:rsid w:val="00224F61"/>
    <w:rsid w:val="0022536D"/>
    <w:rsid w:val="00225492"/>
    <w:rsid w:val="002256BF"/>
    <w:rsid w:val="00225B40"/>
    <w:rsid w:val="00226171"/>
    <w:rsid w:val="002277A2"/>
    <w:rsid w:val="00231C19"/>
    <w:rsid w:val="00231F49"/>
    <w:rsid w:val="0023299F"/>
    <w:rsid w:val="00233208"/>
    <w:rsid w:val="00233EB0"/>
    <w:rsid w:val="00234842"/>
    <w:rsid w:val="002349EA"/>
    <w:rsid w:val="00234DE9"/>
    <w:rsid w:val="00235A44"/>
    <w:rsid w:val="00236034"/>
    <w:rsid w:val="002365A5"/>
    <w:rsid w:val="00236952"/>
    <w:rsid w:val="0023767E"/>
    <w:rsid w:val="00240FBF"/>
    <w:rsid w:val="002415C3"/>
    <w:rsid w:val="0024166D"/>
    <w:rsid w:val="00241B25"/>
    <w:rsid w:val="00241B4B"/>
    <w:rsid w:val="00241E1B"/>
    <w:rsid w:val="002434E9"/>
    <w:rsid w:val="00243F6E"/>
    <w:rsid w:val="00245007"/>
    <w:rsid w:val="002457A6"/>
    <w:rsid w:val="002469CD"/>
    <w:rsid w:val="00247F76"/>
    <w:rsid w:val="00250D2B"/>
    <w:rsid w:val="002515E3"/>
    <w:rsid w:val="00251771"/>
    <w:rsid w:val="0025191F"/>
    <w:rsid w:val="0025203E"/>
    <w:rsid w:val="00252B23"/>
    <w:rsid w:val="00253608"/>
    <w:rsid w:val="00254001"/>
    <w:rsid w:val="00256626"/>
    <w:rsid w:val="00256905"/>
    <w:rsid w:val="0025779A"/>
    <w:rsid w:val="00257C86"/>
    <w:rsid w:val="002600D5"/>
    <w:rsid w:val="00260445"/>
    <w:rsid w:val="00263A16"/>
    <w:rsid w:val="00264E5A"/>
    <w:rsid w:val="0026569A"/>
    <w:rsid w:val="002662E6"/>
    <w:rsid w:val="00266C69"/>
    <w:rsid w:val="00266E09"/>
    <w:rsid w:val="00266E50"/>
    <w:rsid w:val="0026734B"/>
    <w:rsid w:val="00267686"/>
    <w:rsid w:val="00267FE7"/>
    <w:rsid w:val="0027248D"/>
    <w:rsid w:val="0027474D"/>
    <w:rsid w:val="00274824"/>
    <w:rsid w:val="00274D89"/>
    <w:rsid w:val="002751CA"/>
    <w:rsid w:val="00275ACC"/>
    <w:rsid w:val="00275BBC"/>
    <w:rsid w:val="00276621"/>
    <w:rsid w:val="0027734A"/>
    <w:rsid w:val="002775D1"/>
    <w:rsid w:val="00277A27"/>
    <w:rsid w:val="002815F7"/>
    <w:rsid w:val="002832F5"/>
    <w:rsid w:val="002870EB"/>
    <w:rsid w:val="00287263"/>
    <w:rsid w:val="0028767B"/>
    <w:rsid w:val="0028771A"/>
    <w:rsid w:val="00287C60"/>
    <w:rsid w:val="00287F37"/>
    <w:rsid w:val="00291491"/>
    <w:rsid w:val="0029186F"/>
    <w:rsid w:val="00291F47"/>
    <w:rsid w:val="0029222B"/>
    <w:rsid w:val="002922CD"/>
    <w:rsid w:val="0029280C"/>
    <w:rsid w:val="002941EF"/>
    <w:rsid w:val="00294381"/>
    <w:rsid w:val="002946FA"/>
    <w:rsid w:val="00294994"/>
    <w:rsid w:val="0029529F"/>
    <w:rsid w:val="00296282"/>
    <w:rsid w:val="00296549"/>
    <w:rsid w:val="00297D08"/>
    <w:rsid w:val="002A01FA"/>
    <w:rsid w:val="002A1360"/>
    <w:rsid w:val="002A262A"/>
    <w:rsid w:val="002A2B40"/>
    <w:rsid w:val="002A30CA"/>
    <w:rsid w:val="002A3856"/>
    <w:rsid w:val="002A3B06"/>
    <w:rsid w:val="002A3D08"/>
    <w:rsid w:val="002A3F7A"/>
    <w:rsid w:val="002A41F7"/>
    <w:rsid w:val="002A4D43"/>
    <w:rsid w:val="002A5489"/>
    <w:rsid w:val="002A6332"/>
    <w:rsid w:val="002A6BA2"/>
    <w:rsid w:val="002A7D2B"/>
    <w:rsid w:val="002B05C6"/>
    <w:rsid w:val="002B06EC"/>
    <w:rsid w:val="002B1D07"/>
    <w:rsid w:val="002B2049"/>
    <w:rsid w:val="002B2315"/>
    <w:rsid w:val="002B3C19"/>
    <w:rsid w:val="002B3FA3"/>
    <w:rsid w:val="002B6578"/>
    <w:rsid w:val="002B7076"/>
    <w:rsid w:val="002C1140"/>
    <w:rsid w:val="002C240F"/>
    <w:rsid w:val="002C3874"/>
    <w:rsid w:val="002C446A"/>
    <w:rsid w:val="002C57B5"/>
    <w:rsid w:val="002C5CEF"/>
    <w:rsid w:val="002C7397"/>
    <w:rsid w:val="002C7E26"/>
    <w:rsid w:val="002D0091"/>
    <w:rsid w:val="002D19FE"/>
    <w:rsid w:val="002D2403"/>
    <w:rsid w:val="002D26D3"/>
    <w:rsid w:val="002D577E"/>
    <w:rsid w:val="002D6119"/>
    <w:rsid w:val="002D7828"/>
    <w:rsid w:val="002E0E3F"/>
    <w:rsid w:val="002E1242"/>
    <w:rsid w:val="002E2B2A"/>
    <w:rsid w:val="002E3066"/>
    <w:rsid w:val="002E57C6"/>
    <w:rsid w:val="002E6242"/>
    <w:rsid w:val="002E6A4A"/>
    <w:rsid w:val="002E6D66"/>
    <w:rsid w:val="002E6DFB"/>
    <w:rsid w:val="002E721C"/>
    <w:rsid w:val="002F02B2"/>
    <w:rsid w:val="002F09E1"/>
    <w:rsid w:val="002F2191"/>
    <w:rsid w:val="002F2F4B"/>
    <w:rsid w:val="002F3782"/>
    <w:rsid w:val="002F3900"/>
    <w:rsid w:val="002F4C70"/>
    <w:rsid w:val="002F567B"/>
    <w:rsid w:val="002F5D7F"/>
    <w:rsid w:val="002F6437"/>
    <w:rsid w:val="002F65FB"/>
    <w:rsid w:val="003002AB"/>
    <w:rsid w:val="00301504"/>
    <w:rsid w:val="003016F7"/>
    <w:rsid w:val="00303949"/>
    <w:rsid w:val="003053F6"/>
    <w:rsid w:val="003062AC"/>
    <w:rsid w:val="00306B30"/>
    <w:rsid w:val="00307E64"/>
    <w:rsid w:val="003105A0"/>
    <w:rsid w:val="00310621"/>
    <w:rsid w:val="00311877"/>
    <w:rsid w:val="00313CE8"/>
    <w:rsid w:val="00314649"/>
    <w:rsid w:val="00314BC9"/>
    <w:rsid w:val="0031532C"/>
    <w:rsid w:val="0031547E"/>
    <w:rsid w:val="003160ED"/>
    <w:rsid w:val="0031731E"/>
    <w:rsid w:val="003177B9"/>
    <w:rsid w:val="003205AF"/>
    <w:rsid w:val="0032136F"/>
    <w:rsid w:val="00321CF7"/>
    <w:rsid w:val="003234C8"/>
    <w:rsid w:val="003234CE"/>
    <w:rsid w:val="00323812"/>
    <w:rsid w:val="003262F9"/>
    <w:rsid w:val="00326A3B"/>
    <w:rsid w:val="00327EE8"/>
    <w:rsid w:val="00330008"/>
    <w:rsid w:val="0033113D"/>
    <w:rsid w:val="00332313"/>
    <w:rsid w:val="00333561"/>
    <w:rsid w:val="003341B3"/>
    <w:rsid w:val="0033426B"/>
    <w:rsid w:val="0033434B"/>
    <w:rsid w:val="003354D1"/>
    <w:rsid w:val="003358E7"/>
    <w:rsid w:val="00335E58"/>
    <w:rsid w:val="0033742C"/>
    <w:rsid w:val="0033779B"/>
    <w:rsid w:val="003379C0"/>
    <w:rsid w:val="00337C32"/>
    <w:rsid w:val="00340F6D"/>
    <w:rsid w:val="003419B9"/>
    <w:rsid w:val="00343114"/>
    <w:rsid w:val="003431EE"/>
    <w:rsid w:val="00343272"/>
    <w:rsid w:val="003439AE"/>
    <w:rsid w:val="00343D11"/>
    <w:rsid w:val="00343F0D"/>
    <w:rsid w:val="00344C1F"/>
    <w:rsid w:val="00345839"/>
    <w:rsid w:val="00345AE5"/>
    <w:rsid w:val="00345F9D"/>
    <w:rsid w:val="00346ED1"/>
    <w:rsid w:val="00347AD3"/>
    <w:rsid w:val="00351B40"/>
    <w:rsid w:val="00351B86"/>
    <w:rsid w:val="0035230A"/>
    <w:rsid w:val="003523AD"/>
    <w:rsid w:val="003529F2"/>
    <w:rsid w:val="00352AA3"/>
    <w:rsid w:val="003537D6"/>
    <w:rsid w:val="00353BF2"/>
    <w:rsid w:val="00355481"/>
    <w:rsid w:val="00357671"/>
    <w:rsid w:val="00360805"/>
    <w:rsid w:val="00360C44"/>
    <w:rsid w:val="00361B89"/>
    <w:rsid w:val="00362B74"/>
    <w:rsid w:val="00362D2D"/>
    <w:rsid w:val="00362F39"/>
    <w:rsid w:val="00363A0E"/>
    <w:rsid w:val="00363ACB"/>
    <w:rsid w:val="00365134"/>
    <w:rsid w:val="003657F3"/>
    <w:rsid w:val="00366B59"/>
    <w:rsid w:val="00367308"/>
    <w:rsid w:val="003673D3"/>
    <w:rsid w:val="0036774A"/>
    <w:rsid w:val="003712FF"/>
    <w:rsid w:val="00371A22"/>
    <w:rsid w:val="00371FAA"/>
    <w:rsid w:val="00372A98"/>
    <w:rsid w:val="00372D8D"/>
    <w:rsid w:val="00373F8F"/>
    <w:rsid w:val="003742C7"/>
    <w:rsid w:val="00374744"/>
    <w:rsid w:val="00374BE1"/>
    <w:rsid w:val="00375B00"/>
    <w:rsid w:val="00375BB5"/>
    <w:rsid w:val="00377D63"/>
    <w:rsid w:val="00377E00"/>
    <w:rsid w:val="00380319"/>
    <w:rsid w:val="003812BF"/>
    <w:rsid w:val="003813CA"/>
    <w:rsid w:val="00381837"/>
    <w:rsid w:val="003821CE"/>
    <w:rsid w:val="00382805"/>
    <w:rsid w:val="00383FBC"/>
    <w:rsid w:val="00385515"/>
    <w:rsid w:val="00385785"/>
    <w:rsid w:val="00385C62"/>
    <w:rsid w:val="00386160"/>
    <w:rsid w:val="00387703"/>
    <w:rsid w:val="003877C9"/>
    <w:rsid w:val="00390D59"/>
    <w:rsid w:val="00391743"/>
    <w:rsid w:val="003919CC"/>
    <w:rsid w:val="00392047"/>
    <w:rsid w:val="00392485"/>
    <w:rsid w:val="003924C4"/>
    <w:rsid w:val="003926E9"/>
    <w:rsid w:val="0039335C"/>
    <w:rsid w:val="003933E6"/>
    <w:rsid w:val="003938F7"/>
    <w:rsid w:val="00394127"/>
    <w:rsid w:val="00394231"/>
    <w:rsid w:val="003957F6"/>
    <w:rsid w:val="00395CB3"/>
    <w:rsid w:val="00395F69"/>
    <w:rsid w:val="003976D3"/>
    <w:rsid w:val="00397C18"/>
    <w:rsid w:val="003A0027"/>
    <w:rsid w:val="003A015B"/>
    <w:rsid w:val="003A0221"/>
    <w:rsid w:val="003A046A"/>
    <w:rsid w:val="003A04BB"/>
    <w:rsid w:val="003A375C"/>
    <w:rsid w:val="003A3CE4"/>
    <w:rsid w:val="003A43EE"/>
    <w:rsid w:val="003A48F9"/>
    <w:rsid w:val="003A4CE6"/>
    <w:rsid w:val="003A5AAC"/>
    <w:rsid w:val="003A61AB"/>
    <w:rsid w:val="003A6343"/>
    <w:rsid w:val="003A6893"/>
    <w:rsid w:val="003B040E"/>
    <w:rsid w:val="003B082A"/>
    <w:rsid w:val="003B1704"/>
    <w:rsid w:val="003B1A0C"/>
    <w:rsid w:val="003B225E"/>
    <w:rsid w:val="003B23BD"/>
    <w:rsid w:val="003B2791"/>
    <w:rsid w:val="003B29E4"/>
    <w:rsid w:val="003B5754"/>
    <w:rsid w:val="003B64B6"/>
    <w:rsid w:val="003B72C9"/>
    <w:rsid w:val="003B7499"/>
    <w:rsid w:val="003C04B8"/>
    <w:rsid w:val="003C0734"/>
    <w:rsid w:val="003C0896"/>
    <w:rsid w:val="003C297B"/>
    <w:rsid w:val="003C3343"/>
    <w:rsid w:val="003C3820"/>
    <w:rsid w:val="003C42BA"/>
    <w:rsid w:val="003C5115"/>
    <w:rsid w:val="003C5CD6"/>
    <w:rsid w:val="003C6602"/>
    <w:rsid w:val="003D0523"/>
    <w:rsid w:val="003D08BC"/>
    <w:rsid w:val="003D08D8"/>
    <w:rsid w:val="003D10EB"/>
    <w:rsid w:val="003D1213"/>
    <w:rsid w:val="003D207D"/>
    <w:rsid w:val="003D225B"/>
    <w:rsid w:val="003D3388"/>
    <w:rsid w:val="003D42DA"/>
    <w:rsid w:val="003D5244"/>
    <w:rsid w:val="003D6318"/>
    <w:rsid w:val="003D6987"/>
    <w:rsid w:val="003D7A31"/>
    <w:rsid w:val="003D7F1B"/>
    <w:rsid w:val="003D7F73"/>
    <w:rsid w:val="003E1A87"/>
    <w:rsid w:val="003E1BC5"/>
    <w:rsid w:val="003E28C8"/>
    <w:rsid w:val="003E2C22"/>
    <w:rsid w:val="003E2C5A"/>
    <w:rsid w:val="003E3FDA"/>
    <w:rsid w:val="003E42D5"/>
    <w:rsid w:val="003E42DD"/>
    <w:rsid w:val="003E5F65"/>
    <w:rsid w:val="003E74D6"/>
    <w:rsid w:val="003E786E"/>
    <w:rsid w:val="003F0420"/>
    <w:rsid w:val="003F2471"/>
    <w:rsid w:val="003F2962"/>
    <w:rsid w:val="003F3266"/>
    <w:rsid w:val="003F3F8A"/>
    <w:rsid w:val="003F4BEF"/>
    <w:rsid w:val="003F4EFC"/>
    <w:rsid w:val="003F56B8"/>
    <w:rsid w:val="00400624"/>
    <w:rsid w:val="00400BCA"/>
    <w:rsid w:val="00400DC0"/>
    <w:rsid w:val="00401694"/>
    <w:rsid w:val="00401BC7"/>
    <w:rsid w:val="00403CEF"/>
    <w:rsid w:val="00404F26"/>
    <w:rsid w:val="004058A9"/>
    <w:rsid w:val="00405B15"/>
    <w:rsid w:val="004071B1"/>
    <w:rsid w:val="00407B9A"/>
    <w:rsid w:val="0041189E"/>
    <w:rsid w:val="00411B46"/>
    <w:rsid w:val="004132B8"/>
    <w:rsid w:val="004155D3"/>
    <w:rsid w:val="0041570C"/>
    <w:rsid w:val="004161C8"/>
    <w:rsid w:val="00416905"/>
    <w:rsid w:val="00417C9C"/>
    <w:rsid w:val="00420ED7"/>
    <w:rsid w:val="00422A99"/>
    <w:rsid w:val="00422C28"/>
    <w:rsid w:val="00422C55"/>
    <w:rsid w:val="00423225"/>
    <w:rsid w:val="004236DE"/>
    <w:rsid w:val="0042450E"/>
    <w:rsid w:val="00424640"/>
    <w:rsid w:val="0042688F"/>
    <w:rsid w:val="00427543"/>
    <w:rsid w:val="0043130C"/>
    <w:rsid w:val="00432692"/>
    <w:rsid w:val="00432E53"/>
    <w:rsid w:val="004335E3"/>
    <w:rsid w:val="00433C7F"/>
    <w:rsid w:val="004342E2"/>
    <w:rsid w:val="00434E69"/>
    <w:rsid w:val="00436BE5"/>
    <w:rsid w:val="0043757E"/>
    <w:rsid w:val="00437E21"/>
    <w:rsid w:val="00440AC3"/>
    <w:rsid w:val="00440D53"/>
    <w:rsid w:val="004411E1"/>
    <w:rsid w:val="004412E2"/>
    <w:rsid w:val="0044132D"/>
    <w:rsid w:val="00441498"/>
    <w:rsid w:val="00441961"/>
    <w:rsid w:val="00441E40"/>
    <w:rsid w:val="00442227"/>
    <w:rsid w:val="00442EAA"/>
    <w:rsid w:val="00442FB5"/>
    <w:rsid w:val="00444807"/>
    <w:rsid w:val="0044599F"/>
    <w:rsid w:val="00446722"/>
    <w:rsid w:val="00450505"/>
    <w:rsid w:val="00450A4F"/>
    <w:rsid w:val="00450F58"/>
    <w:rsid w:val="004512E0"/>
    <w:rsid w:val="00451323"/>
    <w:rsid w:val="004525B6"/>
    <w:rsid w:val="00452A28"/>
    <w:rsid w:val="004532F6"/>
    <w:rsid w:val="004533F4"/>
    <w:rsid w:val="004542F4"/>
    <w:rsid w:val="00454D5A"/>
    <w:rsid w:val="00454E64"/>
    <w:rsid w:val="00455825"/>
    <w:rsid w:val="00455CD3"/>
    <w:rsid w:val="00456C23"/>
    <w:rsid w:val="004605AA"/>
    <w:rsid w:val="00461145"/>
    <w:rsid w:val="00461202"/>
    <w:rsid w:val="00461DF8"/>
    <w:rsid w:val="00462A8F"/>
    <w:rsid w:val="00463699"/>
    <w:rsid w:val="00464E9D"/>
    <w:rsid w:val="004651A7"/>
    <w:rsid w:val="004653FE"/>
    <w:rsid w:val="00465841"/>
    <w:rsid w:val="0046699E"/>
    <w:rsid w:val="00466DF3"/>
    <w:rsid w:val="00466F9A"/>
    <w:rsid w:val="00467159"/>
    <w:rsid w:val="00467E28"/>
    <w:rsid w:val="00470B75"/>
    <w:rsid w:val="004710A1"/>
    <w:rsid w:val="00471189"/>
    <w:rsid w:val="004713B2"/>
    <w:rsid w:val="00471DFC"/>
    <w:rsid w:val="00472449"/>
    <w:rsid w:val="00472CE3"/>
    <w:rsid w:val="0047300F"/>
    <w:rsid w:val="004736BF"/>
    <w:rsid w:val="0047454E"/>
    <w:rsid w:val="00475F72"/>
    <w:rsid w:val="00477505"/>
    <w:rsid w:val="00480AFF"/>
    <w:rsid w:val="004810AE"/>
    <w:rsid w:val="004819A3"/>
    <w:rsid w:val="004823F3"/>
    <w:rsid w:val="00482D0C"/>
    <w:rsid w:val="004831FF"/>
    <w:rsid w:val="004854F6"/>
    <w:rsid w:val="0048666F"/>
    <w:rsid w:val="00486C58"/>
    <w:rsid w:val="00486CDA"/>
    <w:rsid w:val="004875BF"/>
    <w:rsid w:val="004902B4"/>
    <w:rsid w:val="00490917"/>
    <w:rsid w:val="004921CD"/>
    <w:rsid w:val="00492B2D"/>
    <w:rsid w:val="00492BBD"/>
    <w:rsid w:val="00493B32"/>
    <w:rsid w:val="00494031"/>
    <w:rsid w:val="0049599F"/>
    <w:rsid w:val="00495C86"/>
    <w:rsid w:val="00497C8C"/>
    <w:rsid w:val="00497FD0"/>
    <w:rsid w:val="004A02F3"/>
    <w:rsid w:val="004A0837"/>
    <w:rsid w:val="004A11FF"/>
    <w:rsid w:val="004A3644"/>
    <w:rsid w:val="004A367B"/>
    <w:rsid w:val="004A3726"/>
    <w:rsid w:val="004A39CB"/>
    <w:rsid w:val="004A3A93"/>
    <w:rsid w:val="004A5ACA"/>
    <w:rsid w:val="004A64B7"/>
    <w:rsid w:val="004A6D6A"/>
    <w:rsid w:val="004A7389"/>
    <w:rsid w:val="004B023E"/>
    <w:rsid w:val="004B0607"/>
    <w:rsid w:val="004B0EE5"/>
    <w:rsid w:val="004B0FCF"/>
    <w:rsid w:val="004B1165"/>
    <w:rsid w:val="004B1283"/>
    <w:rsid w:val="004B2D2D"/>
    <w:rsid w:val="004B4748"/>
    <w:rsid w:val="004B66A9"/>
    <w:rsid w:val="004C14D2"/>
    <w:rsid w:val="004C2944"/>
    <w:rsid w:val="004C2CD4"/>
    <w:rsid w:val="004C2D5D"/>
    <w:rsid w:val="004C4E3C"/>
    <w:rsid w:val="004C563E"/>
    <w:rsid w:val="004C5DBA"/>
    <w:rsid w:val="004C6D7C"/>
    <w:rsid w:val="004C6FFD"/>
    <w:rsid w:val="004D02F1"/>
    <w:rsid w:val="004D0DBF"/>
    <w:rsid w:val="004D13AB"/>
    <w:rsid w:val="004D2139"/>
    <w:rsid w:val="004D24C8"/>
    <w:rsid w:val="004D288F"/>
    <w:rsid w:val="004D2972"/>
    <w:rsid w:val="004D3915"/>
    <w:rsid w:val="004D3AED"/>
    <w:rsid w:val="004D408E"/>
    <w:rsid w:val="004D4162"/>
    <w:rsid w:val="004D494E"/>
    <w:rsid w:val="004D58EC"/>
    <w:rsid w:val="004D5E42"/>
    <w:rsid w:val="004D5E52"/>
    <w:rsid w:val="004D667A"/>
    <w:rsid w:val="004D6AA8"/>
    <w:rsid w:val="004D7434"/>
    <w:rsid w:val="004D7DA0"/>
    <w:rsid w:val="004E06E6"/>
    <w:rsid w:val="004E122F"/>
    <w:rsid w:val="004E12D1"/>
    <w:rsid w:val="004E183D"/>
    <w:rsid w:val="004E1F55"/>
    <w:rsid w:val="004E20A4"/>
    <w:rsid w:val="004E2AC0"/>
    <w:rsid w:val="004E33E4"/>
    <w:rsid w:val="004E3443"/>
    <w:rsid w:val="004E3864"/>
    <w:rsid w:val="004E3C5B"/>
    <w:rsid w:val="004E4AE4"/>
    <w:rsid w:val="004E4FBF"/>
    <w:rsid w:val="004E5C6A"/>
    <w:rsid w:val="004E6BF8"/>
    <w:rsid w:val="004F1E84"/>
    <w:rsid w:val="004F21F3"/>
    <w:rsid w:val="004F223E"/>
    <w:rsid w:val="004F2298"/>
    <w:rsid w:val="004F2B78"/>
    <w:rsid w:val="004F3092"/>
    <w:rsid w:val="004F33B9"/>
    <w:rsid w:val="004F347B"/>
    <w:rsid w:val="004F4253"/>
    <w:rsid w:val="004F72F5"/>
    <w:rsid w:val="004F7CB0"/>
    <w:rsid w:val="00500D87"/>
    <w:rsid w:val="00501897"/>
    <w:rsid w:val="00502420"/>
    <w:rsid w:val="00502820"/>
    <w:rsid w:val="005055EF"/>
    <w:rsid w:val="00505E7E"/>
    <w:rsid w:val="005060CA"/>
    <w:rsid w:val="005060D2"/>
    <w:rsid w:val="00506A11"/>
    <w:rsid w:val="00506A95"/>
    <w:rsid w:val="005076C4"/>
    <w:rsid w:val="0051003B"/>
    <w:rsid w:val="005106D2"/>
    <w:rsid w:val="00511254"/>
    <w:rsid w:val="00513CF6"/>
    <w:rsid w:val="00514CE9"/>
    <w:rsid w:val="0051510D"/>
    <w:rsid w:val="00516494"/>
    <w:rsid w:val="00516655"/>
    <w:rsid w:val="00517F59"/>
    <w:rsid w:val="00520F52"/>
    <w:rsid w:val="0052196E"/>
    <w:rsid w:val="00522B10"/>
    <w:rsid w:val="00522E51"/>
    <w:rsid w:val="0052319F"/>
    <w:rsid w:val="00523241"/>
    <w:rsid w:val="005232E6"/>
    <w:rsid w:val="00524738"/>
    <w:rsid w:val="00524897"/>
    <w:rsid w:val="00524A0C"/>
    <w:rsid w:val="005251CE"/>
    <w:rsid w:val="00525709"/>
    <w:rsid w:val="005267DD"/>
    <w:rsid w:val="0052744D"/>
    <w:rsid w:val="00530200"/>
    <w:rsid w:val="005303AE"/>
    <w:rsid w:val="00530BF7"/>
    <w:rsid w:val="00530EB7"/>
    <w:rsid w:val="00535073"/>
    <w:rsid w:val="00535ED9"/>
    <w:rsid w:val="00536B95"/>
    <w:rsid w:val="00537261"/>
    <w:rsid w:val="0054084E"/>
    <w:rsid w:val="00540C9C"/>
    <w:rsid w:val="0054170C"/>
    <w:rsid w:val="005419FC"/>
    <w:rsid w:val="00541AB4"/>
    <w:rsid w:val="00542793"/>
    <w:rsid w:val="00544998"/>
    <w:rsid w:val="0054519A"/>
    <w:rsid w:val="00545A63"/>
    <w:rsid w:val="00546A27"/>
    <w:rsid w:val="00546E65"/>
    <w:rsid w:val="00550308"/>
    <w:rsid w:val="00550466"/>
    <w:rsid w:val="005527CC"/>
    <w:rsid w:val="00552975"/>
    <w:rsid w:val="00552AF7"/>
    <w:rsid w:val="0055353E"/>
    <w:rsid w:val="0055456B"/>
    <w:rsid w:val="0055490B"/>
    <w:rsid w:val="00555643"/>
    <w:rsid w:val="00555EC8"/>
    <w:rsid w:val="00556116"/>
    <w:rsid w:val="00557577"/>
    <w:rsid w:val="00557622"/>
    <w:rsid w:val="00557680"/>
    <w:rsid w:val="00561662"/>
    <w:rsid w:val="00562DF3"/>
    <w:rsid w:val="005630D9"/>
    <w:rsid w:val="005633DC"/>
    <w:rsid w:val="0056385E"/>
    <w:rsid w:val="00563862"/>
    <w:rsid w:val="00563ECA"/>
    <w:rsid w:val="0056491D"/>
    <w:rsid w:val="00565506"/>
    <w:rsid w:val="005657A5"/>
    <w:rsid w:val="00565846"/>
    <w:rsid w:val="005661CB"/>
    <w:rsid w:val="00566DC4"/>
    <w:rsid w:val="00567099"/>
    <w:rsid w:val="00567DE8"/>
    <w:rsid w:val="005711CF"/>
    <w:rsid w:val="0057131C"/>
    <w:rsid w:val="00571348"/>
    <w:rsid w:val="00571BE4"/>
    <w:rsid w:val="00572E39"/>
    <w:rsid w:val="00574F3B"/>
    <w:rsid w:val="0057611A"/>
    <w:rsid w:val="0058059A"/>
    <w:rsid w:val="00581243"/>
    <w:rsid w:val="0058124B"/>
    <w:rsid w:val="00583226"/>
    <w:rsid w:val="00583570"/>
    <w:rsid w:val="00585627"/>
    <w:rsid w:val="00587DF2"/>
    <w:rsid w:val="00590051"/>
    <w:rsid w:val="00590880"/>
    <w:rsid w:val="00591759"/>
    <w:rsid w:val="00592C11"/>
    <w:rsid w:val="005930B6"/>
    <w:rsid w:val="00593234"/>
    <w:rsid w:val="005947AA"/>
    <w:rsid w:val="005950E1"/>
    <w:rsid w:val="00597536"/>
    <w:rsid w:val="005976A2"/>
    <w:rsid w:val="005A1038"/>
    <w:rsid w:val="005A15B0"/>
    <w:rsid w:val="005A3477"/>
    <w:rsid w:val="005A47C6"/>
    <w:rsid w:val="005A4E6D"/>
    <w:rsid w:val="005A56D4"/>
    <w:rsid w:val="005A5727"/>
    <w:rsid w:val="005A5ACC"/>
    <w:rsid w:val="005A5AF9"/>
    <w:rsid w:val="005A6833"/>
    <w:rsid w:val="005A7685"/>
    <w:rsid w:val="005A77E8"/>
    <w:rsid w:val="005A7D21"/>
    <w:rsid w:val="005B30BA"/>
    <w:rsid w:val="005B3205"/>
    <w:rsid w:val="005B3FE7"/>
    <w:rsid w:val="005B5902"/>
    <w:rsid w:val="005B70D5"/>
    <w:rsid w:val="005C1C87"/>
    <w:rsid w:val="005C2429"/>
    <w:rsid w:val="005C3655"/>
    <w:rsid w:val="005C39E1"/>
    <w:rsid w:val="005C47E5"/>
    <w:rsid w:val="005C4AAA"/>
    <w:rsid w:val="005C52B4"/>
    <w:rsid w:val="005C5DB0"/>
    <w:rsid w:val="005C64B8"/>
    <w:rsid w:val="005C75C9"/>
    <w:rsid w:val="005C77F6"/>
    <w:rsid w:val="005C7C12"/>
    <w:rsid w:val="005D0194"/>
    <w:rsid w:val="005D280F"/>
    <w:rsid w:val="005D3921"/>
    <w:rsid w:val="005D3C1A"/>
    <w:rsid w:val="005D3DF9"/>
    <w:rsid w:val="005D4823"/>
    <w:rsid w:val="005D49CF"/>
    <w:rsid w:val="005D55AC"/>
    <w:rsid w:val="005D5E6D"/>
    <w:rsid w:val="005D69BC"/>
    <w:rsid w:val="005D6E50"/>
    <w:rsid w:val="005D743D"/>
    <w:rsid w:val="005D75D7"/>
    <w:rsid w:val="005D7A7B"/>
    <w:rsid w:val="005E08C3"/>
    <w:rsid w:val="005E09DC"/>
    <w:rsid w:val="005E0F87"/>
    <w:rsid w:val="005E1082"/>
    <w:rsid w:val="005E1A77"/>
    <w:rsid w:val="005E24EC"/>
    <w:rsid w:val="005E271C"/>
    <w:rsid w:val="005E3020"/>
    <w:rsid w:val="005E375D"/>
    <w:rsid w:val="005E4F0A"/>
    <w:rsid w:val="005E5DA5"/>
    <w:rsid w:val="005E6E37"/>
    <w:rsid w:val="005F06C7"/>
    <w:rsid w:val="005F0C20"/>
    <w:rsid w:val="005F0D1E"/>
    <w:rsid w:val="005F1CEF"/>
    <w:rsid w:val="005F282E"/>
    <w:rsid w:val="005F3266"/>
    <w:rsid w:val="005F3B9C"/>
    <w:rsid w:val="005F46C5"/>
    <w:rsid w:val="005F478F"/>
    <w:rsid w:val="005F5A53"/>
    <w:rsid w:val="005F5DBD"/>
    <w:rsid w:val="005F63DF"/>
    <w:rsid w:val="005F72DB"/>
    <w:rsid w:val="005F748A"/>
    <w:rsid w:val="005F7637"/>
    <w:rsid w:val="005F792D"/>
    <w:rsid w:val="005F7A1D"/>
    <w:rsid w:val="006013C3"/>
    <w:rsid w:val="006016EC"/>
    <w:rsid w:val="006017C0"/>
    <w:rsid w:val="00601DC1"/>
    <w:rsid w:val="00601EC4"/>
    <w:rsid w:val="00602974"/>
    <w:rsid w:val="00602F26"/>
    <w:rsid w:val="006030C3"/>
    <w:rsid w:val="0060456B"/>
    <w:rsid w:val="006046E5"/>
    <w:rsid w:val="00604BB2"/>
    <w:rsid w:val="00604D80"/>
    <w:rsid w:val="00604E10"/>
    <w:rsid w:val="00605232"/>
    <w:rsid w:val="00605237"/>
    <w:rsid w:val="00606209"/>
    <w:rsid w:val="0060733B"/>
    <w:rsid w:val="00610394"/>
    <w:rsid w:val="00610593"/>
    <w:rsid w:val="0061077D"/>
    <w:rsid w:val="00611334"/>
    <w:rsid w:val="0061259E"/>
    <w:rsid w:val="00614ACD"/>
    <w:rsid w:val="00615D53"/>
    <w:rsid w:val="006164D0"/>
    <w:rsid w:val="00616667"/>
    <w:rsid w:val="00616E3F"/>
    <w:rsid w:val="00617A4F"/>
    <w:rsid w:val="00620C54"/>
    <w:rsid w:val="006213FB"/>
    <w:rsid w:val="006225F7"/>
    <w:rsid w:val="00622AD4"/>
    <w:rsid w:val="00622E2F"/>
    <w:rsid w:val="00623902"/>
    <w:rsid w:val="00623EE9"/>
    <w:rsid w:val="00625AF0"/>
    <w:rsid w:val="00626094"/>
    <w:rsid w:val="0062701C"/>
    <w:rsid w:val="006274BB"/>
    <w:rsid w:val="006279D0"/>
    <w:rsid w:val="00630044"/>
    <w:rsid w:val="0063022F"/>
    <w:rsid w:val="006306DA"/>
    <w:rsid w:val="00634D69"/>
    <w:rsid w:val="00634E97"/>
    <w:rsid w:val="0063622C"/>
    <w:rsid w:val="00640090"/>
    <w:rsid w:val="006404E8"/>
    <w:rsid w:val="00640BC4"/>
    <w:rsid w:val="00641586"/>
    <w:rsid w:val="00643FF7"/>
    <w:rsid w:val="00644004"/>
    <w:rsid w:val="00644818"/>
    <w:rsid w:val="006452FE"/>
    <w:rsid w:val="006453F0"/>
    <w:rsid w:val="00645A73"/>
    <w:rsid w:val="006460B6"/>
    <w:rsid w:val="00646283"/>
    <w:rsid w:val="00646971"/>
    <w:rsid w:val="006471CB"/>
    <w:rsid w:val="00650171"/>
    <w:rsid w:val="00651DC4"/>
    <w:rsid w:val="0065211E"/>
    <w:rsid w:val="00652D54"/>
    <w:rsid w:val="00652EF9"/>
    <w:rsid w:val="00655238"/>
    <w:rsid w:val="00656396"/>
    <w:rsid w:val="006575CA"/>
    <w:rsid w:val="006577AA"/>
    <w:rsid w:val="00660269"/>
    <w:rsid w:val="00660716"/>
    <w:rsid w:val="0066118F"/>
    <w:rsid w:val="006615F5"/>
    <w:rsid w:val="006616FF"/>
    <w:rsid w:val="00661E0E"/>
    <w:rsid w:val="006623A4"/>
    <w:rsid w:val="0066241D"/>
    <w:rsid w:val="00662522"/>
    <w:rsid w:val="00664BAE"/>
    <w:rsid w:val="0066500C"/>
    <w:rsid w:val="00665777"/>
    <w:rsid w:val="00666AD6"/>
    <w:rsid w:val="00667043"/>
    <w:rsid w:val="0066782D"/>
    <w:rsid w:val="0066787B"/>
    <w:rsid w:val="006702CF"/>
    <w:rsid w:val="00670BF6"/>
    <w:rsid w:val="006721DE"/>
    <w:rsid w:val="006728E8"/>
    <w:rsid w:val="00673759"/>
    <w:rsid w:val="0067474E"/>
    <w:rsid w:val="00674BF6"/>
    <w:rsid w:val="00675749"/>
    <w:rsid w:val="00676EDA"/>
    <w:rsid w:val="006771D7"/>
    <w:rsid w:val="0067770F"/>
    <w:rsid w:val="00680C95"/>
    <w:rsid w:val="00680DB3"/>
    <w:rsid w:val="00680F0C"/>
    <w:rsid w:val="00680F3F"/>
    <w:rsid w:val="00681B65"/>
    <w:rsid w:val="00682546"/>
    <w:rsid w:val="006833DA"/>
    <w:rsid w:val="006833F9"/>
    <w:rsid w:val="00685B93"/>
    <w:rsid w:val="00686A77"/>
    <w:rsid w:val="00691361"/>
    <w:rsid w:val="00691A5E"/>
    <w:rsid w:val="00692108"/>
    <w:rsid w:val="006926BA"/>
    <w:rsid w:val="00692943"/>
    <w:rsid w:val="00693645"/>
    <w:rsid w:val="00694178"/>
    <w:rsid w:val="00695DBE"/>
    <w:rsid w:val="0069645B"/>
    <w:rsid w:val="00697A64"/>
    <w:rsid w:val="006A0106"/>
    <w:rsid w:val="006A0D64"/>
    <w:rsid w:val="006A208C"/>
    <w:rsid w:val="006A3387"/>
    <w:rsid w:val="006A3647"/>
    <w:rsid w:val="006A47FC"/>
    <w:rsid w:val="006A4FE7"/>
    <w:rsid w:val="006A5C30"/>
    <w:rsid w:val="006A5C4B"/>
    <w:rsid w:val="006A67DD"/>
    <w:rsid w:val="006A67FB"/>
    <w:rsid w:val="006A7199"/>
    <w:rsid w:val="006A76D2"/>
    <w:rsid w:val="006A778B"/>
    <w:rsid w:val="006A7813"/>
    <w:rsid w:val="006A7ACB"/>
    <w:rsid w:val="006B11D7"/>
    <w:rsid w:val="006B13E6"/>
    <w:rsid w:val="006B1A87"/>
    <w:rsid w:val="006B29BC"/>
    <w:rsid w:val="006B388B"/>
    <w:rsid w:val="006B439F"/>
    <w:rsid w:val="006B5092"/>
    <w:rsid w:val="006B5561"/>
    <w:rsid w:val="006B712B"/>
    <w:rsid w:val="006B7D6C"/>
    <w:rsid w:val="006C1B04"/>
    <w:rsid w:val="006C2545"/>
    <w:rsid w:val="006C3DBB"/>
    <w:rsid w:val="006C41EA"/>
    <w:rsid w:val="006C48CB"/>
    <w:rsid w:val="006C60AB"/>
    <w:rsid w:val="006C65AB"/>
    <w:rsid w:val="006C770D"/>
    <w:rsid w:val="006C7DDB"/>
    <w:rsid w:val="006D07A3"/>
    <w:rsid w:val="006D2617"/>
    <w:rsid w:val="006D46A2"/>
    <w:rsid w:val="006D61C0"/>
    <w:rsid w:val="006D6331"/>
    <w:rsid w:val="006D635E"/>
    <w:rsid w:val="006D6E80"/>
    <w:rsid w:val="006D6EF4"/>
    <w:rsid w:val="006D7472"/>
    <w:rsid w:val="006D7CC6"/>
    <w:rsid w:val="006E142C"/>
    <w:rsid w:val="006E16A4"/>
    <w:rsid w:val="006E1A74"/>
    <w:rsid w:val="006E38BD"/>
    <w:rsid w:val="006E3AEF"/>
    <w:rsid w:val="006E432A"/>
    <w:rsid w:val="006E5B79"/>
    <w:rsid w:val="006E646A"/>
    <w:rsid w:val="006E6854"/>
    <w:rsid w:val="006E728F"/>
    <w:rsid w:val="006E7301"/>
    <w:rsid w:val="006F02AE"/>
    <w:rsid w:val="006F06EB"/>
    <w:rsid w:val="006F1141"/>
    <w:rsid w:val="006F2174"/>
    <w:rsid w:val="006F232F"/>
    <w:rsid w:val="006F2B00"/>
    <w:rsid w:val="006F2EDC"/>
    <w:rsid w:val="006F3173"/>
    <w:rsid w:val="006F4038"/>
    <w:rsid w:val="006F5C44"/>
    <w:rsid w:val="006F7BDA"/>
    <w:rsid w:val="006F7E16"/>
    <w:rsid w:val="007007A3"/>
    <w:rsid w:val="00700946"/>
    <w:rsid w:val="0070138C"/>
    <w:rsid w:val="00702033"/>
    <w:rsid w:val="00702209"/>
    <w:rsid w:val="007033BD"/>
    <w:rsid w:val="0070541A"/>
    <w:rsid w:val="007056A1"/>
    <w:rsid w:val="007057C4"/>
    <w:rsid w:val="007057EF"/>
    <w:rsid w:val="00705C19"/>
    <w:rsid w:val="00707CEC"/>
    <w:rsid w:val="00707D54"/>
    <w:rsid w:val="00711B3F"/>
    <w:rsid w:val="00711BB0"/>
    <w:rsid w:val="00714603"/>
    <w:rsid w:val="00714A26"/>
    <w:rsid w:val="00714D74"/>
    <w:rsid w:val="007155E0"/>
    <w:rsid w:val="00715BFE"/>
    <w:rsid w:val="0071642E"/>
    <w:rsid w:val="00716AF2"/>
    <w:rsid w:val="007176B6"/>
    <w:rsid w:val="00720B3E"/>
    <w:rsid w:val="00720B40"/>
    <w:rsid w:val="00721B2D"/>
    <w:rsid w:val="0072227C"/>
    <w:rsid w:val="00724541"/>
    <w:rsid w:val="007264DB"/>
    <w:rsid w:val="0072667B"/>
    <w:rsid w:val="00730CC9"/>
    <w:rsid w:val="00731035"/>
    <w:rsid w:val="00731FE5"/>
    <w:rsid w:val="00732E3D"/>
    <w:rsid w:val="00735C43"/>
    <w:rsid w:val="0074024B"/>
    <w:rsid w:val="007410A9"/>
    <w:rsid w:val="00741BE7"/>
    <w:rsid w:val="00741DAE"/>
    <w:rsid w:val="007434D9"/>
    <w:rsid w:val="007448C8"/>
    <w:rsid w:val="007449AB"/>
    <w:rsid w:val="00744AD9"/>
    <w:rsid w:val="00746FB9"/>
    <w:rsid w:val="00750B72"/>
    <w:rsid w:val="00750E46"/>
    <w:rsid w:val="0075131F"/>
    <w:rsid w:val="007530B0"/>
    <w:rsid w:val="00753DC6"/>
    <w:rsid w:val="00754774"/>
    <w:rsid w:val="0076045E"/>
    <w:rsid w:val="00760B76"/>
    <w:rsid w:val="00761111"/>
    <w:rsid w:val="007615BD"/>
    <w:rsid w:val="007619E5"/>
    <w:rsid w:val="00761A64"/>
    <w:rsid w:val="00763397"/>
    <w:rsid w:val="007634ED"/>
    <w:rsid w:val="007636F4"/>
    <w:rsid w:val="0076394F"/>
    <w:rsid w:val="007647D7"/>
    <w:rsid w:val="0076480E"/>
    <w:rsid w:val="00764B30"/>
    <w:rsid w:val="0076546D"/>
    <w:rsid w:val="00765A18"/>
    <w:rsid w:val="00765A26"/>
    <w:rsid w:val="00770C66"/>
    <w:rsid w:val="0077156D"/>
    <w:rsid w:val="007719F6"/>
    <w:rsid w:val="00772571"/>
    <w:rsid w:val="00772CA0"/>
    <w:rsid w:val="0077319F"/>
    <w:rsid w:val="00773573"/>
    <w:rsid w:val="00773631"/>
    <w:rsid w:val="00773844"/>
    <w:rsid w:val="00774CFC"/>
    <w:rsid w:val="00776B16"/>
    <w:rsid w:val="00776DAB"/>
    <w:rsid w:val="00780703"/>
    <w:rsid w:val="00781197"/>
    <w:rsid w:val="00781763"/>
    <w:rsid w:val="00782173"/>
    <w:rsid w:val="0078264E"/>
    <w:rsid w:val="0078289A"/>
    <w:rsid w:val="007832BA"/>
    <w:rsid w:val="0078342B"/>
    <w:rsid w:val="00783669"/>
    <w:rsid w:val="00783D35"/>
    <w:rsid w:val="00786785"/>
    <w:rsid w:val="007867A1"/>
    <w:rsid w:val="007906C2"/>
    <w:rsid w:val="00790C42"/>
    <w:rsid w:val="00791B45"/>
    <w:rsid w:val="00792D59"/>
    <w:rsid w:val="007933C4"/>
    <w:rsid w:val="00793DDA"/>
    <w:rsid w:val="00793E16"/>
    <w:rsid w:val="00794396"/>
    <w:rsid w:val="007944D3"/>
    <w:rsid w:val="00794AC0"/>
    <w:rsid w:val="00795374"/>
    <w:rsid w:val="00795499"/>
    <w:rsid w:val="00796D45"/>
    <w:rsid w:val="0079758F"/>
    <w:rsid w:val="007A02ED"/>
    <w:rsid w:val="007A112D"/>
    <w:rsid w:val="007A24B9"/>
    <w:rsid w:val="007A286C"/>
    <w:rsid w:val="007A447B"/>
    <w:rsid w:val="007A463A"/>
    <w:rsid w:val="007A4B6D"/>
    <w:rsid w:val="007A6407"/>
    <w:rsid w:val="007A76B2"/>
    <w:rsid w:val="007A7F79"/>
    <w:rsid w:val="007B1255"/>
    <w:rsid w:val="007B1565"/>
    <w:rsid w:val="007B15A7"/>
    <w:rsid w:val="007B1C61"/>
    <w:rsid w:val="007B2226"/>
    <w:rsid w:val="007B39DB"/>
    <w:rsid w:val="007B4AF2"/>
    <w:rsid w:val="007B53AD"/>
    <w:rsid w:val="007B5931"/>
    <w:rsid w:val="007B5A4F"/>
    <w:rsid w:val="007B5CDD"/>
    <w:rsid w:val="007B5FF8"/>
    <w:rsid w:val="007B70AE"/>
    <w:rsid w:val="007B7331"/>
    <w:rsid w:val="007B799C"/>
    <w:rsid w:val="007B7B4C"/>
    <w:rsid w:val="007C00C3"/>
    <w:rsid w:val="007C02C9"/>
    <w:rsid w:val="007C1715"/>
    <w:rsid w:val="007C1DFC"/>
    <w:rsid w:val="007C1E01"/>
    <w:rsid w:val="007C210C"/>
    <w:rsid w:val="007C325A"/>
    <w:rsid w:val="007C339F"/>
    <w:rsid w:val="007C3592"/>
    <w:rsid w:val="007C381C"/>
    <w:rsid w:val="007C476B"/>
    <w:rsid w:val="007C5323"/>
    <w:rsid w:val="007C53E4"/>
    <w:rsid w:val="007C6F1A"/>
    <w:rsid w:val="007D02A3"/>
    <w:rsid w:val="007D0413"/>
    <w:rsid w:val="007D11EF"/>
    <w:rsid w:val="007D27F8"/>
    <w:rsid w:val="007D2A2F"/>
    <w:rsid w:val="007D2AB5"/>
    <w:rsid w:val="007D2CFD"/>
    <w:rsid w:val="007D3903"/>
    <w:rsid w:val="007D3E66"/>
    <w:rsid w:val="007D4705"/>
    <w:rsid w:val="007D6AE7"/>
    <w:rsid w:val="007D7089"/>
    <w:rsid w:val="007D71C2"/>
    <w:rsid w:val="007E2AA9"/>
    <w:rsid w:val="007E367F"/>
    <w:rsid w:val="007E420D"/>
    <w:rsid w:val="007E4945"/>
    <w:rsid w:val="007E60C2"/>
    <w:rsid w:val="007E656F"/>
    <w:rsid w:val="007E6819"/>
    <w:rsid w:val="007E6AB8"/>
    <w:rsid w:val="007E7493"/>
    <w:rsid w:val="007E7B5C"/>
    <w:rsid w:val="007F10D5"/>
    <w:rsid w:val="007F10FD"/>
    <w:rsid w:val="007F1E66"/>
    <w:rsid w:val="007F31DA"/>
    <w:rsid w:val="007F418F"/>
    <w:rsid w:val="007F447F"/>
    <w:rsid w:val="007F52BA"/>
    <w:rsid w:val="007F5E77"/>
    <w:rsid w:val="007F6C0C"/>
    <w:rsid w:val="007F7CC0"/>
    <w:rsid w:val="008003E4"/>
    <w:rsid w:val="00800E1E"/>
    <w:rsid w:val="00801F0F"/>
    <w:rsid w:val="0080254A"/>
    <w:rsid w:val="008027EA"/>
    <w:rsid w:val="00802FDB"/>
    <w:rsid w:val="008030A3"/>
    <w:rsid w:val="008045AD"/>
    <w:rsid w:val="008059A2"/>
    <w:rsid w:val="00806D54"/>
    <w:rsid w:val="008074B2"/>
    <w:rsid w:val="008101CC"/>
    <w:rsid w:val="0081080E"/>
    <w:rsid w:val="008123BD"/>
    <w:rsid w:val="00812EDC"/>
    <w:rsid w:val="00813C37"/>
    <w:rsid w:val="00813EB9"/>
    <w:rsid w:val="00817F3A"/>
    <w:rsid w:val="00821334"/>
    <w:rsid w:val="00821FBC"/>
    <w:rsid w:val="00822156"/>
    <w:rsid w:val="008228A9"/>
    <w:rsid w:val="00824A9C"/>
    <w:rsid w:val="00825AFA"/>
    <w:rsid w:val="00827367"/>
    <w:rsid w:val="0083030D"/>
    <w:rsid w:val="00830C41"/>
    <w:rsid w:val="00831085"/>
    <w:rsid w:val="008318AF"/>
    <w:rsid w:val="0083401F"/>
    <w:rsid w:val="0083486A"/>
    <w:rsid w:val="00835FBC"/>
    <w:rsid w:val="00837A6D"/>
    <w:rsid w:val="00837A75"/>
    <w:rsid w:val="00837B22"/>
    <w:rsid w:val="00837B7E"/>
    <w:rsid w:val="00837C4C"/>
    <w:rsid w:val="0084007B"/>
    <w:rsid w:val="0084030A"/>
    <w:rsid w:val="00840739"/>
    <w:rsid w:val="008408AE"/>
    <w:rsid w:val="00840AC2"/>
    <w:rsid w:val="00841C69"/>
    <w:rsid w:val="008420B4"/>
    <w:rsid w:val="00842AB1"/>
    <w:rsid w:val="00845311"/>
    <w:rsid w:val="00846001"/>
    <w:rsid w:val="00846786"/>
    <w:rsid w:val="00846F8A"/>
    <w:rsid w:val="0084799C"/>
    <w:rsid w:val="0085007C"/>
    <w:rsid w:val="008509A3"/>
    <w:rsid w:val="00850C38"/>
    <w:rsid w:val="0085140C"/>
    <w:rsid w:val="00851E63"/>
    <w:rsid w:val="00852312"/>
    <w:rsid w:val="0085274C"/>
    <w:rsid w:val="00854AF9"/>
    <w:rsid w:val="00854EB7"/>
    <w:rsid w:val="00854FCC"/>
    <w:rsid w:val="00856375"/>
    <w:rsid w:val="00856742"/>
    <w:rsid w:val="00857136"/>
    <w:rsid w:val="00857D73"/>
    <w:rsid w:val="0086037E"/>
    <w:rsid w:val="00864E1E"/>
    <w:rsid w:val="00867162"/>
    <w:rsid w:val="00867F3D"/>
    <w:rsid w:val="00870DF1"/>
    <w:rsid w:val="00871329"/>
    <w:rsid w:val="00871592"/>
    <w:rsid w:val="00872FF9"/>
    <w:rsid w:val="00873978"/>
    <w:rsid w:val="0087429F"/>
    <w:rsid w:val="00874B1E"/>
    <w:rsid w:val="00875DB4"/>
    <w:rsid w:val="00876C0F"/>
    <w:rsid w:val="00876CE1"/>
    <w:rsid w:val="00877904"/>
    <w:rsid w:val="00881507"/>
    <w:rsid w:val="00881F54"/>
    <w:rsid w:val="00882B18"/>
    <w:rsid w:val="00882D6C"/>
    <w:rsid w:val="00883148"/>
    <w:rsid w:val="00883F7B"/>
    <w:rsid w:val="00884A70"/>
    <w:rsid w:val="0088538D"/>
    <w:rsid w:val="00885AB7"/>
    <w:rsid w:val="0088631E"/>
    <w:rsid w:val="0088696B"/>
    <w:rsid w:val="0088701B"/>
    <w:rsid w:val="0088782A"/>
    <w:rsid w:val="00887B80"/>
    <w:rsid w:val="008920D4"/>
    <w:rsid w:val="008938B8"/>
    <w:rsid w:val="00893E46"/>
    <w:rsid w:val="00894FB3"/>
    <w:rsid w:val="0089516B"/>
    <w:rsid w:val="0089543C"/>
    <w:rsid w:val="00896301"/>
    <w:rsid w:val="008A1B20"/>
    <w:rsid w:val="008A22A8"/>
    <w:rsid w:val="008A22F2"/>
    <w:rsid w:val="008A2C92"/>
    <w:rsid w:val="008A44E2"/>
    <w:rsid w:val="008A46B3"/>
    <w:rsid w:val="008A4BB3"/>
    <w:rsid w:val="008A5364"/>
    <w:rsid w:val="008A5D9E"/>
    <w:rsid w:val="008A6218"/>
    <w:rsid w:val="008A632F"/>
    <w:rsid w:val="008A66D6"/>
    <w:rsid w:val="008A7B24"/>
    <w:rsid w:val="008B03A4"/>
    <w:rsid w:val="008B112B"/>
    <w:rsid w:val="008B2070"/>
    <w:rsid w:val="008B246A"/>
    <w:rsid w:val="008B269B"/>
    <w:rsid w:val="008B2C93"/>
    <w:rsid w:val="008B36F7"/>
    <w:rsid w:val="008B390E"/>
    <w:rsid w:val="008B41CD"/>
    <w:rsid w:val="008B48CA"/>
    <w:rsid w:val="008B6645"/>
    <w:rsid w:val="008B6936"/>
    <w:rsid w:val="008B70FA"/>
    <w:rsid w:val="008B78CB"/>
    <w:rsid w:val="008B7D20"/>
    <w:rsid w:val="008C00C3"/>
    <w:rsid w:val="008C0CFC"/>
    <w:rsid w:val="008C22EC"/>
    <w:rsid w:val="008C29CD"/>
    <w:rsid w:val="008C358E"/>
    <w:rsid w:val="008C3971"/>
    <w:rsid w:val="008C3A37"/>
    <w:rsid w:val="008C3F7A"/>
    <w:rsid w:val="008C4531"/>
    <w:rsid w:val="008C4809"/>
    <w:rsid w:val="008C4C82"/>
    <w:rsid w:val="008C5341"/>
    <w:rsid w:val="008C66FD"/>
    <w:rsid w:val="008C6F77"/>
    <w:rsid w:val="008C774B"/>
    <w:rsid w:val="008D0567"/>
    <w:rsid w:val="008D211D"/>
    <w:rsid w:val="008D2E42"/>
    <w:rsid w:val="008D2FD8"/>
    <w:rsid w:val="008D3F1F"/>
    <w:rsid w:val="008D54EC"/>
    <w:rsid w:val="008D61D3"/>
    <w:rsid w:val="008D62FC"/>
    <w:rsid w:val="008D6335"/>
    <w:rsid w:val="008D63F3"/>
    <w:rsid w:val="008E0C8A"/>
    <w:rsid w:val="008E0DA7"/>
    <w:rsid w:val="008E1778"/>
    <w:rsid w:val="008E2EE4"/>
    <w:rsid w:val="008E35E5"/>
    <w:rsid w:val="008E3B18"/>
    <w:rsid w:val="008E480D"/>
    <w:rsid w:val="008E4891"/>
    <w:rsid w:val="008E64AB"/>
    <w:rsid w:val="008E64F2"/>
    <w:rsid w:val="008E6C4A"/>
    <w:rsid w:val="008E7670"/>
    <w:rsid w:val="008E7C37"/>
    <w:rsid w:val="008F025B"/>
    <w:rsid w:val="008F1D1D"/>
    <w:rsid w:val="008F1E07"/>
    <w:rsid w:val="008F2968"/>
    <w:rsid w:val="008F36EC"/>
    <w:rsid w:val="008F3D8B"/>
    <w:rsid w:val="008F3F10"/>
    <w:rsid w:val="008F44B4"/>
    <w:rsid w:val="008F46F1"/>
    <w:rsid w:val="008F5508"/>
    <w:rsid w:val="008F68B9"/>
    <w:rsid w:val="008F6C52"/>
    <w:rsid w:val="008F6E01"/>
    <w:rsid w:val="008F71EB"/>
    <w:rsid w:val="008F7689"/>
    <w:rsid w:val="00901202"/>
    <w:rsid w:val="00901969"/>
    <w:rsid w:val="00901B27"/>
    <w:rsid w:val="009024EA"/>
    <w:rsid w:val="00902D21"/>
    <w:rsid w:val="0090336C"/>
    <w:rsid w:val="00904B7C"/>
    <w:rsid w:val="00904D2A"/>
    <w:rsid w:val="00904DEA"/>
    <w:rsid w:val="00904F2D"/>
    <w:rsid w:val="00905216"/>
    <w:rsid w:val="00905D01"/>
    <w:rsid w:val="00906092"/>
    <w:rsid w:val="00906475"/>
    <w:rsid w:val="009069CF"/>
    <w:rsid w:val="00907E51"/>
    <w:rsid w:val="009126F9"/>
    <w:rsid w:val="0091288D"/>
    <w:rsid w:val="00912EC5"/>
    <w:rsid w:val="0091369A"/>
    <w:rsid w:val="009136C8"/>
    <w:rsid w:val="009136EA"/>
    <w:rsid w:val="00913D70"/>
    <w:rsid w:val="0091447E"/>
    <w:rsid w:val="00914755"/>
    <w:rsid w:val="00914D07"/>
    <w:rsid w:val="00914D2D"/>
    <w:rsid w:val="0091617C"/>
    <w:rsid w:val="0091641A"/>
    <w:rsid w:val="009165E0"/>
    <w:rsid w:val="009165E2"/>
    <w:rsid w:val="00920B18"/>
    <w:rsid w:val="00922C1B"/>
    <w:rsid w:val="00922F17"/>
    <w:rsid w:val="009230A3"/>
    <w:rsid w:val="0092347C"/>
    <w:rsid w:val="00923511"/>
    <w:rsid w:val="00923CE8"/>
    <w:rsid w:val="009248D2"/>
    <w:rsid w:val="00924AAD"/>
    <w:rsid w:val="00924DCF"/>
    <w:rsid w:val="0092615B"/>
    <w:rsid w:val="00927DB7"/>
    <w:rsid w:val="009303B2"/>
    <w:rsid w:val="0093098D"/>
    <w:rsid w:val="00930AA8"/>
    <w:rsid w:val="00930D81"/>
    <w:rsid w:val="0093164E"/>
    <w:rsid w:val="00933EF1"/>
    <w:rsid w:val="00934107"/>
    <w:rsid w:val="00935F49"/>
    <w:rsid w:val="00936472"/>
    <w:rsid w:val="00936AA7"/>
    <w:rsid w:val="00936EC4"/>
    <w:rsid w:val="00936F21"/>
    <w:rsid w:val="0093712E"/>
    <w:rsid w:val="0093769D"/>
    <w:rsid w:val="00937B98"/>
    <w:rsid w:val="009400E7"/>
    <w:rsid w:val="00940FFE"/>
    <w:rsid w:val="00941431"/>
    <w:rsid w:val="0094303F"/>
    <w:rsid w:val="0094792A"/>
    <w:rsid w:val="009500BD"/>
    <w:rsid w:val="00950932"/>
    <w:rsid w:val="00950995"/>
    <w:rsid w:val="0095273D"/>
    <w:rsid w:val="009528F1"/>
    <w:rsid w:val="00952916"/>
    <w:rsid w:val="00953AA7"/>
    <w:rsid w:val="00953B4A"/>
    <w:rsid w:val="00953CBC"/>
    <w:rsid w:val="009540C3"/>
    <w:rsid w:val="0095459A"/>
    <w:rsid w:val="00954CB5"/>
    <w:rsid w:val="0095623D"/>
    <w:rsid w:val="00956936"/>
    <w:rsid w:val="00956C13"/>
    <w:rsid w:val="00957654"/>
    <w:rsid w:val="009606F8"/>
    <w:rsid w:val="00962FED"/>
    <w:rsid w:val="0096375F"/>
    <w:rsid w:val="00964E97"/>
    <w:rsid w:val="0096519A"/>
    <w:rsid w:val="00965DCA"/>
    <w:rsid w:val="00966099"/>
    <w:rsid w:val="0096659E"/>
    <w:rsid w:val="00966B97"/>
    <w:rsid w:val="00967025"/>
    <w:rsid w:val="00970240"/>
    <w:rsid w:val="0097076F"/>
    <w:rsid w:val="00970BF6"/>
    <w:rsid w:val="00970ED1"/>
    <w:rsid w:val="00971223"/>
    <w:rsid w:val="00971D6F"/>
    <w:rsid w:val="00971FD0"/>
    <w:rsid w:val="009734A3"/>
    <w:rsid w:val="00973669"/>
    <w:rsid w:val="00973CE2"/>
    <w:rsid w:val="00973E0D"/>
    <w:rsid w:val="00973E1C"/>
    <w:rsid w:val="009749F5"/>
    <w:rsid w:val="00974BD5"/>
    <w:rsid w:val="009751E9"/>
    <w:rsid w:val="009752F8"/>
    <w:rsid w:val="009753D9"/>
    <w:rsid w:val="00975C67"/>
    <w:rsid w:val="00975C95"/>
    <w:rsid w:val="00976C7F"/>
    <w:rsid w:val="009772C9"/>
    <w:rsid w:val="009777E2"/>
    <w:rsid w:val="00977A38"/>
    <w:rsid w:val="0098008F"/>
    <w:rsid w:val="00980775"/>
    <w:rsid w:val="00980A09"/>
    <w:rsid w:val="00981D6D"/>
    <w:rsid w:val="00982B29"/>
    <w:rsid w:val="00983983"/>
    <w:rsid w:val="00983CD6"/>
    <w:rsid w:val="0098416D"/>
    <w:rsid w:val="009844A6"/>
    <w:rsid w:val="00984C81"/>
    <w:rsid w:val="009853C4"/>
    <w:rsid w:val="00985869"/>
    <w:rsid w:val="00985CF7"/>
    <w:rsid w:val="00985EA2"/>
    <w:rsid w:val="00986370"/>
    <w:rsid w:val="00990AA8"/>
    <w:rsid w:val="009913BE"/>
    <w:rsid w:val="00992284"/>
    <w:rsid w:val="00992F72"/>
    <w:rsid w:val="0099394C"/>
    <w:rsid w:val="00993DA9"/>
    <w:rsid w:val="00994574"/>
    <w:rsid w:val="009961D2"/>
    <w:rsid w:val="009966A6"/>
    <w:rsid w:val="00997BB2"/>
    <w:rsid w:val="009A0960"/>
    <w:rsid w:val="009A0CF0"/>
    <w:rsid w:val="009A13A7"/>
    <w:rsid w:val="009A17F0"/>
    <w:rsid w:val="009A2CD2"/>
    <w:rsid w:val="009A3110"/>
    <w:rsid w:val="009A3901"/>
    <w:rsid w:val="009A3C68"/>
    <w:rsid w:val="009A4902"/>
    <w:rsid w:val="009A620B"/>
    <w:rsid w:val="009A678F"/>
    <w:rsid w:val="009A75DF"/>
    <w:rsid w:val="009B0676"/>
    <w:rsid w:val="009B0BD4"/>
    <w:rsid w:val="009B0CCA"/>
    <w:rsid w:val="009B1823"/>
    <w:rsid w:val="009B1909"/>
    <w:rsid w:val="009B2E3B"/>
    <w:rsid w:val="009B313C"/>
    <w:rsid w:val="009B3960"/>
    <w:rsid w:val="009B3A56"/>
    <w:rsid w:val="009B3BB9"/>
    <w:rsid w:val="009B4BF1"/>
    <w:rsid w:val="009B5A2D"/>
    <w:rsid w:val="009B693A"/>
    <w:rsid w:val="009B711C"/>
    <w:rsid w:val="009B7374"/>
    <w:rsid w:val="009B75E8"/>
    <w:rsid w:val="009B77AB"/>
    <w:rsid w:val="009B7D50"/>
    <w:rsid w:val="009C02ED"/>
    <w:rsid w:val="009C218E"/>
    <w:rsid w:val="009C2A26"/>
    <w:rsid w:val="009C3238"/>
    <w:rsid w:val="009C64DD"/>
    <w:rsid w:val="009C669E"/>
    <w:rsid w:val="009C70F5"/>
    <w:rsid w:val="009D10D1"/>
    <w:rsid w:val="009D1C67"/>
    <w:rsid w:val="009D25FD"/>
    <w:rsid w:val="009D3389"/>
    <w:rsid w:val="009D3454"/>
    <w:rsid w:val="009D41FC"/>
    <w:rsid w:val="009D4C28"/>
    <w:rsid w:val="009D53D3"/>
    <w:rsid w:val="009D54E8"/>
    <w:rsid w:val="009D5A0C"/>
    <w:rsid w:val="009D5D25"/>
    <w:rsid w:val="009D6B6F"/>
    <w:rsid w:val="009D6CA4"/>
    <w:rsid w:val="009D74C6"/>
    <w:rsid w:val="009E16A8"/>
    <w:rsid w:val="009E1E37"/>
    <w:rsid w:val="009E39AE"/>
    <w:rsid w:val="009E3C37"/>
    <w:rsid w:val="009E4381"/>
    <w:rsid w:val="009E55B4"/>
    <w:rsid w:val="009E764F"/>
    <w:rsid w:val="009F0E55"/>
    <w:rsid w:val="009F1EE8"/>
    <w:rsid w:val="009F2261"/>
    <w:rsid w:val="009F3BF8"/>
    <w:rsid w:val="009F4A03"/>
    <w:rsid w:val="009F4F69"/>
    <w:rsid w:val="009F58A0"/>
    <w:rsid w:val="009F630F"/>
    <w:rsid w:val="009F66DB"/>
    <w:rsid w:val="009F7B59"/>
    <w:rsid w:val="00A00626"/>
    <w:rsid w:val="00A0137D"/>
    <w:rsid w:val="00A02508"/>
    <w:rsid w:val="00A02B9A"/>
    <w:rsid w:val="00A02C17"/>
    <w:rsid w:val="00A02E1C"/>
    <w:rsid w:val="00A031CA"/>
    <w:rsid w:val="00A0386D"/>
    <w:rsid w:val="00A04F99"/>
    <w:rsid w:val="00A050F1"/>
    <w:rsid w:val="00A05E72"/>
    <w:rsid w:val="00A05F65"/>
    <w:rsid w:val="00A065B9"/>
    <w:rsid w:val="00A06AF5"/>
    <w:rsid w:val="00A06D48"/>
    <w:rsid w:val="00A07AFF"/>
    <w:rsid w:val="00A10C8A"/>
    <w:rsid w:val="00A127E1"/>
    <w:rsid w:val="00A136A8"/>
    <w:rsid w:val="00A1376F"/>
    <w:rsid w:val="00A13B04"/>
    <w:rsid w:val="00A1444B"/>
    <w:rsid w:val="00A14743"/>
    <w:rsid w:val="00A152C2"/>
    <w:rsid w:val="00A179F7"/>
    <w:rsid w:val="00A17B98"/>
    <w:rsid w:val="00A17C35"/>
    <w:rsid w:val="00A20EB0"/>
    <w:rsid w:val="00A217F8"/>
    <w:rsid w:val="00A22089"/>
    <w:rsid w:val="00A2214D"/>
    <w:rsid w:val="00A23D53"/>
    <w:rsid w:val="00A23FF1"/>
    <w:rsid w:val="00A260D3"/>
    <w:rsid w:val="00A2668B"/>
    <w:rsid w:val="00A26D34"/>
    <w:rsid w:val="00A27E83"/>
    <w:rsid w:val="00A3016C"/>
    <w:rsid w:val="00A30937"/>
    <w:rsid w:val="00A327EC"/>
    <w:rsid w:val="00A33630"/>
    <w:rsid w:val="00A353CB"/>
    <w:rsid w:val="00A35C65"/>
    <w:rsid w:val="00A3609A"/>
    <w:rsid w:val="00A36381"/>
    <w:rsid w:val="00A36518"/>
    <w:rsid w:val="00A36724"/>
    <w:rsid w:val="00A3689F"/>
    <w:rsid w:val="00A372F3"/>
    <w:rsid w:val="00A40080"/>
    <w:rsid w:val="00A401F9"/>
    <w:rsid w:val="00A41A83"/>
    <w:rsid w:val="00A42320"/>
    <w:rsid w:val="00A423AD"/>
    <w:rsid w:val="00A42AE9"/>
    <w:rsid w:val="00A4375D"/>
    <w:rsid w:val="00A438C1"/>
    <w:rsid w:val="00A446DB"/>
    <w:rsid w:val="00A47279"/>
    <w:rsid w:val="00A47300"/>
    <w:rsid w:val="00A51BA7"/>
    <w:rsid w:val="00A51DA0"/>
    <w:rsid w:val="00A54518"/>
    <w:rsid w:val="00A54984"/>
    <w:rsid w:val="00A55136"/>
    <w:rsid w:val="00A5716E"/>
    <w:rsid w:val="00A57212"/>
    <w:rsid w:val="00A5752A"/>
    <w:rsid w:val="00A57F44"/>
    <w:rsid w:val="00A60222"/>
    <w:rsid w:val="00A6046F"/>
    <w:rsid w:val="00A60D00"/>
    <w:rsid w:val="00A60F5E"/>
    <w:rsid w:val="00A62544"/>
    <w:rsid w:val="00A634B4"/>
    <w:rsid w:val="00A64B49"/>
    <w:rsid w:val="00A64E47"/>
    <w:rsid w:val="00A6582F"/>
    <w:rsid w:val="00A65883"/>
    <w:rsid w:val="00A6619E"/>
    <w:rsid w:val="00A70BB6"/>
    <w:rsid w:val="00A711E6"/>
    <w:rsid w:val="00A72B77"/>
    <w:rsid w:val="00A73B65"/>
    <w:rsid w:val="00A7676E"/>
    <w:rsid w:val="00A77586"/>
    <w:rsid w:val="00A77A82"/>
    <w:rsid w:val="00A77F5D"/>
    <w:rsid w:val="00A820C9"/>
    <w:rsid w:val="00A828F1"/>
    <w:rsid w:val="00A82E97"/>
    <w:rsid w:val="00A83206"/>
    <w:rsid w:val="00A83255"/>
    <w:rsid w:val="00A83CE2"/>
    <w:rsid w:val="00A84D0E"/>
    <w:rsid w:val="00A85BF4"/>
    <w:rsid w:val="00A85CBD"/>
    <w:rsid w:val="00A8694F"/>
    <w:rsid w:val="00A9113E"/>
    <w:rsid w:val="00A919AB"/>
    <w:rsid w:val="00A92838"/>
    <w:rsid w:val="00A9291B"/>
    <w:rsid w:val="00A93B51"/>
    <w:rsid w:val="00A93F16"/>
    <w:rsid w:val="00A944FC"/>
    <w:rsid w:val="00A959DE"/>
    <w:rsid w:val="00A97406"/>
    <w:rsid w:val="00A977F4"/>
    <w:rsid w:val="00AA276C"/>
    <w:rsid w:val="00AA2E86"/>
    <w:rsid w:val="00AA49DE"/>
    <w:rsid w:val="00AA67DF"/>
    <w:rsid w:val="00AA6BE1"/>
    <w:rsid w:val="00AA7BC8"/>
    <w:rsid w:val="00AA7D6C"/>
    <w:rsid w:val="00AB0AEF"/>
    <w:rsid w:val="00AB0FE7"/>
    <w:rsid w:val="00AB3B48"/>
    <w:rsid w:val="00AB40C3"/>
    <w:rsid w:val="00AB6CF5"/>
    <w:rsid w:val="00AB6DAC"/>
    <w:rsid w:val="00AB752A"/>
    <w:rsid w:val="00AB78DE"/>
    <w:rsid w:val="00AB7D91"/>
    <w:rsid w:val="00AC0A42"/>
    <w:rsid w:val="00AC1898"/>
    <w:rsid w:val="00AC1BB7"/>
    <w:rsid w:val="00AC2CAA"/>
    <w:rsid w:val="00AC2E86"/>
    <w:rsid w:val="00AC443A"/>
    <w:rsid w:val="00AC496E"/>
    <w:rsid w:val="00AC540E"/>
    <w:rsid w:val="00AC66A7"/>
    <w:rsid w:val="00AC6F4F"/>
    <w:rsid w:val="00AD02E8"/>
    <w:rsid w:val="00AD056D"/>
    <w:rsid w:val="00AD0883"/>
    <w:rsid w:val="00AD14ED"/>
    <w:rsid w:val="00AD23C5"/>
    <w:rsid w:val="00AD3A7D"/>
    <w:rsid w:val="00AD4A54"/>
    <w:rsid w:val="00AD5074"/>
    <w:rsid w:val="00AD5C78"/>
    <w:rsid w:val="00AD6A23"/>
    <w:rsid w:val="00AD7DEC"/>
    <w:rsid w:val="00AE06AB"/>
    <w:rsid w:val="00AE0EDD"/>
    <w:rsid w:val="00AE0F65"/>
    <w:rsid w:val="00AE106B"/>
    <w:rsid w:val="00AE263D"/>
    <w:rsid w:val="00AE27C1"/>
    <w:rsid w:val="00AE3839"/>
    <w:rsid w:val="00AE3AD5"/>
    <w:rsid w:val="00AE5937"/>
    <w:rsid w:val="00AE5B2C"/>
    <w:rsid w:val="00AE5F56"/>
    <w:rsid w:val="00AE6E57"/>
    <w:rsid w:val="00AE7658"/>
    <w:rsid w:val="00AF0675"/>
    <w:rsid w:val="00AF0A0B"/>
    <w:rsid w:val="00AF0C18"/>
    <w:rsid w:val="00AF1569"/>
    <w:rsid w:val="00AF3F10"/>
    <w:rsid w:val="00AF68DF"/>
    <w:rsid w:val="00AF6CCD"/>
    <w:rsid w:val="00AF6CEB"/>
    <w:rsid w:val="00B0001B"/>
    <w:rsid w:val="00B00160"/>
    <w:rsid w:val="00B008C8"/>
    <w:rsid w:val="00B012A0"/>
    <w:rsid w:val="00B01A37"/>
    <w:rsid w:val="00B037DB"/>
    <w:rsid w:val="00B0652B"/>
    <w:rsid w:val="00B071F2"/>
    <w:rsid w:val="00B072EA"/>
    <w:rsid w:val="00B07D9F"/>
    <w:rsid w:val="00B10D0A"/>
    <w:rsid w:val="00B10D9B"/>
    <w:rsid w:val="00B116D3"/>
    <w:rsid w:val="00B1218F"/>
    <w:rsid w:val="00B14204"/>
    <w:rsid w:val="00B153CF"/>
    <w:rsid w:val="00B15A6F"/>
    <w:rsid w:val="00B15A8C"/>
    <w:rsid w:val="00B1677F"/>
    <w:rsid w:val="00B171B7"/>
    <w:rsid w:val="00B17248"/>
    <w:rsid w:val="00B17937"/>
    <w:rsid w:val="00B216EB"/>
    <w:rsid w:val="00B21E66"/>
    <w:rsid w:val="00B228CE"/>
    <w:rsid w:val="00B25F6E"/>
    <w:rsid w:val="00B267DF"/>
    <w:rsid w:val="00B26893"/>
    <w:rsid w:val="00B269E6"/>
    <w:rsid w:val="00B27BDD"/>
    <w:rsid w:val="00B27C72"/>
    <w:rsid w:val="00B3035A"/>
    <w:rsid w:val="00B32095"/>
    <w:rsid w:val="00B3295E"/>
    <w:rsid w:val="00B32E16"/>
    <w:rsid w:val="00B348B3"/>
    <w:rsid w:val="00B348B8"/>
    <w:rsid w:val="00B34E56"/>
    <w:rsid w:val="00B34E8E"/>
    <w:rsid w:val="00B3535D"/>
    <w:rsid w:val="00B363C0"/>
    <w:rsid w:val="00B36689"/>
    <w:rsid w:val="00B366AB"/>
    <w:rsid w:val="00B37A3A"/>
    <w:rsid w:val="00B40353"/>
    <w:rsid w:val="00B405BE"/>
    <w:rsid w:val="00B40E0E"/>
    <w:rsid w:val="00B4263F"/>
    <w:rsid w:val="00B42856"/>
    <w:rsid w:val="00B42D78"/>
    <w:rsid w:val="00B43A9B"/>
    <w:rsid w:val="00B4588C"/>
    <w:rsid w:val="00B45BEB"/>
    <w:rsid w:val="00B501AD"/>
    <w:rsid w:val="00B5083E"/>
    <w:rsid w:val="00B50C58"/>
    <w:rsid w:val="00B52A2E"/>
    <w:rsid w:val="00B52DF6"/>
    <w:rsid w:val="00B52E21"/>
    <w:rsid w:val="00B53A67"/>
    <w:rsid w:val="00B556BE"/>
    <w:rsid w:val="00B558E9"/>
    <w:rsid w:val="00B56840"/>
    <w:rsid w:val="00B5713D"/>
    <w:rsid w:val="00B60341"/>
    <w:rsid w:val="00B60DD1"/>
    <w:rsid w:val="00B6146F"/>
    <w:rsid w:val="00B61637"/>
    <w:rsid w:val="00B6165F"/>
    <w:rsid w:val="00B61B41"/>
    <w:rsid w:val="00B61CA6"/>
    <w:rsid w:val="00B62FE5"/>
    <w:rsid w:val="00B6445D"/>
    <w:rsid w:val="00B645F6"/>
    <w:rsid w:val="00B64D7D"/>
    <w:rsid w:val="00B64F19"/>
    <w:rsid w:val="00B6721B"/>
    <w:rsid w:val="00B67291"/>
    <w:rsid w:val="00B67BB8"/>
    <w:rsid w:val="00B705BA"/>
    <w:rsid w:val="00B71083"/>
    <w:rsid w:val="00B71D64"/>
    <w:rsid w:val="00B731EA"/>
    <w:rsid w:val="00B7397A"/>
    <w:rsid w:val="00B74A17"/>
    <w:rsid w:val="00B75697"/>
    <w:rsid w:val="00B75A2C"/>
    <w:rsid w:val="00B7602E"/>
    <w:rsid w:val="00B764ED"/>
    <w:rsid w:val="00B76BAB"/>
    <w:rsid w:val="00B811F3"/>
    <w:rsid w:val="00B8189C"/>
    <w:rsid w:val="00B81D4D"/>
    <w:rsid w:val="00B82256"/>
    <w:rsid w:val="00B83741"/>
    <w:rsid w:val="00B8378F"/>
    <w:rsid w:val="00B838E6"/>
    <w:rsid w:val="00B83A10"/>
    <w:rsid w:val="00B83A73"/>
    <w:rsid w:val="00B83B49"/>
    <w:rsid w:val="00B84D57"/>
    <w:rsid w:val="00B8513E"/>
    <w:rsid w:val="00B8635C"/>
    <w:rsid w:val="00B864D8"/>
    <w:rsid w:val="00B86A25"/>
    <w:rsid w:val="00B876C2"/>
    <w:rsid w:val="00B87958"/>
    <w:rsid w:val="00B87B2A"/>
    <w:rsid w:val="00B87CD6"/>
    <w:rsid w:val="00B90619"/>
    <w:rsid w:val="00B91DA2"/>
    <w:rsid w:val="00B921D4"/>
    <w:rsid w:val="00B94650"/>
    <w:rsid w:val="00B946E7"/>
    <w:rsid w:val="00B947F7"/>
    <w:rsid w:val="00BA15D0"/>
    <w:rsid w:val="00BA20D1"/>
    <w:rsid w:val="00BA264B"/>
    <w:rsid w:val="00BA3336"/>
    <w:rsid w:val="00BA3D43"/>
    <w:rsid w:val="00BA3D44"/>
    <w:rsid w:val="00BA3FCC"/>
    <w:rsid w:val="00BA446B"/>
    <w:rsid w:val="00BA4E09"/>
    <w:rsid w:val="00BA6E46"/>
    <w:rsid w:val="00BA723B"/>
    <w:rsid w:val="00BB04A7"/>
    <w:rsid w:val="00BB0E9A"/>
    <w:rsid w:val="00BB1583"/>
    <w:rsid w:val="00BB1A57"/>
    <w:rsid w:val="00BB2B17"/>
    <w:rsid w:val="00BB3CE7"/>
    <w:rsid w:val="00BB4F86"/>
    <w:rsid w:val="00BB5B91"/>
    <w:rsid w:val="00BC09E4"/>
    <w:rsid w:val="00BC0C6D"/>
    <w:rsid w:val="00BC19E2"/>
    <w:rsid w:val="00BC2135"/>
    <w:rsid w:val="00BC23B1"/>
    <w:rsid w:val="00BC4EAA"/>
    <w:rsid w:val="00BC4F99"/>
    <w:rsid w:val="00BC5603"/>
    <w:rsid w:val="00BC634B"/>
    <w:rsid w:val="00BC6A69"/>
    <w:rsid w:val="00BC6DED"/>
    <w:rsid w:val="00BD0C41"/>
    <w:rsid w:val="00BD2689"/>
    <w:rsid w:val="00BD27AD"/>
    <w:rsid w:val="00BD2EE2"/>
    <w:rsid w:val="00BD46B4"/>
    <w:rsid w:val="00BD46C4"/>
    <w:rsid w:val="00BD4701"/>
    <w:rsid w:val="00BD4C30"/>
    <w:rsid w:val="00BD611E"/>
    <w:rsid w:val="00BD6B1F"/>
    <w:rsid w:val="00BD6FDF"/>
    <w:rsid w:val="00BD74CF"/>
    <w:rsid w:val="00BD7AEF"/>
    <w:rsid w:val="00BE180A"/>
    <w:rsid w:val="00BE1C24"/>
    <w:rsid w:val="00BE1DD8"/>
    <w:rsid w:val="00BE4882"/>
    <w:rsid w:val="00BE4DF9"/>
    <w:rsid w:val="00BE4F2E"/>
    <w:rsid w:val="00BE5CAD"/>
    <w:rsid w:val="00BE6979"/>
    <w:rsid w:val="00BE787F"/>
    <w:rsid w:val="00BE78C8"/>
    <w:rsid w:val="00BF00F9"/>
    <w:rsid w:val="00BF0496"/>
    <w:rsid w:val="00BF06CA"/>
    <w:rsid w:val="00BF1622"/>
    <w:rsid w:val="00BF2523"/>
    <w:rsid w:val="00BF2608"/>
    <w:rsid w:val="00BF2BAB"/>
    <w:rsid w:val="00BF3BFA"/>
    <w:rsid w:val="00BF4AD4"/>
    <w:rsid w:val="00BF5055"/>
    <w:rsid w:val="00BF647C"/>
    <w:rsid w:val="00BF6816"/>
    <w:rsid w:val="00BF6CB1"/>
    <w:rsid w:val="00C0015C"/>
    <w:rsid w:val="00C014E2"/>
    <w:rsid w:val="00C02352"/>
    <w:rsid w:val="00C0253F"/>
    <w:rsid w:val="00C04933"/>
    <w:rsid w:val="00C062BE"/>
    <w:rsid w:val="00C07337"/>
    <w:rsid w:val="00C11ACF"/>
    <w:rsid w:val="00C11EAA"/>
    <w:rsid w:val="00C123C0"/>
    <w:rsid w:val="00C1296F"/>
    <w:rsid w:val="00C132F4"/>
    <w:rsid w:val="00C14F34"/>
    <w:rsid w:val="00C16972"/>
    <w:rsid w:val="00C17F16"/>
    <w:rsid w:val="00C2089B"/>
    <w:rsid w:val="00C22366"/>
    <w:rsid w:val="00C228B3"/>
    <w:rsid w:val="00C24DF9"/>
    <w:rsid w:val="00C277AF"/>
    <w:rsid w:val="00C301FB"/>
    <w:rsid w:val="00C31DD1"/>
    <w:rsid w:val="00C32823"/>
    <w:rsid w:val="00C33E6B"/>
    <w:rsid w:val="00C3441D"/>
    <w:rsid w:val="00C34B74"/>
    <w:rsid w:val="00C36E44"/>
    <w:rsid w:val="00C41272"/>
    <w:rsid w:val="00C4198E"/>
    <w:rsid w:val="00C42C0B"/>
    <w:rsid w:val="00C43498"/>
    <w:rsid w:val="00C434A8"/>
    <w:rsid w:val="00C44E82"/>
    <w:rsid w:val="00C45DCC"/>
    <w:rsid w:val="00C46506"/>
    <w:rsid w:val="00C46CBA"/>
    <w:rsid w:val="00C475BE"/>
    <w:rsid w:val="00C47E6A"/>
    <w:rsid w:val="00C50111"/>
    <w:rsid w:val="00C50B73"/>
    <w:rsid w:val="00C50E88"/>
    <w:rsid w:val="00C5190A"/>
    <w:rsid w:val="00C536AE"/>
    <w:rsid w:val="00C53B34"/>
    <w:rsid w:val="00C54157"/>
    <w:rsid w:val="00C552AA"/>
    <w:rsid w:val="00C56B2C"/>
    <w:rsid w:val="00C56DE8"/>
    <w:rsid w:val="00C56F9B"/>
    <w:rsid w:val="00C57BED"/>
    <w:rsid w:val="00C60D1F"/>
    <w:rsid w:val="00C6250A"/>
    <w:rsid w:val="00C626EE"/>
    <w:rsid w:val="00C62E62"/>
    <w:rsid w:val="00C638EA"/>
    <w:rsid w:val="00C63F04"/>
    <w:rsid w:val="00C64945"/>
    <w:rsid w:val="00C6626B"/>
    <w:rsid w:val="00C66AE3"/>
    <w:rsid w:val="00C6717F"/>
    <w:rsid w:val="00C675CA"/>
    <w:rsid w:val="00C67D42"/>
    <w:rsid w:val="00C67F59"/>
    <w:rsid w:val="00C7000F"/>
    <w:rsid w:val="00C70410"/>
    <w:rsid w:val="00C70894"/>
    <w:rsid w:val="00C709D8"/>
    <w:rsid w:val="00C70BEF"/>
    <w:rsid w:val="00C715C4"/>
    <w:rsid w:val="00C730D8"/>
    <w:rsid w:val="00C7419C"/>
    <w:rsid w:val="00C744FE"/>
    <w:rsid w:val="00C75C0F"/>
    <w:rsid w:val="00C75D0C"/>
    <w:rsid w:val="00C767A0"/>
    <w:rsid w:val="00C77B48"/>
    <w:rsid w:val="00C804EC"/>
    <w:rsid w:val="00C8186D"/>
    <w:rsid w:val="00C82E8E"/>
    <w:rsid w:val="00C833FA"/>
    <w:rsid w:val="00C83F19"/>
    <w:rsid w:val="00C85BD6"/>
    <w:rsid w:val="00C86180"/>
    <w:rsid w:val="00C86C56"/>
    <w:rsid w:val="00C8781E"/>
    <w:rsid w:val="00C87CF7"/>
    <w:rsid w:val="00C87E57"/>
    <w:rsid w:val="00C90203"/>
    <w:rsid w:val="00C91FE3"/>
    <w:rsid w:val="00C924A7"/>
    <w:rsid w:val="00C93E37"/>
    <w:rsid w:val="00C94006"/>
    <w:rsid w:val="00C9701A"/>
    <w:rsid w:val="00CA0E81"/>
    <w:rsid w:val="00CA10E6"/>
    <w:rsid w:val="00CA2093"/>
    <w:rsid w:val="00CA2F90"/>
    <w:rsid w:val="00CA36DB"/>
    <w:rsid w:val="00CA38C7"/>
    <w:rsid w:val="00CA4186"/>
    <w:rsid w:val="00CA4293"/>
    <w:rsid w:val="00CA66A2"/>
    <w:rsid w:val="00CA70C0"/>
    <w:rsid w:val="00CA7F12"/>
    <w:rsid w:val="00CB08F6"/>
    <w:rsid w:val="00CB20F5"/>
    <w:rsid w:val="00CB344B"/>
    <w:rsid w:val="00CB3D8A"/>
    <w:rsid w:val="00CB57E3"/>
    <w:rsid w:val="00CB68F6"/>
    <w:rsid w:val="00CB6DAD"/>
    <w:rsid w:val="00CB74BC"/>
    <w:rsid w:val="00CB7CBB"/>
    <w:rsid w:val="00CB7E9B"/>
    <w:rsid w:val="00CC21DC"/>
    <w:rsid w:val="00CC2780"/>
    <w:rsid w:val="00CC2A84"/>
    <w:rsid w:val="00CC33DF"/>
    <w:rsid w:val="00CC3632"/>
    <w:rsid w:val="00CC365A"/>
    <w:rsid w:val="00CC394C"/>
    <w:rsid w:val="00CC3C35"/>
    <w:rsid w:val="00CC47A7"/>
    <w:rsid w:val="00CC5868"/>
    <w:rsid w:val="00CC5F97"/>
    <w:rsid w:val="00CC631C"/>
    <w:rsid w:val="00CC7E1A"/>
    <w:rsid w:val="00CD1247"/>
    <w:rsid w:val="00CD2112"/>
    <w:rsid w:val="00CD41D3"/>
    <w:rsid w:val="00CD546B"/>
    <w:rsid w:val="00CD568C"/>
    <w:rsid w:val="00CD6B50"/>
    <w:rsid w:val="00CD6CF3"/>
    <w:rsid w:val="00CD72D5"/>
    <w:rsid w:val="00CD7F14"/>
    <w:rsid w:val="00CE0307"/>
    <w:rsid w:val="00CE0911"/>
    <w:rsid w:val="00CE0C5B"/>
    <w:rsid w:val="00CE0EB9"/>
    <w:rsid w:val="00CE0F64"/>
    <w:rsid w:val="00CE1C82"/>
    <w:rsid w:val="00CE3781"/>
    <w:rsid w:val="00CE473C"/>
    <w:rsid w:val="00CE71F5"/>
    <w:rsid w:val="00CF00CE"/>
    <w:rsid w:val="00CF035B"/>
    <w:rsid w:val="00CF0A30"/>
    <w:rsid w:val="00CF0DC7"/>
    <w:rsid w:val="00CF151C"/>
    <w:rsid w:val="00CF1E3F"/>
    <w:rsid w:val="00CF232C"/>
    <w:rsid w:val="00CF296E"/>
    <w:rsid w:val="00CF2B38"/>
    <w:rsid w:val="00CF2EBA"/>
    <w:rsid w:val="00CF31D5"/>
    <w:rsid w:val="00CF38CB"/>
    <w:rsid w:val="00CF4043"/>
    <w:rsid w:val="00CF4651"/>
    <w:rsid w:val="00CF5FBE"/>
    <w:rsid w:val="00CF6874"/>
    <w:rsid w:val="00CF70FD"/>
    <w:rsid w:val="00CF7198"/>
    <w:rsid w:val="00D00458"/>
    <w:rsid w:val="00D01218"/>
    <w:rsid w:val="00D025FC"/>
    <w:rsid w:val="00D04BCB"/>
    <w:rsid w:val="00D05BBD"/>
    <w:rsid w:val="00D06224"/>
    <w:rsid w:val="00D064CA"/>
    <w:rsid w:val="00D07BBB"/>
    <w:rsid w:val="00D1052A"/>
    <w:rsid w:val="00D10EFB"/>
    <w:rsid w:val="00D11424"/>
    <w:rsid w:val="00D11C91"/>
    <w:rsid w:val="00D1272D"/>
    <w:rsid w:val="00D15778"/>
    <w:rsid w:val="00D163F5"/>
    <w:rsid w:val="00D169E3"/>
    <w:rsid w:val="00D16F2E"/>
    <w:rsid w:val="00D1770A"/>
    <w:rsid w:val="00D206DB"/>
    <w:rsid w:val="00D21284"/>
    <w:rsid w:val="00D21C0A"/>
    <w:rsid w:val="00D21F43"/>
    <w:rsid w:val="00D222BF"/>
    <w:rsid w:val="00D231EE"/>
    <w:rsid w:val="00D24395"/>
    <w:rsid w:val="00D24F36"/>
    <w:rsid w:val="00D25022"/>
    <w:rsid w:val="00D256B8"/>
    <w:rsid w:val="00D3030D"/>
    <w:rsid w:val="00D30552"/>
    <w:rsid w:val="00D30F53"/>
    <w:rsid w:val="00D31964"/>
    <w:rsid w:val="00D31B5F"/>
    <w:rsid w:val="00D3341F"/>
    <w:rsid w:val="00D35A44"/>
    <w:rsid w:val="00D35FC9"/>
    <w:rsid w:val="00D36BD6"/>
    <w:rsid w:val="00D37031"/>
    <w:rsid w:val="00D37884"/>
    <w:rsid w:val="00D40E01"/>
    <w:rsid w:val="00D40F34"/>
    <w:rsid w:val="00D413D5"/>
    <w:rsid w:val="00D41DED"/>
    <w:rsid w:val="00D43597"/>
    <w:rsid w:val="00D44923"/>
    <w:rsid w:val="00D44B16"/>
    <w:rsid w:val="00D45278"/>
    <w:rsid w:val="00D45598"/>
    <w:rsid w:val="00D456A2"/>
    <w:rsid w:val="00D45816"/>
    <w:rsid w:val="00D47141"/>
    <w:rsid w:val="00D4715E"/>
    <w:rsid w:val="00D47245"/>
    <w:rsid w:val="00D503B0"/>
    <w:rsid w:val="00D5074D"/>
    <w:rsid w:val="00D50BB2"/>
    <w:rsid w:val="00D50E43"/>
    <w:rsid w:val="00D51607"/>
    <w:rsid w:val="00D519A0"/>
    <w:rsid w:val="00D529C5"/>
    <w:rsid w:val="00D533EA"/>
    <w:rsid w:val="00D53946"/>
    <w:rsid w:val="00D545A3"/>
    <w:rsid w:val="00D54D7B"/>
    <w:rsid w:val="00D55CDA"/>
    <w:rsid w:val="00D55D53"/>
    <w:rsid w:val="00D562DB"/>
    <w:rsid w:val="00D56C33"/>
    <w:rsid w:val="00D57872"/>
    <w:rsid w:val="00D61CE2"/>
    <w:rsid w:val="00D62130"/>
    <w:rsid w:val="00D6383E"/>
    <w:rsid w:val="00D63DEF"/>
    <w:rsid w:val="00D640B2"/>
    <w:rsid w:val="00D65CF5"/>
    <w:rsid w:val="00D66A40"/>
    <w:rsid w:val="00D66C59"/>
    <w:rsid w:val="00D70C97"/>
    <w:rsid w:val="00D713A3"/>
    <w:rsid w:val="00D725AC"/>
    <w:rsid w:val="00D75BF2"/>
    <w:rsid w:val="00D75FDE"/>
    <w:rsid w:val="00D76829"/>
    <w:rsid w:val="00D76ABA"/>
    <w:rsid w:val="00D76F7B"/>
    <w:rsid w:val="00D770A1"/>
    <w:rsid w:val="00D77185"/>
    <w:rsid w:val="00D773D3"/>
    <w:rsid w:val="00D778DB"/>
    <w:rsid w:val="00D8062D"/>
    <w:rsid w:val="00D81027"/>
    <w:rsid w:val="00D8208C"/>
    <w:rsid w:val="00D829B8"/>
    <w:rsid w:val="00D82CF2"/>
    <w:rsid w:val="00D84571"/>
    <w:rsid w:val="00D84F91"/>
    <w:rsid w:val="00D86058"/>
    <w:rsid w:val="00D86431"/>
    <w:rsid w:val="00D86A22"/>
    <w:rsid w:val="00D86B14"/>
    <w:rsid w:val="00D87271"/>
    <w:rsid w:val="00D90FC6"/>
    <w:rsid w:val="00D91E20"/>
    <w:rsid w:val="00D92047"/>
    <w:rsid w:val="00D92265"/>
    <w:rsid w:val="00D93638"/>
    <w:rsid w:val="00D97589"/>
    <w:rsid w:val="00D97674"/>
    <w:rsid w:val="00D97CBC"/>
    <w:rsid w:val="00DA00EB"/>
    <w:rsid w:val="00DA11E4"/>
    <w:rsid w:val="00DA2B00"/>
    <w:rsid w:val="00DA2ECD"/>
    <w:rsid w:val="00DA3505"/>
    <w:rsid w:val="00DA45A2"/>
    <w:rsid w:val="00DA5097"/>
    <w:rsid w:val="00DA5C16"/>
    <w:rsid w:val="00DA5CA4"/>
    <w:rsid w:val="00DA668D"/>
    <w:rsid w:val="00DA6B9E"/>
    <w:rsid w:val="00DA76DF"/>
    <w:rsid w:val="00DA7A93"/>
    <w:rsid w:val="00DA7C20"/>
    <w:rsid w:val="00DA7EDC"/>
    <w:rsid w:val="00DB094F"/>
    <w:rsid w:val="00DB0EAF"/>
    <w:rsid w:val="00DB1119"/>
    <w:rsid w:val="00DB15F6"/>
    <w:rsid w:val="00DB1FB4"/>
    <w:rsid w:val="00DB2014"/>
    <w:rsid w:val="00DB2387"/>
    <w:rsid w:val="00DB2DF1"/>
    <w:rsid w:val="00DB3D83"/>
    <w:rsid w:val="00DB4544"/>
    <w:rsid w:val="00DB4AC4"/>
    <w:rsid w:val="00DB5145"/>
    <w:rsid w:val="00DB5C04"/>
    <w:rsid w:val="00DB5F4A"/>
    <w:rsid w:val="00DB7468"/>
    <w:rsid w:val="00DC019D"/>
    <w:rsid w:val="00DC32A5"/>
    <w:rsid w:val="00DC39A3"/>
    <w:rsid w:val="00DC3E2E"/>
    <w:rsid w:val="00DC482D"/>
    <w:rsid w:val="00DC53A4"/>
    <w:rsid w:val="00DC56A2"/>
    <w:rsid w:val="00DC7970"/>
    <w:rsid w:val="00DC7CD6"/>
    <w:rsid w:val="00DD2AAB"/>
    <w:rsid w:val="00DD51EB"/>
    <w:rsid w:val="00DD536A"/>
    <w:rsid w:val="00DD575F"/>
    <w:rsid w:val="00DD57E3"/>
    <w:rsid w:val="00DD5B7E"/>
    <w:rsid w:val="00DD5BF2"/>
    <w:rsid w:val="00DD5EAF"/>
    <w:rsid w:val="00DD6223"/>
    <w:rsid w:val="00DD63AD"/>
    <w:rsid w:val="00DD79BB"/>
    <w:rsid w:val="00DD7C55"/>
    <w:rsid w:val="00DD7F30"/>
    <w:rsid w:val="00DE1274"/>
    <w:rsid w:val="00DE18C6"/>
    <w:rsid w:val="00DE1DB9"/>
    <w:rsid w:val="00DE324B"/>
    <w:rsid w:val="00DE4FC2"/>
    <w:rsid w:val="00DE504C"/>
    <w:rsid w:val="00DE579F"/>
    <w:rsid w:val="00DE5940"/>
    <w:rsid w:val="00DE638B"/>
    <w:rsid w:val="00DE6A4A"/>
    <w:rsid w:val="00DE6EE4"/>
    <w:rsid w:val="00DF17DD"/>
    <w:rsid w:val="00DF17F3"/>
    <w:rsid w:val="00DF1B47"/>
    <w:rsid w:val="00DF1C37"/>
    <w:rsid w:val="00DF2129"/>
    <w:rsid w:val="00DF2F56"/>
    <w:rsid w:val="00DF3421"/>
    <w:rsid w:val="00DF5779"/>
    <w:rsid w:val="00DF59EB"/>
    <w:rsid w:val="00DF5B52"/>
    <w:rsid w:val="00DF5FDE"/>
    <w:rsid w:val="00DF6710"/>
    <w:rsid w:val="00DF6E5C"/>
    <w:rsid w:val="00DF6EF2"/>
    <w:rsid w:val="00DF7127"/>
    <w:rsid w:val="00DF7FEF"/>
    <w:rsid w:val="00E00499"/>
    <w:rsid w:val="00E00FA9"/>
    <w:rsid w:val="00E01395"/>
    <w:rsid w:val="00E013A0"/>
    <w:rsid w:val="00E01816"/>
    <w:rsid w:val="00E02357"/>
    <w:rsid w:val="00E03952"/>
    <w:rsid w:val="00E03A0E"/>
    <w:rsid w:val="00E03BDA"/>
    <w:rsid w:val="00E03C29"/>
    <w:rsid w:val="00E049E8"/>
    <w:rsid w:val="00E06474"/>
    <w:rsid w:val="00E067E2"/>
    <w:rsid w:val="00E1224F"/>
    <w:rsid w:val="00E1303E"/>
    <w:rsid w:val="00E13DDD"/>
    <w:rsid w:val="00E13F3B"/>
    <w:rsid w:val="00E146D2"/>
    <w:rsid w:val="00E1509F"/>
    <w:rsid w:val="00E150C2"/>
    <w:rsid w:val="00E15288"/>
    <w:rsid w:val="00E15F6F"/>
    <w:rsid w:val="00E16620"/>
    <w:rsid w:val="00E1677B"/>
    <w:rsid w:val="00E16F3F"/>
    <w:rsid w:val="00E1743F"/>
    <w:rsid w:val="00E2079D"/>
    <w:rsid w:val="00E20989"/>
    <w:rsid w:val="00E20AD8"/>
    <w:rsid w:val="00E20EBE"/>
    <w:rsid w:val="00E21EFC"/>
    <w:rsid w:val="00E22771"/>
    <w:rsid w:val="00E235EB"/>
    <w:rsid w:val="00E2590C"/>
    <w:rsid w:val="00E25D33"/>
    <w:rsid w:val="00E26314"/>
    <w:rsid w:val="00E2682A"/>
    <w:rsid w:val="00E2691D"/>
    <w:rsid w:val="00E26EC1"/>
    <w:rsid w:val="00E27C8D"/>
    <w:rsid w:val="00E3071A"/>
    <w:rsid w:val="00E312A5"/>
    <w:rsid w:val="00E314AD"/>
    <w:rsid w:val="00E320AA"/>
    <w:rsid w:val="00E32777"/>
    <w:rsid w:val="00E3304D"/>
    <w:rsid w:val="00E33A79"/>
    <w:rsid w:val="00E3480A"/>
    <w:rsid w:val="00E353B9"/>
    <w:rsid w:val="00E357F1"/>
    <w:rsid w:val="00E365FF"/>
    <w:rsid w:val="00E370A5"/>
    <w:rsid w:val="00E404C4"/>
    <w:rsid w:val="00E414C9"/>
    <w:rsid w:val="00E41D97"/>
    <w:rsid w:val="00E41F23"/>
    <w:rsid w:val="00E425FA"/>
    <w:rsid w:val="00E42A31"/>
    <w:rsid w:val="00E42C7B"/>
    <w:rsid w:val="00E4395E"/>
    <w:rsid w:val="00E4402E"/>
    <w:rsid w:val="00E44770"/>
    <w:rsid w:val="00E44C73"/>
    <w:rsid w:val="00E45316"/>
    <w:rsid w:val="00E45FAA"/>
    <w:rsid w:val="00E46063"/>
    <w:rsid w:val="00E4705C"/>
    <w:rsid w:val="00E4747E"/>
    <w:rsid w:val="00E47A08"/>
    <w:rsid w:val="00E47C0B"/>
    <w:rsid w:val="00E51CE4"/>
    <w:rsid w:val="00E52B35"/>
    <w:rsid w:val="00E53CDA"/>
    <w:rsid w:val="00E53FE9"/>
    <w:rsid w:val="00E55E47"/>
    <w:rsid w:val="00E56120"/>
    <w:rsid w:val="00E56158"/>
    <w:rsid w:val="00E574A0"/>
    <w:rsid w:val="00E60273"/>
    <w:rsid w:val="00E603AB"/>
    <w:rsid w:val="00E60FE3"/>
    <w:rsid w:val="00E61297"/>
    <w:rsid w:val="00E61790"/>
    <w:rsid w:val="00E623F5"/>
    <w:rsid w:val="00E626E2"/>
    <w:rsid w:val="00E626E8"/>
    <w:rsid w:val="00E64E82"/>
    <w:rsid w:val="00E653FA"/>
    <w:rsid w:val="00E65779"/>
    <w:rsid w:val="00E66B66"/>
    <w:rsid w:val="00E7016C"/>
    <w:rsid w:val="00E70273"/>
    <w:rsid w:val="00E70D6F"/>
    <w:rsid w:val="00E71497"/>
    <w:rsid w:val="00E7201B"/>
    <w:rsid w:val="00E725A4"/>
    <w:rsid w:val="00E73129"/>
    <w:rsid w:val="00E73394"/>
    <w:rsid w:val="00E75833"/>
    <w:rsid w:val="00E76AF7"/>
    <w:rsid w:val="00E76E00"/>
    <w:rsid w:val="00E77B23"/>
    <w:rsid w:val="00E80131"/>
    <w:rsid w:val="00E812FD"/>
    <w:rsid w:val="00E82548"/>
    <w:rsid w:val="00E82FA4"/>
    <w:rsid w:val="00E8477B"/>
    <w:rsid w:val="00E85416"/>
    <w:rsid w:val="00E854CB"/>
    <w:rsid w:val="00E85C62"/>
    <w:rsid w:val="00E86287"/>
    <w:rsid w:val="00E87B70"/>
    <w:rsid w:val="00E90398"/>
    <w:rsid w:val="00E90BE4"/>
    <w:rsid w:val="00E918C7"/>
    <w:rsid w:val="00E92118"/>
    <w:rsid w:val="00E92BE2"/>
    <w:rsid w:val="00E93059"/>
    <w:rsid w:val="00E94FCC"/>
    <w:rsid w:val="00E970F9"/>
    <w:rsid w:val="00E979F1"/>
    <w:rsid w:val="00EA0702"/>
    <w:rsid w:val="00EA0AD9"/>
    <w:rsid w:val="00EA0BFE"/>
    <w:rsid w:val="00EA18E0"/>
    <w:rsid w:val="00EA2B57"/>
    <w:rsid w:val="00EA2F7D"/>
    <w:rsid w:val="00EA34F3"/>
    <w:rsid w:val="00EA4B78"/>
    <w:rsid w:val="00EA4E93"/>
    <w:rsid w:val="00EA55FB"/>
    <w:rsid w:val="00EA5BAF"/>
    <w:rsid w:val="00EA5BB9"/>
    <w:rsid w:val="00EA75A4"/>
    <w:rsid w:val="00EA7C3C"/>
    <w:rsid w:val="00EB1994"/>
    <w:rsid w:val="00EB1AA1"/>
    <w:rsid w:val="00EB2A16"/>
    <w:rsid w:val="00EB2BF7"/>
    <w:rsid w:val="00EB30B3"/>
    <w:rsid w:val="00EB34B4"/>
    <w:rsid w:val="00EB4061"/>
    <w:rsid w:val="00EB533B"/>
    <w:rsid w:val="00EB5FF1"/>
    <w:rsid w:val="00EB6292"/>
    <w:rsid w:val="00EB69ED"/>
    <w:rsid w:val="00EB7317"/>
    <w:rsid w:val="00EC04AF"/>
    <w:rsid w:val="00EC0764"/>
    <w:rsid w:val="00EC0F06"/>
    <w:rsid w:val="00EC17C2"/>
    <w:rsid w:val="00EC2662"/>
    <w:rsid w:val="00EC314D"/>
    <w:rsid w:val="00EC3653"/>
    <w:rsid w:val="00EC3EEA"/>
    <w:rsid w:val="00EC3FA2"/>
    <w:rsid w:val="00EC48CA"/>
    <w:rsid w:val="00EC57F5"/>
    <w:rsid w:val="00EC5FB0"/>
    <w:rsid w:val="00EC6039"/>
    <w:rsid w:val="00EC73CB"/>
    <w:rsid w:val="00EC772D"/>
    <w:rsid w:val="00ED0167"/>
    <w:rsid w:val="00ED0624"/>
    <w:rsid w:val="00ED1B20"/>
    <w:rsid w:val="00ED2D14"/>
    <w:rsid w:val="00ED3648"/>
    <w:rsid w:val="00ED420D"/>
    <w:rsid w:val="00ED5E04"/>
    <w:rsid w:val="00ED5F04"/>
    <w:rsid w:val="00ED772F"/>
    <w:rsid w:val="00ED79EC"/>
    <w:rsid w:val="00ED7BBD"/>
    <w:rsid w:val="00EE028F"/>
    <w:rsid w:val="00EE12FA"/>
    <w:rsid w:val="00EE1817"/>
    <w:rsid w:val="00EE26E7"/>
    <w:rsid w:val="00EE27BC"/>
    <w:rsid w:val="00EE2A3B"/>
    <w:rsid w:val="00EE347E"/>
    <w:rsid w:val="00EE487E"/>
    <w:rsid w:val="00EE4A04"/>
    <w:rsid w:val="00EE76FE"/>
    <w:rsid w:val="00EE77DF"/>
    <w:rsid w:val="00EE7D4F"/>
    <w:rsid w:val="00EF1AA8"/>
    <w:rsid w:val="00EF2589"/>
    <w:rsid w:val="00EF31CF"/>
    <w:rsid w:val="00EF37B6"/>
    <w:rsid w:val="00EF3870"/>
    <w:rsid w:val="00EF4238"/>
    <w:rsid w:val="00EF54BA"/>
    <w:rsid w:val="00EF570B"/>
    <w:rsid w:val="00EF6670"/>
    <w:rsid w:val="00EF7411"/>
    <w:rsid w:val="00F019AF"/>
    <w:rsid w:val="00F02935"/>
    <w:rsid w:val="00F03C74"/>
    <w:rsid w:val="00F06FEB"/>
    <w:rsid w:val="00F07733"/>
    <w:rsid w:val="00F10BD6"/>
    <w:rsid w:val="00F11D96"/>
    <w:rsid w:val="00F12529"/>
    <w:rsid w:val="00F12889"/>
    <w:rsid w:val="00F128C8"/>
    <w:rsid w:val="00F133EC"/>
    <w:rsid w:val="00F135C7"/>
    <w:rsid w:val="00F1430A"/>
    <w:rsid w:val="00F1480C"/>
    <w:rsid w:val="00F14AE6"/>
    <w:rsid w:val="00F14E8A"/>
    <w:rsid w:val="00F21D98"/>
    <w:rsid w:val="00F21D99"/>
    <w:rsid w:val="00F22063"/>
    <w:rsid w:val="00F23A1E"/>
    <w:rsid w:val="00F2418E"/>
    <w:rsid w:val="00F245A4"/>
    <w:rsid w:val="00F24EF2"/>
    <w:rsid w:val="00F26973"/>
    <w:rsid w:val="00F26AEF"/>
    <w:rsid w:val="00F277AE"/>
    <w:rsid w:val="00F27B9E"/>
    <w:rsid w:val="00F3042F"/>
    <w:rsid w:val="00F30623"/>
    <w:rsid w:val="00F3067A"/>
    <w:rsid w:val="00F318DF"/>
    <w:rsid w:val="00F31F21"/>
    <w:rsid w:val="00F3298D"/>
    <w:rsid w:val="00F34535"/>
    <w:rsid w:val="00F34553"/>
    <w:rsid w:val="00F34AE9"/>
    <w:rsid w:val="00F35758"/>
    <w:rsid w:val="00F3578B"/>
    <w:rsid w:val="00F36ADC"/>
    <w:rsid w:val="00F370FA"/>
    <w:rsid w:val="00F414FF"/>
    <w:rsid w:val="00F4150F"/>
    <w:rsid w:val="00F41BD7"/>
    <w:rsid w:val="00F41EF8"/>
    <w:rsid w:val="00F43F3B"/>
    <w:rsid w:val="00F450FF"/>
    <w:rsid w:val="00F4526A"/>
    <w:rsid w:val="00F45BA7"/>
    <w:rsid w:val="00F46513"/>
    <w:rsid w:val="00F47481"/>
    <w:rsid w:val="00F474DB"/>
    <w:rsid w:val="00F5105B"/>
    <w:rsid w:val="00F519C3"/>
    <w:rsid w:val="00F5214A"/>
    <w:rsid w:val="00F52501"/>
    <w:rsid w:val="00F53124"/>
    <w:rsid w:val="00F5370F"/>
    <w:rsid w:val="00F54110"/>
    <w:rsid w:val="00F5448F"/>
    <w:rsid w:val="00F548E9"/>
    <w:rsid w:val="00F554DF"/>
    <w:rsid w:val="00F5550A"/>
    <w:rsid w:val="00F555C1"/>
    <w:rsid w:val="00F5652E"/>
    <w:rsid w:val="00F56CB3"/>
    <w:rsid w:val="00F57D47"/>
    <w:rsid w:val="00F57D50"/>
    <w:rsid w:val="00F60465"/>
    <w:rsid w:val="00F60F6B"/>
    <w:rsid w:val="00F61A6C"/>
    <w:rsid w:val="00F6243B"/>
    <w:rsid w:val="00F64438"/>
    <w:rsid w:val="00F64608"/>
    <w:rsid w:val="00F6476F"/>
    <w:rsid w:val="00F6496E"/>
    <w:rsid w:val="00F64A96"/>
    <w:rsid w:val="00F66A72"/>
    <w:rsid w:val="00F67064"/>
    <w:rsid w:val="00F67DDA"/>
    <w:rsid w:val="00F70236"/>
    <w:rsid w:val="00F70586"/>
    <w:rsid w:val="00F706A7"/>
    <w:rsid w:val="00F71387"/>
    <w:rsid w:val="00F715E6"/>
    <w:rsid w:val="00F71A97"/>
    <w:rsid w:val="00F7235E"/>
    <w:rsid w:val="00F7337B"/>
    <w:rsid w:val="00F73856"/>
    <w:rsid w:val="00F73ED0"/>
    <w:rsid w:val="00F74138"/>
    <w:rsid w:val="00F75272"/>
    <w:rsid w:val="00F752FC"/>
    <w:rsid w:val="00F76B6E"/>
    <w:rsid w:val="00F76E6C"/>
    <w:rsid w:val="00F77043"/>
    <w:rsid w:val="00F77BDE"/>
    <w:rsid w:val="00F77DAA"/>
    <w:rsid w:val="00F8068A"/>
    <w:rsid w:val="00F80D32"/>
    <w:rsid w:val="00F82735"/>
    <w:rsid w:val="00F82985"/>
    <w:rsid w:val="00F82A47"/>
    <w:rsid w:val="00F82AA3"/>
    <w:rsid w:val="00F82E38"/>
    <w:rsid w:val="00F82FB8"/>
    <w:rsid w:val="00F8300A"/>
    <w:rsid w:val="00F837AE"/>
    <w:rsid w:val="00F85F9A"/>
    <w:rsid w:val="00F86B7A"/>
    <w:rsid w:val="00F86BD6"/>
    <w:rsid w:val="00F87E58"/>
    <w:rsid w:val="00F90032"/>
    <w:rsid w:val="00F91436"/>
    <w:rsid w:val="00F914A3"/>
    <w:rsid w:val="00F93E5A"/>
    <w:rsid w:val="00F94147"/>
    <w:rsid w:val="00F94FB0"/>
    <w:rsid w:val="00F954D9"/>
    <w:rsid w:val="00F95CC6"/>
    <w:rsid w:val="00F963A1"/>
    <w:rsid w:val="00F96641"/>
    <w:rsid w:val="00F9687E"/>
    <w:rsid w:val="00FA0530"/>
    <w:rsid w:val="00FA0DD0"/>
    <w:rsid w:val="00FA1C09"/>
    <w:rsid w:val="00FA2349"/>
    <w:rsid w:val="00FA2BAE"/>
    <w:rsid w:val="00FA2FB9"/>
    <w:rsid w:val="00FA33FA"/>
    <w:rsid w:val="00FA34B8"/>
    <w:rsid w:val="00FA38FE"/>
    <w:rsid w:val="00FA41C6"/>
    <w:rsid w:val="00FA445C"/>
    <w:rsid w:val="00FA56C8"/>
    <w:rsid w:val="00FA5FA5"/>
    <w:rsid w:val="00FB1AFC"/>
    <w:rsid w:val="00FB3857"/>
    <w:rsid w:val="00FB3B2D"/>
    <w:rsid w:val="00FB3B3E"/>
    <w:rsid w:val="00FB461C"/>
    <w:rsid w:val="00FB6096"/>
    <w:rsid w:val="00FC04DA"/>
    <w:rsid w:val="00FC200E"/>
    <w:rsid w:val="00FC25FD"/>
    <w:rsid w:val="00FC2DF7"/>
    <w:rsid w:val="00FC38E6"/>
    <w:rsid w:val="00FC3C01"/>
    <w:rsid w:val="00FC402F"/>
    <w:rsid w:val="00FC5139"/>
    <w:rsid w:val="00FC6609"/>
    <w:rsid w:val="00FC6771"/>
    <w:rsid w:val="00FC688A"/>
    <w:rsid w:val="00FC6A17"/>
    <w:rsid w:val="00FD2A1E"/>
    <w:rsid w:val="00FD3A01"/>
    <w:rsid w:val="00FD3BF4"/>
    <w:rsid w:val="00FD3E3C"/>
    <w:rsid w:val="00FD451C"/>
    <w:rsid w:val="00FD4873"/>
    <w:rsid w:val="00FD54B8"/>
    <w:rsid w:val="00FD592D"/>
    <w:rsid w:val="00FD6194"/>
    <w:rsid w:val="00FD654E"/>
    <w:rsid w:val="00FD727C"/>
    <w:rsid w:val="00FE4045"/>
    <w:rsid w:val="00FE45F9"/>
    <w:rsid w:val="00FE534B"/>
    <w:rsid w:val="00FE5C04"/>
    <w:rsid w:val="00FE60B9"/>
    <w:rsid w:val="00FE6ABD"/>
    <w:rsid w:val="00FE6E0D"/>
    <w:rsid w:val="00FE79F6"/>
    <w:rsid w:val="00FF0E41"/>
    <w:rsid w:val="00FF171A"/>
    <w:rsid w:val="00FF1B5F"/>
    <w:rsid w:val="00FF1B8E"/>
    <w:rsid w:val="00FF1CF0"/>
    <w:rsid w:val="00FF50FF"/>
    <w:rsid w:val="00FF5BF4"/>
    <w:rsid w:val="00FF684F"/>
    <w:rsid w:val="00FF6C12"/>
    <w:rsid w:val="00FF786F"/>
    <w:rsid w:val="114B80B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64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7" w:unhideWhenUsed="0"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index heading" w:uiPriority="0"/>
    <w:lsdException w:name="caption" w:uiPriority="0" w:qFormat="1"/>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6"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6"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DA7C20"/>
    <w:pPr>
      <w:jc w:val="both"/>
    </w:pPr>
    <w:rPr>
      <w:sz w:val="24"/>
      <w:szCs w:val="24"/>
    </w:rPr>
  </w:style>
  <w:style w:type="paragraph" w:styleId="Naslov1">
    <w:name w:val="heading 1"/>
    <w:basedOn w:val="Navaden"/>
    <w:link w:val="Naslov1Znak"/>
    <w:uiPriority w:val="7"/>
    <w:qFormat/>
    <w:rsid w:val="0016037B"/>
    <w:pPr>
      <w:keepNext/>
      <w:numPr>
        <w:numId w:val="3"/>
      </w:numPr>
      <w:spacing w:after="240"/>
      <w:ind w:left="480"/>
      <w:outlineLvl w:val="0"/>
    </w:pPr>
    <w:rPr>
      <w:rFonts w:ascii="Arial" w:eastAsia="Calibri" w:hAnsi="Arial"/>
      <w:b/>
      <w:smallCaps/>
      <w:color w:val="0070C0"/>
      <w:sz w:val="28"/>
      <w:szCs w:val="44"/>
    </w:rPr>
  </w:style>
  <w:style w:type="paragraph" w:styleId="Naslov2">
    <w:name w:val="heading 2"/>
    <w:basedOn w:val="Navaden"/>
    <w:link w:val="Naslov2Znak"/>
    <w:uiPriority w:val="8"/>
    <w:qFormat/>
    <w:rsid w:val="00486C58"/>
    <w:pPr>
      <w:keepNext/>
      <w:numPr>
        <w:ilvl w:val="1"/>
        <w:numId w:val="3"/>
      </w:numPr>
      <w:tabs>
        <w:tab w:val="left" w:pos="480"/>
        <w:tab w:val="left" w:pos="1276"/>
      </w:tabs>
      <w:spacing w:before="120" w:after="120"/>
      <w:ind w:left="600"/>
      <w:jc w:val="left"/>
      <w:outlineLvl w:val="1"/>
    </w:pPr>
    <w:rPr>
      <w:rFonts w:ascii="Arial" w:hAnsi="Arial"/>
      <w:b/>
      <w:caps/>
      <w:color w:val="0070C0"/>
      <w:sz w:val="28"/>
      <w:szCs w:val="28"/>
    </w:rPr>
  </w:style>
  <w:style w:type="paragraph" w:styleId="Naslov3">
    <w:name w:val="heading 3"/>
    <w:basedOn w:val="Navaden"/>
    <w:link w:val="Naslov3Znak"/>
    <w:uiPriority w:val="9"/>
    <w:qFormat/>
    <w:rsid w:val="007C210C"/>
    <w:pPr>
      <w:keepNext/>
      <w:numPr>
        <w:ilvl w:val="2"/>
        <w:numId w:val="3"/>
      </w:numPr>
      <w:tabs>
        <w:tab w:val="left" w:pos="480"/>
      </w:tabs>
      <w:spacing w:before="120" w:after="120"/>
      <w:jc w:val="left"/>
      <w:outlineLvl w:val="2"/>
    </w:pPr>
    <w:rPr>
      <w:rFonts w:ascii="Arial" w:hAnsi="Arial"/>
      <w:b/>
      <w:caps/>
      <w:color w:val="0070C0"/>
      <w:szCs w:val="20"/>
    </w:rPr>
  </w:style>
  <w:style w:type="paragraph" w:styleId="Naslov4">
    <w:name w:val="heading 4"/>
    <w:basedOn w:val="Navaden"/>
    <w:link w:val="Naslov4Znak"/>
    <w:uiPriority w:val="10"/>
    <w:qFormat/>
    <w:rsid w:val="00EE77DF"/>
    <w:pPr>
      <w:keepNext/>
      <w:numPr>
        <w:ilvl w:val="3"/>
        <w:numId w:val="3"/>
      </w:numPr>
      <w:tabs>
        <w:tab w:val="left" w:pos="0"/>
        <w:tab w:val="left" w:pos="480"/>
        <w:tab w:val="left" w:pos="1702"/>
      </w:tabs>
      <w:ind w:left="960"/>
      <w:outlineLvl w:val="3"/>
    </w:pPr>
    <w:rPr>
      <w:rFonts w:ascii="Arial" w:hAnsi="Arial"/>
      <w:b/>
      <w:color w:val="0070C0"/>
    </w:rPr>
  </w:style>
  <w:style w:type="paragraph" w:styleId="Naslov5">
    <w:name w:val="heading 5"/>
    <w:basedOn w:val="Navaden"/>
    <w:link w:val="Naslov5Znak"/>
    <w:uiPriority w:val="11"/>
    <w:qFormat/>
    <w:rsid w:val="00D231EE"/>
    <w:pPr>
      <w:keepNext/>
      <w:ind w:left="709" w:hanging="709"/>
      <w:jc w:val="left"/>
      <w:outlineLvl w:val="4"/>
    </w:pPr>
    <w:rPr>
      <w:rFonts w:ascii="Arial" w:eastAsia="Arial" w:hAnsi="Arial"/>
      <w:b/>
      <w:color w:val="0070C0"/>
      <w:sz w:val="20"/>
      <w:szCs w:val="22"/>
      <w:lang w:val="sl-SI"/>
    </w:rPr>
  </w:style>
  <w:style w:type="paragraph" w:styleId="Naslov6">
    <w:name w:val="heading 6"/>
    <w:basedOn w:val="Navaden"/>
    <w:next w:val="Navaden"/>
    <w:link w:val="Naslov6Znak"/>
    <w:uiPriority w:val="12"/>
    <w:qFormat/>
    <w:rsid w:val="00DA7C20"/>
    <w:pPr>
      <w:ind w:left="708" w:hanging="708"/>
      <w:outlineLvl w:val="5"/>
    </w:pPr>
    <w:rPr>
      <w:rFonts w:ascii="Arial" w:eastAsia="Arial" w:hAnsi="Arial"/>
      <w:b/>
      <w:i/>
      <w:sz w:val="20"/>
      <w:szCs w:val="22"/>
    </w:rPr>
  </w:style>
  <w:style w:type="paragraph" w:styleId="Naslov7">
    <w:name w:val="heading 7"/>
    <w:basedOn w:val="Navaden"/>
    <w:next w:val="Navaden"/>
    <w:link w:val="Naslov7Znak"/>
    <w:uiPriority w:val="13"/>
    <w:qFormat/>
    <w:pPr>
      <w:ind w:left="5456" w:hanging="708"/>
      <w:outlineLvl w:val="6"/>
    </w:pPr>
    <w:rPr>
      <w:rFonts w:ascii="Arial" w:eastAsia="Arial" w:hAnsi="Arial"/>
      <w:sz w:val="20"/>
      <w:szCs w:val="20"/>
    </w:rPr>
  </w:style>
  <w:style w:type="paragraph" w:styleId="Naslov8">
    <w:name w:val="heading 8"/>
    <w:basedOn w:val="Navaden"/>
    <w:next w:val="Navaden"/>
    <w:link w:val="Naslov8Znak"/>
    <w:uiPriority w:val="14"/>
    <w:qFormat/>
    <w:pPr>
      <w:ind w:left="6164" w:hanging="708"/>
      <w:outlineLvl w:val="7"/>
    </w:pPr>
    <w:rPr>
      <w:rFonts w:ascii="Arial" w:eastAsia="Arial" w:hAnsi="Arial"/>
      <w:i/>
      <w:sz w:val="20"/>
      <w:szCs w:val="20"/>
    </w:rPr>
  </w:style>
  <w:style w:type="paragraph" w:styleId="Naslov9">
    <w:name w:val="heading 9"/>
    <w:basedOn w:val="Navaden"/>
    <w:next w:val="Navaden"/>
    <w:link w:val="Naslov9Znak"/>
    <w:uiPriority w:val="15"/>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aliases w:val="navaden bold JOŽI"/>
    <w:link w:val="BrezrazmikovZnak"/>
    <w:uiPriority w:val="1"/>
    <w:qFormat/>
    <w:rsid w:val="00A02B9A"/>
    <w:rPr>
      <w:rFonts w:ascii="Arial" w:eastAsia="Calibri" w:hAnsi="Arial"/>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qFormat/>
    <w:rPr>
      <w:b/>
      <w:sz w:val="20"/>
      <w:szCs w:val="20"/>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uiPriority w:val="99"/>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rsid w:val="007D02A3"/>
    <w:pPr>
      <w:ind w:left="238"/>
    </w:pPr>
    <w:rPr>
      <w:rFonts w:ascii="Arial" w:hAnsi="Arial"/>
      <w:sz w:val="20"/>
    </w:r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D02A3"/>
    <w:pPr>
      <w:ind w:left="960" w:hanging="480"/>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uiPriority w:val="99"/>
    <w:rPr>
      <w:w w:val="100"/>
      <w:sz w:val="20"/>
      <w:szCs w:val="20"/>
      <w:shd w:val="clear" w:color="auto" w:fill="auto"/>
    </w:rPr>
  </w:style>
  <w:style w:type="character" w:styleId="Sprotnaopomba-sklic">
    <w:name w:val="footnote reference"/>
    <w:aliases w:val="Footnote symbol,Footnote,Fussnota"/>
    <w:basedOn w:val="Privzetapisavaodstavka"/>
    <w:uiPriority w:val="99"/>
    <w:unhideWhenUsed/>
    <w:rPr>
      <w:w w:val="100"/>
      <w:sz w:val="20"/>
      <w:szCs w:val="20"/>
      <w:shd w:val="clear" w:color="auto" w:fill="auto"/>
      <w:vertAlign w:val="superscript"/>
    </w:rPr>
  </w:style>
  <w:style w:type="character" w:customStyle="1" w:styleId="Naslov1Znak">
    <w:name w:val="Naslov 1 Znak"/>
    <w:basedOn w:val="Privzetapisavaodstavka"/>
    <w:link w:val="Naslov1"/>
    <w:uiPriority w:val="7"/>
    <w:rsid w:val="0016037B"/>
    <w:rPr>
      <w:rFonts w:ascii="Arial" w:eastAsia="Calibri" w:hAnsi="Arial"/>
      <w:b/>
      <w:smallCaps/>
      <w:color w:val="0070C0"/>
      <w:sz w:val="28"/>
      <w:szCs w:val="44"/>
    </w:rPr>
  </w:style>
  <w:style w:type="character" w:customStyle="1" w:styleId="Naslov2Znak">
    <w:name w:val="Naslov 2 Znak"/>
    <w:basedOn w:val="Privzetapisavaodstavka"/>
    <w:link w:val="Naslov2"/>
    <w:uiPriority w:val="8"/>
    <w:rsid w:val="00486C58"/>
    <w:rPr>
      <w:rFonts w:ascii="Arial" w:hAnsi="Arial"/>
      <w:b/>
      <w:caps/>
      <w:color w:val="0070C0"/>
      <w:sz w:val="28"/>
      <w:szCs w:val="28"/>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aliases w:val="navaden bold JOŽI Znak"/>
    <w:basedOn w:val="Privzetapisavaodstavka"/>
    <w:link w:val="Brezrazmikov"/>
    <w:uiPriority w:val="1"/>
    <w:rsid w:val="00A02B9A"/>
    <w:rPr>
      <w:rFonts w:ascii="Arial" w:eastAsia="Calibri" w:hAnsi="Arial"/>
      <w:szCs w:val="22"/>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rPr>
      <w:w w:val="100"/>
      <w:sz w:val="16"/>
      <w:szCs w:val="16"/>
      <w:shd w:val="clear" w:color="auto" w:fill="auto"/>
    </w:rPr>
  </w:style>
  <w:style w:type="character" w:customStyle="1" w:styleId="PripombabesediloZnak">
    <w:name w:val="Pripomba – besedilo Znak"/>
    <w:basedOn w:val="Privzetapisavaodstavka"/>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uiPriority w:val="9"/>
    <w:rsid w:val="007C210C"/>
    <w:rPr>
      <w:rFonts w:ascii="Arial" w:hAnsi="Arial"/>
      <w:b/>
      <w:caps/>
      <w:color w:val="0070C0"/>
      <w:sz w:val="24"/>
    </w:rPr>
  </w:style>
  <w:style w:type="character" w:customStyle="1" w:styleId="Naslov4Znak">
    <w:name w:val="Naslov 4 Znak"/>
    <w:basedOn w:val="Privzetapisavaodstavka"/>
    <w:link w:val="Naslov4"/>
    <w:uiPriority w:val="10"/>
    <w:rsid w:val="00EE77DF"/>
    <w:rPr>
      <w:rFonts w:ascii="Arial" w:hAnsi="Arial"/>
      <w:b/>
      <w:color w:val="0070C0"/>
      <w:sz w:val="24"/>
      <w:szCs w:val="24"/>
    </w:rPr>
  </w:style>
  <w:style w:type="character" w:customStyle="1" w:styleId="Naslov5Znak">
    <w:name w:val="Naslov 5 Znak"/>
    <w:basedOn w:val="Privzetapisavaodstavka"/>
    <w:link w:val="Naslov5"/>
    <w:uiPriority w:val="11"/>
    <w:rsid w:val="00D231EE"/>
    <w:rPr>
      <w:rFonts w:ascii="Arial" w:eastAsia="Arial" w:hAnsi="Arial"/>
      <w:b/>
      <w:color w:val="0070C0"/>
      <w:szCs w:val="22"/>
      <w:lang w:val="sl-SI"/>
    </w:rPr>
  </w:style>
  <w:style w:type="character" w:customStyle="1" w:styleId="Naslov6Znak">
    <w:name w:val="Naslov 6 Znak"/>
    <w:basedOn w:val="Privzetapisavaodstavka"/>
    <w:link w:val="Naslov6"/>
    <w:uiPriority w:val="12"/>
    <w:rsid w:val="00DA7C20"/>
    <w:rPr>
      <w:rFonts w:ascii="Arial" w:eastAsia="Arial" w:hAnsi="Arial"/>
      <w:b/>
      <w:i/>
      <w:szCs w:val="22"/>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nhideWhenUsed/>
    <w:rPr>
      <w:rFonts w:ascii="Consolas" w:eastAsia="Consolas" w:hAnsi="Consolas"/>
      <w:sz w:val="20"/>
      <w:szCs w:val="20"/>
    </w:rPr>
  </w:style>
  <w:style w:type="character" w:customStyle="1" w:styleId="HTML-oblikovanoZnak">
    <w:name w:val="HTML-oblikovano Znak"/>
    <w:basedOn w:val="Privzetapisavaodstavka"/>
    <w:link w:val="HTML-oblikovano"/>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val="sl-SI"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4E3864"/>
    <w:pPr>
      <w:keepNext/>
      <w:keepLines/>
      <w:spacing w:before="240" w:after="80"/>
      <w:jc w:val="center"/>
    </w:pPr>
    <w:rPr>
      <w:rFonts w:ascii="Arial" w:hAnsi="Arial" w:cs="Arial"/>
      <w:i/>
      <w:sz w:val="22"/>
      <w:szCs w:val="22"/>
      <w:lang w:val="sl-SI"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val="sl-SI"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otno">
    <w:name w:val="Footno"/>
    <w:basedOn w:val="Navaden"/>
    <w:rsid w:val="001B340F"/>
    <w:rPr>
      <w:rFonts w:eastAsia="Arial Unicode MS"/>
      <w:color w:val="000000"/>
      <w:sz w:val="20"/>
      <w:szCs w:val="20"/>
      <w:lang w:val="sl-SI"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
    <w:name w:val="odstavek"/>
    <w:basedOn w:val="Navaden"/>
    <w:rsid w:val="0005764F"/>
    <w:pPr>
      <w:spacing w:before="100" w:beforeAutospacing="1" w:after="100" w:afterAutospacing="1"/>
      <w:jc w:val="left"/>
    </w:pPr>
    <w:rPr>
      <w:lang w:val="sl-SI"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val="sl-SI" w:eastAsia="sl-SI"/>
    </w:rPr>
  </w:style>
  <w:style w:type="paragraph" w:customStyle="1" w:styleId="Preglednica">
    <w:name w:val="Preglednica"/>
    <w:basedOn w:val="Navaden"/>
    <w:link w:val="PreglednicaZnak"/>
    <w:qFormat/>
    <w:rsid w:val="007D3E66"/>
    <w:pPr>
      <w:keepNext/>
      <w:keepLines/>
      <w:tabs>
        <w:tab w:val="left" w:pos="180"/>
      </w:tabs>
      <w:spacing w:after="120"/>
    </w:pPr>
    <w:rPr>
      <w:rFonts w:ascii="Arial" w:hAnsi="Arial" w:cs="Arial"/>
      <w:bCs/>
      <w:i/>
      <w:color w:val="000000"/>
      <w:sz w:val="20"/>
      <w:szCs w:val="20"/>
      <w:lang w:val="sl-SI" w:eastAsia="en-US"/>
    </w:rPr>
  </w:style>
  <w:style w:type="character" w:customStyle="1" w:styleId="PreglednicaZnak">
    <w:name w:val="Preglednica Znak"/>
    <w:basedOn w:val="Privzetapisavaodstavka"/>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val="sl-SI"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val="sl-SI"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val="sl-SI"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val="sl-SI" w:eastAsia="sl-SI"/>
    </w:rPr>
  </w:style>
  <w:style w:type="paragraph" w:customStyle="1" w:styleId="alineja">
    <w:name w:val="alineja"/>
    <w:basedOn w:val="Navaden"/>
    <w:rsid w:val="00D4715E"/>
    <w:pPr>
      <w:numPr>
        <w:numId w:val="24"/>
      </w:numPr>
      <w:autoSpaceDE w:val="0"/>
      <w:autoSpaceDN w:val="0"/>
      <w:adjustRightInd w:val="0"/>
      <w:ind w:left="714" w:hanging="357"/>
    </w:pPr>
    <w:rPr>
      <w:rFonts w:ascii="Tahoma" w:hAnsi="Tahoma"/>
      <w:sz w:val="22"/>
      <w:szCs w:val="22"/>
      <w:lang w:val="sl-SI"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rFonts w:ascii="Arial" w:hAnsi="Arial"/>
      <w:sz w:val="22"/>
      <w:szCs w:val="16"/>
      <w:lang w:val="sl-SI" w:eastAsia="sl-SI"/>
    </w:rPr>
  </w:style>
  <w:style w:type="paragraph" w:customStyle="1" w:styleId="tevilnatoka">
    <w:name w:val="Številčna točka"/>
    <w:basedOn w:val="Navaden"/>
    <w:link w:val="tevilnatokaZnak"/>
    <w:qFormat/>
    <w:rsid w:val="00B008C8"/>
    <w:pPr>
      <w:numPr>
        <w:numId w:val="25"/>
      </w:numPr>
    </w:pPr>
    <w:rPr>
      <w:rFonts w:ascii="Arial" w:hAnsi="Arial" w:cs="Arial"/>
      <w:sz w:val="22"/>
      <w:szCs w:val="22"/>
      <w:lang w:val="sl-SI"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val="sl-SI"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val="sl-SI"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character" w:customStyle="1" w:styleId="TelobesedilaZnak1">
    <w:name w:val="Telo besedila Znak1"/>
    <w:rsid w:val="004B0607"/>
    <w:rPr>
      <w:rFonts w:ascii="Arial" w:hAnsi="Arial" w:cs="Arial"/>
      <w:noProof w:val="0"/>
      <w:sz w:val="22"/>
      <w:szCs w:val="22"/>
      <w:lang w:val="sl-SI" w:eastAsia="en-US" w:bidi="ar-SA"/>
    </w:rPr>
  </w:style>
  <w:style w:type="character" w:customStyle="1" w:styleId="tlid-translation">
    <w:name w:val="tlid-translation"/>
    <w:basedOn w:val="Privzetapisavaodstavka"/>
    <w:rsid w:val="00BF3BFA"/>
  </w:style>
  <w:style w:type="paragraph" w:customStyle="1" w:styleId="1">
    <w:name w:val="1"/>
    <w:basedOn w:val="Navaden"/>
    <w:qFormat/>
    <w:rsid w:val="00C07337"/>
    <w:pPr>
      <w:spacing w:before="120" w:line="260" w:lineRule="atLeast"/>
    </w:pPr>
    <w:rPr>
      <w:rFonts w:ascii="Arial" w:hAnsi="Arial" w:cs="Arial"/>
      <w:sz w:val="20"/>
      <w:szCs w:val="20"/>
      <w:lang w:val="sl-SI"/>
    </w:rPr>
  </w:style>
  <w:style w:type="table" w:styleId="Svetelseznampoudarek3">
    <w:name w:val="Light List Accent 3"/>
    <w:basedOn w:val="Navadnatabela"/>
    <w:uiPriority w:val="61"/>
    <w:rsid w:val="00C0733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lineazaodstavkom1">
    <w:name w:val="alineazaodstavkom1"/>
    <w:basedOn w:val="Navaden"/>
    <w:rsid w:val="0085007C"/>
    <w:pPr>
      <w:ind w:left="425" w:hanging="425"/>
    </w:pPr>
    <w:rPr>
      <w:rFonts w:ascii="Arial" w:hAnsi="Arial" w:cs="Arial"/>
      <w:sz w:val="22"/>
      <w:szCs w:val="22"/>
      <w:lang w:val="sl-SI" w:eastAsia="sl-SI"/>
    </w:rPr>
  </w:style>
  <w:style w:type="character" w:customStyle="1" w:styleId="fyystc">
    <w:name w:val="fyystc"/>
    <w:basedOn w:val="Privzetapisavaodstavka"/>
    <w:rsid w:val="00CA2F90"/>
  </w:style>
  <w:style w:type="character" w:customStyle="1" w:styleId="anlvariablalabel">
    <w:name w:val="anl_variabla_label"/>
    <w:basedOn w:val="Privzetapisavaodstavka"/>
    <w:rsid w:val="00441498"/>
  </w:style>
  <w:style w:type="character" w:customStyle="1" w:styleId="ls4">
    <w:name w:val="ls4"/>
    <w:basedOn w:val="Privzetapisavaodstavka"/>
    <w:rsid w:val="009F3BF8"/>
  </w:style>
  <w:style w:type="character" w:customStyle="1" w:styleId="ff2">
    <w:name w:val="ff2"/>
    <w:basedOn w:val="Privzetapisavaodstavka"/>
    <w:rsid w:val="009F3BF8"/>
  </w:style>
  <w:style w:type="character" w:customStyle="1" w:styleId="ws2">
    <w:name w:val="ws2"/>
    <w:basedOn w:val="Privzetapisavaodstavka"/>
    <w:rsid w:val="009F3B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7" w:unhideWhenUsed="0"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index heading" w:uiPriority="0"/>
    <w:lsdException w:name="caption" w:uiPriority="0" w:qFormat="1"/>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6"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6"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DA7C20"/>
    <w:pPr>
      <w:jc w:val="both"/>
    </w:pPr>
    <w:rPr>
      <w:sz w:val="24"/>
      <w:szCs w:val="24"/>
    </w:rPr>
  </w:style>
  <w:style w:type="paragraph" w:styleId="Naslov1">
    <w:name w:val="heading 1"/>
    <w:basedOn w:val="Navaden"/>
    <w:link w:val="Naslov1Znak"/>
    <w:uiPriority w:val="7"/>
    <w:qFormat/>
    <w:rsid w:val="0016037B"/>
    <w:pPr>
      <w:keepNext/>
      <w:numPr>
        <w:numId w:val="3"/>
      </w:numPr>
      <w:spacing w:after="240"/>
      <w:ind w:left="480"/>
      <w:outlineLvl w:val="0"/>
    </w:pPr>
    <w:rPr>
      <w:rFonts w:ascii="Arial" w:eastAsia="Calibri" w:hAnsi="Arial"/>
      <w:b/>
      <w:smallCaps/>
      <w:color w:val="0070C0"/>
      <w:sz w:val="28"/>
      <w:szCs w:val="44"/>
    </w:rPr>
  </w:style>
  <w:style w:type="paragraph" w:styleId="Naslov2">
    <w:name w:val="heading 2"/>
    <w:basedOn w:val="Navaden"/>
    <w:link w:val="Naslov2Znak"/>
    <w:uiPriority w:val="8"/>
    <w:qFormat/>
    <w:rsid w:val="00486C58"/>
    <w:pPr>
      <w:keepNext/>
      <w:numPr>
        <w:ilvl w:val="1"/>
        <w:numId w:val="3"/>
      </w:numPr>
      <w:tabs>
        <w:tab w:val="left" w:pos="480"/>
        <w:tab w:val="left" w:pos="1276"/>
      </w:tabs>
      <w:spacing w:before="120" w:after="120"/>
      <w:ind w:left="600"/>
      <w:jc w:val="left"/>
      <w:outlineLvl w:val="1"/>
    </w:pPr>
    <w:rPr>
      <w:rFonts w:ascii="Arial" w:hAnsi="Arial"/>
      <w:b/>
      <w:caps/>
      <w:color w:val="0070C0"/>
      <w:sz w:val="28"/>
      <w:szCs w:val="28"/>
    </w:rPr>
  </w:style>
  <w:style w:type="paragraph" w:styleId="Naslov3">
    <w:name w:val="heading 3"/>
    <w:basedOn w:val="Navaden"/>
    <w:link w:val="Naslov3Znak"/>
    <w:uiPriority w:val="9"/>
    <w:qFormat/>
    <w:rsid w:val="007C210C"/>
    <w:pPr>
      <w:keepNext/>
      <w:numPr>
        <w:ilvl w:val="2"/>
        <w:numId w:val="3"/>
      </w:numPr>
      <w:tabs>
        <w:tab w:val="left" w:pos="480"/>
      </w:tabs>
      <w:spacing w:before="120" w:after="120"/>
      <w:jc w:val="left"/>
      <w:outlineLvl w:val="2"/>
    </w:pPr>
    <w:rPr>
      <w:rFonts w:ascii="Arial" w:hAnsi="Arial"/>
      <w:b/>
      <w:caps/>
      <w:color w:val="0070C0"/>
      <w:szCs w:val="20"/>
    </w:rPr>
  </w:style>
  <w:style w:type="paragraph" w:styleId="Naslov4">
    <w:name w:val="heading 4"/>
    <w:basedOn w:val="Navaden"/>
    <w:link w:val="Naslov4Znak"/>
    <w:uiPriority w:val="10"/>
    <w:qFormat/>
    <w:rsid w:val="00EE77DF"/>
    <w:pPr>
      <w:keepNext/>
      <w:numPr>
        <w:ilvl w:val="3"/>
        <w:numId w:val="3"/>
      </w:numPr>
      <w:tabs>
        <w:tab w:val="left" w:pos="0"/>
        <w:tab w:val="left" w:pos="480"/>
        <w:tab w:val="left" w:pos="1702"/>
      </w:tabs>
      <w:ind w:left="960"/>
      <w:outlineLvl w:val="3"/>
    </w:pPr>
    <w:rPr>
      <w:rFonts w:ascii="Arial" w:hAnsi="Arial"/>
      <w:b/>
      <w:color w:val="0070C0"/>
    </w:rPr>
  </w:style>
  <w:style w:type="paragraph" w:styleId="Naslov5">
    <w:name w:val="heading 5"/>
    <w:basedOn w:val="Navaden"/>
    <w:link w:val="Naslov5Znak"/>
    <w:uiPriority w:val="11"/>
    <w:qFormat/>
    <w:rsid w:val="00D231EE"/>
    <w:pPr>
      <w:keepNext/>
      <w:ind w:left="709" w:hanging="709"/>
      <w:jc w:val="left"/>
      <w:outlineLvl w:val="4"/>
    </w:pPr>
    <w:rPr>
      <w:rFonts w:ascii="Arial" w:eastAsia="Arial" w:hAnsi="Arial"/>
      <w:b/>
      <w:color w:val="0070C0"/>
      <w:sz w:val="20"/>
      <w:szCs w:val="22"/>
      <w:lang w:val="sl-SI"/>
    </w:rPr>
  </w:style>
  <w:style w:type="paragraph" w:styleId="Naslov6">
    <w:name w:val="heading 6"/>
    <w:basedOn w:val="Navaden"/>
    <w:next w:val="Navaden"/>
    <w:link w:val="Naslov6Znak"/>
    <w:uiPriority w:val="12"/>
    <w:qFormat/>
    <w:rsid w:val="00DA7C20"/>
    <w:pPr>
      <w:ind w:left="708" w:hanging="708"/>
      <w:outlineLvl w:val="5"/>
    </w:pPr>
    <w:rPr>
      <w:rFonts w:ascii="Arial" w:eastAsia="Arial" w:hAnsi="Arial"/>
      <w:b/>
      <w:i/>
      <w:sz w:val="20"/>
      <w:szCs w:val="22"/>
    </w:rPr>
  </w:style>
  <w:style w:type="paragraph" w:styleId="Naslov7">
    <w:name w:val="heading 7"/>
    <w:basedOn w:val="Navaden"/>
    <w:next w:val="Navaden"/>
    <w:link w:val="Naslov7Znak"/>
    <w:uiPriority w:val="13"/>
    <w:qFormat/>
    <w:pPr>
      <w:ind w:left="5456" w:hanging="708"/>
      <w:outlineLvl w:val="6"/>
    </w:pPr>
    <w:rPr>
      <w:rFonts w:ascii="Arial" w:eastAsia="Arial" w:hAnsi="Arial"/>
      <w:sz w:val="20"/>
      <w:szCs w:val="20"/>
    </w:rPr>
  </w:style>
  <w:style w:type="paragraph" w:styleId="Naslov8">
    <w:name w:val="heading 8"/>
    <w:basedOn w:val="Navaden"/>
    <w:next w:val="Navaden"/>
    <w:link w:val="Naslov8Znak"/>
    <w:uiPriority w:val="14"/>
    <w:qFormat/>
    <w:pPr>
      <w:ind w:left="6164" w:hanging="708"/>
      <w:outlineLvl w:val="7"/>
    </w:pPr>
    <w:rPr>
      <w:rFonts w:ascii="Arial" w:eastAsia="Arial" w:hAnsi="Arial"/>
      <w:i/>
      <w:sz w:val="20"/>
      <w:szCs w:val="20"/>
    </w:rPr>
  </w:style>
  <w:style w:type="paragraph" w:styleId="Naslov9">
    <w:name w:val="heading 9"/>
    <w:basedOn w:val="Navaden"/>
    <w:next w:val="Navaden"/>
    <w:link w:val="Naslov9Znak"/>
    <w:uiPriority w:val="15"/>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aliases w:val="navaden bold JOŽI"/>
    <w:link w:val="BrezrazmikovZnak"/>
    <w:uiPriority w:val="1"/>
    <w:qFormat/>
    <w:rsid w:val="00A02B9A"/>
    <w:rPr>
      <w:rFonts w:ascii="Arial" w:eastAsia="Calibri" w:hAnsi="Arial"/>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qFormat/>
    <w:rPr>
      <w:b/>
      <w:sz w:val="20"/>
      <w:szCs w:val="20"/>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uiPriority w:val="99"/>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rsid w:val="007D02A3"/>
    <w:pPr>
      <w:ind w:left="238"/>
    </w:pPr>
    <w:rPr>
      <w:rFonts w:ascii="Arial" w:hAnsi="Arial"/>
      <w:sz w:val="20"/>
    </w:r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D02A3"/>
    <w:pPr>
      <w:ind w:left="960" w:hanging="480"/>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uiPriority w:val="99"/>
    <w:rPr>
      <w:w w:val="100"/>
      <w:sz w:val="20"/>
      <w:szCs w:val="20"/>
      <w:shd w:val="clear" w:color="auto" w:fill="auto"/>
    </w:rPr>
  </w:style>
  <w:style w:type="character" w:styleId="Sprotnaopomba-sklic">
    <w:name w:val="footnote reference"/>
    <w:aliases w:val="Footnote symbol,Footnote,Fussnota"/>
    <w:basedOn w:val="Privzetapisavaodstavka"/>
    <w:uiPriority w:val="99"/>
    <w:unhideWhenUsed/>
    <w:rPr>
      <w:w w:val="100"/>
      <w:sz w:val="20"/>
      <w:szCs w:val="20"/>
      <w:shd w:val="clear" w:color="auto" w:fill="auto"/>
      <w:vertAlign w:val="superscript"/>
    </w:rPr>
  </w:style>
  <w:style w:type="character" w:customStyle="1" w:styleId="Naslov1Znak">
    <w:name w:val="Naslov 1 Znak"/>
    <w:basedOn w:val="Privzetapisavaodstavka"/>
    <w:link w:val="Naslov1"/>
    <w:uiPriority w:val="7"/>
    <w:rsid w:val="0016037B"/>
    <w:rPr>
      <w:rFonts w:ascii="Arial" w:eastAsia="Calibri" w:hAnsi="Arial"/>
      <w:b/>
      <w:smallCaps/>
      <w:color w:val="0070C0"/>
      <w:sz w:val="28"/>
      <w:szCs w:val="44"/>
    </w:rPr>
  </w:style>
  <w:style w:type="character" w:customStyle="1" w:styleId="Naslov2Znak">
    <w:name w:val="Naslov 2 Znak"/>
    <w:basedOn w:val="Privzetapisavaodstavka"/>
    <w:link w:val="Naslov2"/>
    <w:uiPriority w:val="8"/>
    <w:rsid w:val="00486C58"/>
    <w:rPr>
      <w:rFonts w:ascii="Arial" w:hAnsi="Arial"/>
      <w:b/>
      <w:caps/>
      <w:color w:val="0070C0"/>
      <w:sz w:val="28"/>
      <w:szCs w:val="28"/>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aliases w:val="navaden bold JOŽI Znak"/>
    <w:basedOn w:val="Privzetapisavaodstavka"/>
    <w:link w:val="Brezrazmikov"/>
    <w:uiPriority w:val="1"/>
    <w:rsid w:val="00A02B9A"/>
    <w:rPr>
      <w:rFonts w:ascii="Arial" w:eastAsia="Calibri" w:hAnsi="Arial"/>
      <w:szCs w:val="22"/>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rPr>
      <w:w w:val="100"/>
      <w:sz w:val="16"/>
      <w:szCs w:val="16"/>
      <w:shd w:val="clear" w:color="auto" w:fill="auto"/>
    </w:rPr>
  </w:style>
  <w:style w:type="character" w:customStyle="1" w:styleId="PripombabesediloZnak">
    <w:name w:val="Pripomba – besedilo Znak"/>
    <w:basedOn w:val="Privzetapisavaodstavka"/>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uiPriority w:val="9"/>
    <w:rsid w:val="007C210C"/>
    <w:rPr>
      <w:rFonts w:ascii="Arial" w:hAnsi="Arial"/>
      <w:b/>
      <w:caps/>
      <w:color w:val="0070C0"/>
      <w:sz w:val="24"/>
    </w:rPr>
  </w:style>
  <w:style w:type="character" w:customStyle="1" w:styleId="Naslov4Znak">
    <w:name w:val="Naslov 4 Znak"/>
    <w:basedOn w:val="Privzetapisavaodstavka"/>
    <w:link w:val="Naslov4"/>
    <w:uiPriority w:val="10"/>
    <w:rsid w:val="00EE77DF"/>
    <w:rPr>
      <w:rFonts w:ascii="Arial" w:hAnsi="Arial"/>
      <w:b/>
      <w:color w:val="0070C0"/>
      <w:sz w:val="24"/>
      <w:szCs w:val="24"/>
    </w:rPr>
  </w:style>
  <w:style w:type="character" w:customStyle="1" w:styleId="Naslov5Znak">
    <w:name w:val="Naslov 5 Znak"/>
    <w:basedOn w:val="Privzetapisavaodstavka"/>
    <w:link w:val="Naslov5"/>
    <w:uiPriority w:val="11"/>
    <w:rsid w:val="00D231EE"/>
    <w:rPr>
      <w:rFonts w:ascii="Arial" w:eastAsia="Arial" w:hAnsi="Arial"/>
      <w:b/>
      <w:color w:val="0070C0"/>
      <w:szCs w:val="22"/>
      <w:lang w:val="sl-SI"/>
    </w:rPr>
  </w:style>
  <w:style w:type="character" w:customStyle="1" w:styleId="Naslov6Znak">
    <w:name w:val="Naslov 6 Znak"/>
    <w:basedOn w:val="Privzetapisavaodstavka"/>
    <w:link w:val="Naslov6"/>
    <w:uiPriority w:val="12"/>
    <w:rsid w:val="00DA7C20"/>
    <w:rPr>
      <w:rFonts w:ascii="Arial" w:eastAsia="Arial" w:hAnsi="Arial"/>
      <w:b/>
      <w:i/>
      <w:szCs w:val="22"/>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nhideWhenUsed/>
    <w:rPr>
      <w:rFonts w:ascii="Consolas" w:eastAsia="Consolas" w:hAnsi="Consolas"/>
      <w:sz w:val="20"/>
      <w:szCs w:val="20"/>
    </w:rPr>
  </w:style>
  <w:style w:type="character" w:customStyle="1" w:styleId="HTML-oblikovanoZnak">
    <w:name w:val="HTML-oblikovano Znak"/>
    <w:basedOn w:val="Privzetapisavaodstavka"/>
    <w:link w:val="HTML-oblikovano"/>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val="sl-SI"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4E3864"/>
    <w:pPr>
      <w:keepNext/>
      <w:keepLines/>
      <w:spacing w:before="240" w:after="80"/>
      <w:jc w:val="center"/>
    </w:pPr>
    <w:rPr>
      <w:rFonts w:ascii="Arial" w:hAnsi="Arial" w:cs="Arial"/>
      <w:i/>
      <w:sz w:val="22"/>
      <w:szCs w:val="22"/>
      <w:lang w:val="sl-SI"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val="sl-SI"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otno">
    <w:name w:val="Footno"/>
    <w:basedOn w:val="Navaden"/>
    <w:rsid w:val="001B340F"/>
    <w:rPr>
      <w:rFonts w:eastAsia="Arial Unicode MS"/>
      <w:color w:val="000000"/>
      <w:sz w:val="20"/>
      <w:szCs w:val="20"/>
      <w:lang w:val="sl-SI"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
    <w:name w:val="odstavek"/>
    <w:basedOn w:val="Navaden"/>
    <w:rsid w:val="0005764F"/>
    <w:pPr>
      <w:spacing w:before="100" w:beforeAutospacing="1" w:after="100" w:afterAutospacing="1"/>
      <w:jc w:val="left"/>
    </w:pPr>
    <w:rPr>
      <w:lang w:val="sl-SI"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val="sl-SI" w:eastAsia="sl-SI"/>
    </w:rPr>
  </w:style>
  <w:style w:type="paragraph" w:customStyle="1" w:styleId="Preglednica">
    <w:name w:val="Preglednica"/>
    <w:basedOn w:val="Navaden"/>
    <w:link w:val="PreglednicaZnak"/>
    <w:qFormat/>
    <w:rsid w:val="007D3E66"/>
    <w:pPr>
      <w:keepNext/>
      <w:keepLines/>
      <w:tabs>
        <w:tab w:val="left" w:pos="180"/>
      </w:tabs>
      <w:spacing w:after="120"/>
    </w:pPr>
    <w:rPr>
      <w:rFonts w:ascii="Arial" w:hAnsi="Arial" w:cs="Arial"/>
      <w:bCs/>
      <w:i/>
      <w:color w:val="000000"/>
      <w:sz w:val="20"/>
      <w:szCs w:val="20"/>
      <w:lang w:val="sl-SI" w:eastAsia="en-US"/>
    </w:rPr>
  </w:style>
  <w:style w:type="character" w:customStyle="1" w:styleId="PreglednicaZnak">
    <w:name w:val="Preglednica Znak"/>
    <w:basedOn w:val="Privzetapisavaodstavka"/>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val="sl-SI"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val="sl-SI"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val="sl-SI"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val="sl-SI" w:eastAsia="sl-SI"/>
    </w:rPr>
  </w:style>
  <w:style w:type="paragraph" w:customStyle="1" w:styleId="alineja">
    <w:name w:val="alineja"/>
    <w:basedOn w:val="Navaden"/>
    <w:rsid w:val="00D4715E"/>
    <w:pPr>
      <w:numPr>
        <w:numId w:val="24"/>
      </w:numPr>
      <w:autoSpaceDE w:val="0"/>
      <w:autoSpaceDN w:val="0"/>
      <w:adjustRightInd w:val="0"/>
      <w:ind w:left="714" w:hanging="357"/>
    </w:pPr>
    <w:rPr>
      <w:rFonts w:ascii="Tahoma" w:hAnsi="Tahoma"/>
      <w:sz w:val="22"/>
      <w:szCs w:val="22"/>
      <w:lang w:val="sl-SI"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rFonts w:ascii="Arial" w:hAnsi="Arial"/>
      <w:sz w:val="22"/>
      <w:szCs w:val="16"/>
      <w:lang w:val="sl-SI" w:eastAsia="sl-SI"/>
    </w:rPr>
  </w:style>
  <w:style w:type="paragraph" w:customStyle="1" w:styleId="tevilnatoka">
    <w:name w:val="Številčna točka"/>
    <w:basedOn w:val="Navaden"/>
    <w:link w:val="tevilnatokaZnak"/>
    <w:qFormat/>
    <w:rsid w:val="00B008C8"/>
    <w:pPr>
      <w:numPr>
        <w:numId w:val="25"/>
      </w:numPr>
    </w:pPr>
    <w:rPr>
      <w:rFonts w:ascii="Arial" w:hAnsi="Arial" w:cs="Arial"/>
      <w:sz w:val="22"/>
      <w:szCs w:val="22"/>
      <w:lang w:val="sl-SI"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val="sl-SI"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val="sl-SI"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character" w:customStyle="1" w:styleId="TelobesedilaZnak1">
    <w:name w:val="Telo besedila Znak1"/>
    <w:rsid w:val="004B0607"/>
    <w:rPr>
      <w:rFonts w:ascii="Arial" w:hAnsi="Arial" w:cs="Arial"/>
      <w:noProof w:val="0"/>
      <w:sz w:val="22"/>
      <w:szCs w:val="22"/>
      <w:lang w:val="sl-SI" w:eastAsia="en-US" w:bidi="ar-SA"/>
    </w:rPr>
  </w:style>
  <w:style w:type="character" w:customStyle="1" w:styleId="tlid-translation">
    <w:name w:val="tlid-translation"/>
    <w:basedOn w:val="Privzetapisavaodstavka"/>
    <w:rsid w:val="00BF3BFA"/>
  </w:style>
  <w:style w:type="paragraph" w:customStyle="1" w:styleId="1">
    <w:name w:val="1"/>
    <w:basedOn w:val="Navaden"/>
    <w:qFormat/>
    <w:rsid w:val="00C07337"/>
    <w:pPr>
      <w:spacing w:before="120" w:line="260" w:lineRule="atLeast"/>
    </w:pPr>
    <w:rPr>
      <w:rFonts w:ascii="Arial" w:hAnsi="Arial" w:cs="Arial"/>
      <w:sz w:val="20"/>
      <w:szCs w:val="20"/>
      <w:lang w:val="sl-SI"/>
    </w:rPr>
  </w:style>
  <w:style w:type="table" w:styleId="Svetelseznampoudarek3">
    <w:name w:val="Light List Accent 3"/>
    <w:basedOn w:val="Navadnatabela"/>
    <w:uiPriority w:val="61"/>
    <w:rsid w:val="00C0733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lineazaodstavkom1">
    <w:name w:val="alineazaodstavkom1"/>
    <w:basedOn w:val="Navaden"/>
    <w:rsid w:val="0085007C"/>
    <w:pPr>
      <w:ind w:left="425" w:hanging="425"/>
    </w:pPr>
    <w:rPr>
      <w:rFonts w:ascii="Arial" w:hAnsi="Arial" w:cs="Arial"/>
      <w:sz w:val="22"/>
      <w:szCs w:val="22"/>
      <w:lang w:val="sl-SI" w:eastAsia="sl-SI"/>
    </w:rPr>
  </w:style>
  <w:style w:type="character" w:customStyle="1" w:styleId="fyystc">
    <w:name w:val="fyystc"/>
    <w:basedOn w:val="Privzetapisavaodstavka"/>
    <w:rsid w:val="00CA2F90"/>
  </w:style>
  <w:style w:type="character" w:customStyle="1" w:styleId="anlvariablalabel">
    <w:name w:val="anl_variabla_label"/>
    <w:basedOn w:val="Privzetapisavaodstavka"/>
    <w:rsid w:val="00441498"/>
  </w:style>
  <w:style w:type="character" w:customStyle="1" w:styleId="ls4">
    <w:name w:val="ls4"/>
    <w:basedOn w:val="Privzetapisavaodstavka"/>
    <w:rsid w:val="009F3BF8"/>
  </w:style>
  <w:style w:type="character" w:customStyle="1" w:styleId="ff2">
    <w:name w:val="ff2"/>
    <w:basedOn w:val="Privzetapisavaodstavka"/>
    <w:rsid w:val="009F3BF8"/>
  </w:style>
  <w:style w:type="character" w:customStyle="1" w:styleId="ws2">
    <w:name w:val="ws2"/>
    <w:basedOn w:val="Privzetapisavaodstavka"/>
    <w:rsid w:val="009F3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79784">
      <w:bodyDiv w:val="1"/>
      <w:marLeft w:val="0"/>
      <w:marRight w:val="0"/>
      <w:marTop w:val="0"/>
      <w:marBottom w:val="0"/>
      <w:divBdr>
        <w:top w:val="none" w:sz="0" w:space="0" w:color="auto"/>
        <w:left w:val="none" w:sz="0" w:space="0" w:color="auto"/>
        <w:bottom w:val="none" w:sz="0" w:space="0" w:color="auto"/>
        <w:right w:val="none" w:sz="0" w:space="0" w:color="auto"/>
      </w:divBdr>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152458231">
      <w:bodyDiv w:val="1"/>
      <w:marLeft w:val="0"/>
      <w:marRight w:val="0"/>
      <w:marTop w:val="0"/>
      <w:marBottom w:val="0"/>
      <w:divBdr>
        <w:top w:val="none" w:sz="0" w:space="0" w:color="auto"/>
        <w:left w:val="none" w:sz="0" w:space="0" w:color="auto"/>
        <w:bottom w:val="none" w:sz="0" w:space="0" w:color="auto"/>
        <w:right w:val="none" w:sz="0" w:space="0" w:color="auto"/>
      </w:divBdr>
      <w:divsChild>
        <w:div w:id="2043482003">
          <w:marLeft w:val="0"/>
          <w:marRight w:val="0"/>
          <w:marTop w:val="0"/>
          <w:marBottom w:val="0"/>
          <w:divBdr>
            <w:top w:val="none" w:sz="0" w:space="0" w:color="auto"/>
            <w:left w:val="none" w:sz="0" w:space="0" w:color="auto"/>
            <w:bottom w:val="none" w:sz="0" w:space="0" w:color="auto"/>
            <w:right w:val="none" w:sz="0" w:space="0" w:color="auto"/>
          </w:divBdr>
          <w:divsChild>
            <w:div w:id="723681028">
              <w:marLeft w:val="0"/>
              <w:marRight w:val="0"/>
              <w:marTop w:val="100"/>
              <w:marBottom w:val="100"/>
              <w:divBdr>
                <w:top w:val="none" w:sz="0" w:space="0" w:color="auto"/>
                <w:left w:val="none" w:sz="0" w:space="0" w:color="auto"/>
                <w:bottom w:val="none" w:sz="0" w:space="0" w:color="auto"/>
                <w:right w:val="none" w:sz="0" w:space="0" w:color="auto"/>
              </w:divBdr>
              <w:divsChild>
                <w:div w:id="1978610139">
                  <w:marLeft w:val="0"/>
                  <w:marRight w:val="0"/>
                  <w:marTop w:val="0"/>
                  <w:marBottom w:val="0"/>
                  <w:divBdr>
                    <w:top w:val="none" w:sz="0" w:space="0" w:color="auto"/>
                    <w:left w:val="none" w:sz="0" w:space="0" w:color="auto"/>
                    <w:bottom w:val="none" w:sz="0" w:space="0" w:color="auto"/>
                    <w:right w:val="none" w:sz="0" w:space="0" w:color="auto"/>
                  </w:divBdr>
                  <w:divsChild>
                    <w:div w:id="1138912513">
                      <w:marLeft w:val="0"/>
                      <w:marRight w:val="0"/>
                      <w:marTop w:val="0"/>
                      <w:marBottom w:val="0"/>
                      <w:divBdr>
                        <w:top w:val="none" w:sz="0" w:space="0" w:color="auto"/>
                        <w:left w:val="none" w:sz="0" w:space="0" w:color="auto"/>
                        <w:bottom w:val="none" w:sz="0" w:space="0" w:color="auto"/>
                        <w:right w:val="none" w:sz="0" w:space="0" w:color="auto"/>
                      </w:divBdr>
                      <w:divsChild>
                        <w:div w:id="644239187">
                          <w:marLeft w:val="0"/>
                          <w:marRight w:val="0"/>
                          <w:marTop w:val="0"/>
                          <w:marBottom w:val="0"/>
                          <w:divBdr>
                            <w:top w:val="none" w:sz="0" w:space="0" w:color="auto"/>
                            <w:left w:val="none" w:sz="0" w:space="0" w:color="auto"/>
                            <w:bottom w:val="none" w:sz="0" w:space="0" w:color="auto"/>
                            <w:right w:val="none" w:sz="0" w:space="0" w:color="auto"/>
                          </w:divBdr>
                          <w:divsChild>
                            <w:div w:id="1636565627">
                              <w:marLeft w:val="0"/>
                              <w:marRight w:val="0"/>
                              <w:marTop w:val="0"/>
                              <w:marBottom w:val="0"/>
                              <w:divBdr>
                                <w:top w:val="none" w:sz="0" w:space="0" w:color="auto"/>
                                <w:left w:val="none" w:sz="0" w:space="0" w:color="auto"/>
                                <w:bottom w:val="none" w:sz="0" w:space="0" w:color="auto"/>
                                <w:right w:val="none" w:sz="0" w:space="0" w:color="auto"/>
                              </w:divBdr>
                              <w:divsChild>
                                <w:div w:id="1215122159">
                                  <w:marLeft w:val="0"/>
                                  <w:marRight w:val="0"/>
                                  <w:marTop w:val="0"/>
                                  <w:marBottom w:val="0"/>
                                  <w:divBdr>
                                    <w:top w:val="none" w:sz="0" w:space="0" w:color="auto"/>
                                    <w:left w:val="none" w:sz="0" w:space="0" w:color="auto"/>
                                    <w:bottom w:val="none" w:sz="0" w:space="0" w:color="auto"/>
                                    <w:right w:val="none" w:sz="0" w:space="0" w:color="auto"/>
                                  </w:divBdr>
                                  <w:divsChild>
                                    <w:div w:id="297495802">
                                      <w:marLeft w:val="0"/>
                                      <w:marRight w:val="0"/>
                                      <w:marTop w:val="0"/>
                                      <w:marBottom w:val="0"/>
                                      <w:divBdr>
                                        <w:top w:val="none" w:sz="0" w:space="0" w:color="auto"/>
                                        <w:left w:val="none" w:sz="0" w:space="0" w:color="auto"/>
                                        <w:bottom w:val="none" w:sz="0" w:space="0" w:color="auto"/>
                                        <w:right w:val="none" w:sz="0" w:space="0" w:color="auto"/>
                                      </w:divBdr>
                                      <w:divsChild>
                                        <w:div w:id="17665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765334">
      <w:bodyDiv w:val="1"/>
      <w:marLeft w:val="0"/>
      <w:marRight w:val="0"/>
      <w:marTop w:val="0"/>
      <w:marBottom w:val="0"/>
      <w:divBdr>
        <w:top w:val="none" w:sz="0" w:space="0" w:color="auto"/>
        <w:left w:val="none" w:sz="0" w:space="0" w:color="auto"/>
        <w:bottom w:val="none" w:sz="0" w:space="0" w:color="auto"/>
        <w:right w:val="none" w:sz="0" w:space="0" w:color="auto"/>
      </w:divBdr>
    </w:div>
    <w:div w:id="263803336">
      <w:bodyDiv w:val="1"/>
      <w:marLeft w:val="0"/>
      <w:marRight w:val="0"/>
      <w:marTop w:val="0"/>
      <w:marBottom w:val="0"/>
      <w:divBdr>
        <w:top w:val="none" w:sz="0" w:space="0" w:color="auto"/>
        <w:left w:val="none" w:sz="0" w:space="0" w:color="auto"/>
        <w:bottom w:val="none" w:sz="0" w:space="0" w:color="auto"/>
        <w:right w:val="none" w:sz="0" w:space="0" w:color="auto"/>
      </w:divBdr>
    </w:div>
    <w:div w:id="340939085">
      <w:bodyDiv w:val="1"/>
      <w:marLeft w:val="0"/>
      <w:marRight w:val="0"/>
      <w:marTop w:val="0"/>
      <w:marBottom w:val="0"/>
      <w:divBdr>
        <w:top w:val="none" w:sz="0" w:space="0" w:color="auto"/>
        <w:left w:val="none" w:sz="0" w:space="0" w:color="auto"/>
        <w:bottom w:val="none" w:sz="0" w:space="0" w:color="auto"/>
        <w:right w:val="none" w:sz="0" w:space="0" w:color="auto"/>
      </w:divBdr>
    </w:div>
    <w:div w:id="623661633">
      <w:bodyDiv w:val="1"/>
      <w:marLeft w:val="0"/>
      <w:marRight w:val="0"/>
      <w:marTop w:val="0"/>
      <w:marBottom w:val="0"/>
      <w:divBdr>
        <w:top w:val="none" w:sz="0" w:space="0" w:color="auto"/>
        <w:left w:val="none" w:sz="0" w:space="0" w:color="auto"/>
        <w:bottom w:val="none" w:sz="0" w:space="0" w:color="auto"/>
        <w:right w:val="none" w:sz="0" w:space="0" w:color="auto"/>
      </w:divBdr>
    </w:div>
    <w:div w:id="662856886">
      <w:bodyDiv w:val="1"/>
      <w:marLeft w:val="0"/>
      <w:marRight w:val="0"/>
      <w:marTop w:val="0"/>
      <w:marBottom w:val="0"/>
      <w:divBdr>
        <w:top w:val="none" w:sz="0" w:space="0" w:color="auto"/>
        <w:left w:val="none" w:sz="0" w:space="0" w:color="auto"/>
        <w:bottom w:val="none" w:sz="0" w:space="0" w:color="auto"/>
        <w:right w:val="none" w:sz="0" w:space="0" w:color="auto"/>
      </w:divBdr>
    </w:div>
    <w:div w:id="742065321">
      <w:bodyDiv w:val="1"/>
      <w:marLeft w:val="0"/>
      <w:marRight w:val="0"/>
      <w:marTop w:val="0"/>
      <w:marBottom w:val="0"/>
      <w:divBdr>
        <w:top w:val="none" w:sz="0" w:space="0" w:color="auto"/>
        <w:left w:val="none" w:sz="0" w:space="0" w:color="auto"/>
        <w:bottom w:val="none" w:sz="0" w:space="0" w:color="auto"/>
        <w:right w:val="none" w:sz="0" w:space="0" w:color="auto"/>
      </w:divBdr>
    </w:div>
    <w:div w:id="804465369">
      <w:bodyDiv w:val="1"/>
      <w:marLeft w:val="0"/>
      <w:marRight w:val="0"/>
      <w:marTop w:val="0"/>
      <w:marBottom w:val="0"/>
      <w:divBdr>
        <w:top w:val="none" w:sz="0" w:space="0" w:color="auto"/>
        <w:left w:val="none" w:sz="0" w:space="0" w:color="auto"/>
        <w:bottom w:val="none" w:sz="0" w:space="0" w:color="auto"/>
        <w:right w:val="none" w:sz="0" w:space="0" w:color="auto"/>
      </w:divBdr>
    </w:div>
    <w:div w:id="939291094">
      <w:bodyDiv w:val="1"/>
      <w:marLeft w:val="0"/>
      <w:marRight w:val="0"/>
      <w:marTop w:val="0"/>
      <w:marBottom w:val="0"/>
      <w:divBdr>
        <w:top w:val="none" w:sz="0" w:space="0" w:color="auto"/>
        <w:left w:val="none" w:sz="0" w:space="0" w:color="auto"/>
        <w:bottom w:val="none" w:sz="0" w:space="0" w:color="auto"/>
        <w:right w:val="none" w:sz="0" w:space="0" w:color="auto"/>
      </w:divBdr>
    </w:div>
    <w:div w:id="973631939">
      <w:bodyDiv w:val="1"/>
      <w:marLeft w:val="0"/>
      <w:marRight w:val="0"/>
      <w:marTop w:val="0"/>
      <w:marBottom w:val="0"/>
      <w:divBdr>
        <w:top w:val="none" w:sz="0" w:space="0" w:color="auto"/>
        <w:left w:val="none" w:sz="0" w:space="0" w:color="auto"/>
        <w:bottom w:val="none" w:sz="0" w:space="0" w:color="auto"/>
        <w:right w:val="none" w:sz="0" w:space="0" w:color="auto"/>
      </w:divBdr>
    </w:div>
    <w:div w:id="1015041376">
      <w:bodyDiv w:val="1"/>
      <w:marLeft w:val="0"/>
      <w:marRight w:val="0"/>
      <w:marTop w:val="0"/>
      <w:marBottom w:val="0"/>
      <w:divBdr>
        <w:top w:val="none" w:sz="0" w:space="0" w:color="auto"/>
        <w:left w:val="none" w:sz="0" w:space="0" w:color="auto"/>
        <w:bottom w:val="none" w:sz="0" w:space="0" w:color="auto"/>
        <w:right w:val="none" w:sz="0" w:space="0" w:color="auto"/>
      </w:divBdr>
    </w:div>
    <w:div w:id="1108499590">
      <w:bodyDiv w:val="1"/>
      <w:marLeft w:val="0"/>
      <w:marRight w:val="0"/>
      <w:marTop w:val="0"/>
      <w:marBottom w:val="0"/>
      <w:divBdr>
        <w:top w:val="none" w:sz="0" w:space="0" w:color="auto"/>
        <w:left w:val="none" w:sz="0" w:space="0" w:color="auto"/>
        <w:bottom w:val="none" w:sz="0" w:space="0" w:color="auto"/>
        <w:right w:val="none" w:sz="0" w:space="0" w:color="auto"/>
      </w:divBdr>
    </w:div>
    <w:div w:id="1196885664">
      <w:bodyDiv w:val="1"/>
      <w:marLeft w:val="0"/>
      <w:marRight w:val="0"/>
      <w:marTop w:val="0"/>
      <w:marBottom w:val="0"/>
      <w:divBdr>
        <w:top w:val="none" w:sz="0" w:space="0" w:color="auto"/>
        <w:left w:val="none" w:sz="0" w:space="0" w:color="auto"/>
        <w:bottom w:val="none" w:sz="0" w:space="0" w:color="auto"/>
        <w:right w:val="none" w:sz="0" w:space="0" w:color="auto"/>
      </w:divBdr>
    </w:div>
    <w:div w:id="1203783563">
      <w:bodyDiv w:val="1"/>
      <w:marLeft w:val="0"/>
      <w:marRight w:val="0"/>
      <w:marTop w:val="0"/>
      <w:marBottom w:val="0"/>
      <w:divBdr>
        <w:top w:val="none" w:sz="0" w:space="0" w:color="auto"/>
        <w:left w:val="none" w:sz="0" w:space="0" w:color="auto"/>
        <w:bottom w:val="none" w:sz="0" w:space="0" w:color="auto"/>
        <w:right w:val="none" w:sz="0" w:space="0" w:color="auto"/>
      </w:divBdr>
      <w:divsChild>
        <w:div w:id="1202935966">
          <w:marLeft w:val="0"/>
          <w:marRight w:val="0"/>
          <w:marTop w:val="0"/>
          <w:marBottom w:val="0"/>
          <w:divBdr>
            <w:top w:val="none" w:sz="0" w:space="0" w:color="auto"/>
            <w:left w:val="none" w:sz="0" w:space="0" w:color="auto"/>
            <w:bottom w:val="none" w:sz="0" w:space="0" w:color="auto"/>
            <w:right w:val="none" w:sz="0" w:space="0" w:color="auto"/>
          </w:divBdr>
          <w:divsChild>
            <w:div w:id="641420452">
              <w:marLeft w:val="0"/>
              <w:marRight w:val="0"/>
              <w:marTop w:val="0"/>
              <w:marBottom w:val="0"/>
              <w:divBdr>
                <w:top w:val="none" w:sz="0" w:space="0" w:color="auto"/>
                <w:left w:val="none" w:sz="0" w:space="0" w:color="auto"/>
                <w:bottom w:val="none" w:sz="0" w:space="0" w:color="auto"/>
                <w:right w:val="none" w:sz="0" w:space="0" w:color="auto"/>
              </w:divBdr>
              <w:divsChild>
                <w:div w:id="1662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0296">
      <w:bodyDiv w:val="1"/>
      <w:marLeft w:val="0"/>
      <w:marRight w:val="0"/>
      <w:marTop w:val="0"/>
      <w:marBottom w:val="0"/>
      <w:divBdr>
        <w:top w:val="none" w:sz="0" w:space="0" w:color="auto"/>
        <w:left w:val="none" w:sz="0" w:space="0" w:color="auto"/>
        <w:bottom w:val="none" w:sz="0" w:space="0" w:color="auto"/>
        <w:right w:val="none" w:sz="0" w:space="0" w:color="auto"/>
      </w:divBdr>
    </w:div>
    <w:div w:id="1350136302">
      <w:bodyDiv w:val="1"/>
      <w:marLeft w:val="0"/>
      <w:marRight w:val="0"/>
      <w:marTop w:val="0"/>
      <w:marBottom w:val="0"/>
      <w:divBdr>
        <w:top w:val="none" w:sz="0" w:space="0" w:color="auto"/>
        <w:left w:val="none" w:sz="0" w:space="0" w:color="auto"/>
        <w:bottom w:val="none" w:sz="0" w:space="0" w:color="auto"/>
        <w:right w:val="none" w:sz="0" w:space="0" w:color="auto"/>
      </w:divBdr>
    </w:div>
    <w:div w:id="1485121676">
      <w:bodyDiv w:val="1"/>
      <w:marLeft w:val="0"/>
      <w:marRight w:val="0"/>
      <w:marTop w:val="0"/>
      <w:marBottom w:val="0"/>
      <w:divBdr>
        <w:top w:val="none" w:sz="0" w:space="0" w:color="auto"/>
        <w:left w:val="none" w:sz="0" w:space="0" w:color="auto"/>
        <w:bottom w:val="none" w:sz="0" w:space="0" w:color="auto"/>
        <w:right w:val="none" w:sz="0" w:space="0" w:color="auto"/>
      </w:divBdr>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619951197">
      <w:bodyDiv w:val="1"/>
      <w:marLeft w:val="0"/>
      <w:marRight w:val="0"/>
      <w:marTop w:val="0"/>
      <w:marBottom w:val="0"/>
      <w:divBdr>
        <w:top w:val="none" w:sz="0" w:space="0" w:color="auto"/>
        <w:left w:val="none" w:sz="0" w:space="0" w:color="auto"/>
        <w:bottom w:val="none" w:sz="0" w:space="0" w:color="auto"/>
        <w:right w:val="none" w:sz="0" w:space="0" w:color="auto"/>
      </w:divBdr>
    </w:div>
    <w:div w:id="1620719386">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65947084">
      <w:bodyDiv w:val="1"/>
      <w:marLeft w:val="0"/>
      <w:marRight w:val="0"/>
      <w:marTop w:val="0"/>
      <w:marBottom w:val="0"/>
      <w:divBdr>
        <w:top w:val="none" w:sz="0" w:space="0" w:color="auto"/>
        <w:left w:val="none" w:sz="0" w:space="0" w:color="auto"/>
        <w:bottom w:val="none" w:sz="0" w:space="0" w:color="auto"/>
        <w:right w:val="none" w:sz="0" w:space="0" w:color="auto"/>
      </w:divBdr>
    </w:div>
    <w:div w:id="1899826916">
      <w:bodyDiv w:val="1"/>
      <w:marLeft w:val="0"/>
      <w:marRight w:val="0"/>
      <w:marTop w:val="0"/>
      <w:marBottom w:val="0"/>
      <w:divBdr>
        <w:top w:val="none" w:sz="0" w:space="0" w:color="auto"/>
        <w:left w:val="none" w:sz="0" w:space="0" w:color="auto"/>
        <w:bottom w:val="none" w:sz="0" w:space="0" w:color="auto"/>
        <w:right w:val="none" w:sz="0" w:space="0" w:color="auto"/>
      </w:divBdr>
    </w:div>
    <w:div w:id="1947619889">
      <w:bodyDiv w:val="1"/>
      <w:marLeft w:val="0"/>
      <w:marRight w:val="0"/>
      <w:marTop w:val="0"/>
      <w:marBottom w:val="0"/>
      <w:divBdr>
        <w:top w:val="none" w:sz="0" w:space="0" w:color="auto"/>
        <w:left w:val="none" w:sz="0" w:space="0" w:color="auto"/>
        <w:bottom w:val="none" w:sz="0" w:space="0" w:color="auto"/>
        <w:right w:val="none" w:sz="0" w:space="0" w:color="auto"/>
      </w:divBdr>
    </w:div>
    <w:div w:id="1999650304">
      <w:bodyDiv w:val="1"/>
      <w:marLeft w:val="0"/>
      <w:marRight w:val="0"/>
      <w:marTop w:val="0"/>
      <w:marBottom w:val="0"/>
      <w:divBdr>
        <w:top w:val="none" w:sz="0" w:space="0" w:color="auto"/>
        <w:left w:val="none" w:sz="0" w:space="0" w:color="auto"/>
        <w:bottom w:val="none" w:sz="0" w:space="0" w:color="auto"/>
        <w:right w:val="none" w:sz="0" w:space="0" w:color="auto"/>
      </w:divBdr>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430a.uni-hohenheim.de/fileadmin/einrichtungen/430a/PRO_AKIS/About/OVERVIEW.OF.AKIS.IN.EUROPE.AKIS_characterisation_briefing_final.pdf" TargetMode="External"/><Relationship Id="rId26" Type="http://schemas.openxmlformats.org/officeDocument/2006/relationships/image" Target="media/image11.png"/><Relationship Id="rId39" Type="http://schemas.openxmlformats.org/officeDocument/2006/relationships/chart" Target="charts/chart4.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chart" Target="charts/chart6.xml"/><Relationship Id="rId47" Type="http://schemas.openxmlformats.org/officeDocument/2006/relationships/hyperlink" Target="https://data.oecd.org/rd/researchers.htm" TargetMode="External"/><Relationship Id="rId50" Type="http://schemas.openxmlformats.org/officeDocument/2006/relationships/hyperlink" Target="https://ec.europa.eu/growth/industry/policy/innovation/scoreboards_en" TargetMode="External"/><Relationship Id="rId55" Type="http://schemas.openxmlformats.org/officeDocument/2006/relationships/hyperlink" Target="https://www.program-podezelja.si/sl/knjiznica/287-vrednotenje-slovenske-kmetijske-politike-v-obdobju-2015-2020/file" TargetMode="External"/><Relationship Id="rId63" Type="http://schemas.openxmlformats.org/officeDocument/2006/relationships/hyperlink" Target="https://read.oecd-ilibrary.org/agriculture-and-food/innovation-agricultural-productivity-and-sustainability-in-the-united-states/figure-7-21-agricultural-patents-by-country_9789264264120-graph100-en" TargetMode="External"/><Relationship Id="rId68" Type="http://schemas.openxmlformats.org/officeDocument/2006/relationships/hyperlink" Target="https://www.umar.gov.si/fileadmin/user_upload/razvoj_slovenije/2020/slovenski/POR2020.pdf" TargetMode="Externa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hyperlink" Target="https://www.ivr.si" TargetMode="External"/><Relationship Id="rId37" Type="http://schemas.openxmlformats.org/officeDocument/2006/relationships/hyperlink" Target="http://www.program-podezelja.si" TargetMode="External"/><Relationship Id="rId40" Type="http://schemas.openxmlformats.org/officeDocument/2006/relationships/hyperlink" Target="https://www.gov.si/zbirke/delovna-telesa/svet-za-razvoj-v-kmetijstvu-gozdarstvu-in-prehrani/" TargetMode="External"/><Relationship Id="rId45" Type="http://schemas.openxmlformats.org/officeDocument/2006/relationships/chart" Target="charts/chart7.xml"/><Relationship Id="rId53" Type="http://schemas.openxmlformats.org/officeDocument/2006/relationships/hyperlink" Target="https://program-podezelja.si/images/SPLETNA_STRAN_PRP_NOVA/1_PRP_2014-2020/1_4_Spremljanje_in_vrednotenje/3_Vrednotenje/Vrednotenje_2019_PRP_2014-2020.pdf" TargetMode="External"/><Relationship Id="rId58" Type="http://schemas.openxmlformats.org/officeDocument/2006/relationships/hyperlink" Target="https://ec.europa.eu/digital-single-market/en/news/digital-economy-and-society-index-desi-2020" TargetMode="External"/><Relationship Id="rId66" Type="http://schemas.openxmlformats.org/officeDocument/2006/relationships/hyperlink" Target="https://www.stat.si/StatWeb/News/Index/8692"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chart" Target="charts/chart3.xml"/><Relationship Id="rId49" Type="http://schemas.openxmlformats.org/officeDocument/2006/relationships/chart" Target="charts/chart10.xml"/><Relationship Id="rId57" Type="http://schemas.openxmlformats.org/officeDocument/2006/relationships/hyperlink" Target="https://ec.europa.eu/info/sites/info/files/food-farming-fisheries/farming/documents/analytical-factsheet-eu-level_en.pdf" TargetMode="External"/><Relationship Id="rId61" Type="http://schemas.openxmlformats.org/officeDocument/2006/relationships/hyperlink" Target="https://430a.uni-hohenheim.de/fileadmin/einrichtungen/430a/PRO_AKIS/About/OVERVIEW.OF.AKIS.IN.EUROPE.AKIS_characterisation_briefing_final.pdf" TargetMode="External"/><Relationship Id="rId10" Type="http://schemas.microsoft.com/office/2007/relationships/stylesWithEffects" Target="stylesWithEffects.xml"/><Relationship Id="rId19" Type="http://schemas.openxmlformats.org/officeDocument/2006/relationships/image" Target="media/image4.png"/><Relationship Id="rId31" Type="http://schemas.openxmlformats.org/officeDocument/2006/relationships/hyperlink" Target="http://www.agromet.si" TargetMode="External"/><Relationship Id="rId44" Type="http://schemas.openxmlformats.org/officeDocument/2006/relationships/image" Target="media/image18.png"/><Relationship Id="rId52" Type="http://schemas.openxmlformats.org/officeDocument/2006/relationships/chart" Target="charts/chart11.xml"/><Relationship Id="rId60" Type="http://schemas.openxmlformats.org/officeDocument/2006/relationships/hyperlink" Target="https://www.kis.si/f/docs/Porocila_o_stanju_v_kmetijstvu_OEK/ZP_2019_splosno__priloge_net.pdf" TargetMode="External"/><Relationship Id="rId65" Type="http://schemas.openxmlformats.org/officeDocument/2006/relationships/hyperlink" Target="https://www.gzs.si/Portals/220/PRENOVLJEN%20AKCIJSKI%20NA&#268;RT%20SRIP%20HRANA.pdf"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image" Target="media/image16.png"/><Relationship Id="rId43" Type="http://schemas.openxmlformats.org/officeDocument/2006/relationships/hyperlink" Target="https://ec.europa.eu/eurostat/web/science-technology-innovation/visualisations" TargetMode="External"/><Relationship Id="rId48" Type="http://schemas.openxmlformats.org/officeDocument/2006/relationships/chart" Target="charts/chart9.xml"/><Relationship Id="rId56" Type="http://schemas.openxmlformats.org/officeDocument/2006/relationships/hyperlink" Target="https://rio.jrc.ec.europa.eu/sites/default/files/report/2019_CSRs%20and%20Recitals%20RI.pdf" TargetMode="External"/><Relationship Id="rId64" Type="http://schemas.openxmlformats.org/officeDocument/2006/relationships/hyperlink" Target="https://www.gzs.si/Portals/220/Vsebine/SRIP%20HRANA/Akcijski%20na%C4%8Drt_%20april%202018.pdf" TargetMode="External"/><Relationship Id="rId69" Type="http://schemas.openxmlformats.org/officeDocument/2006/relationships/image" Target="media/image20.jpeg"/><Relationship Id="rId8" Type="http://schemas.openxmlformats.org/officeDocument/2006/relationships/numbering" Target="numbering.xml"/><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chart" Target="charts/chart2.xml"/><Relationship Id="rId38" Type="http://schemas.openxmlformats.org/officeDocument/2006/relationships/image" Target="media/image17.png"/><Relationship Id="rId46" Type="http://schemas.openxmlformats.org/officeDocument/2006/relationships/chart" Target="charts/chart8.xml"/><Relationship Id="rId59" Type="http://schemas.openxmlformats.org/officeDocument/2006/relationships/hyperlink" Target="https://www.kis.si/f/docs/Porocila_o_stanju_v_kmetijstvu_OEK/ZP_2018_splosno__priloge_koncna_02.12.pdf" TargetMode="External"/><Relationship Id="rId67" Type="http://schemas.openxmlformats.org/officeDocument/2006/relationships/hyperlink" Target="https://www.stat.si/StatWeb/News/Index/8769" TargetMode="External"/><Relationship Id="rId20" Type="http://schemas.openxmlformats.org/officeDocument/2006/relationships/image" Target="media/image5.png"/><Relationship Id="rId41" Type="http://schemas.openxmlformats.org/officeDocument/2006/relationships/chart" Target="charts/chart5.xml"/><Relationship Id="rId54" Type="http://schemas.openxmlformats.org/officeDocument/2006/relationships/hyperlink" Target="https://www.gov.si/assets/ministrstva/MJU/DI/7df0f756bc/Strategija-razvoja-ID.pdf" TargetMode="External"/><Relationship Id="rId62" Type="http://schemas.openxmlformats.org/officeDocument/2006/relationships/hyperlink" Target="https://www.researchgate.net/publication/274098759_The_AKIS_concept_and_its_relevance_in_selected_EU_member_state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e-uprava.gov.si/drzava-in-druzba/e-demokracija/predlogi-predpisov/predlog-predpisa.html?id=8644" TargetMode="External"/><Relationship Id="rId3" Type="http://schemas.openxmlformats.org/officeDocument/2006/relationships/hyperlink" Target="http://www.bf.uni-lj.si/" TargetMode="External"/><Relationship Id="rId7" Type="http://schemas.openxmlformats.org/officeDocument/2006/relationships/hyperlink" Target="https://e-uprava.gov.si/drzava-in-druzba/e-demokracija/predlogi-predpisov/predlog-predpisa.html?id=8644" TargetMode="External"/><Relationship Id="rId2" Type="http://schemas.openxmlformats.org/officeDocument/2006/relationships/hyperlink" Target="http://www.fkbv.um.si/" TargetMode="External"/><Relationship Id="rId1" Type="http://schemas.openxmlformats.org/officeDocument/2006/relationships/hyperlink" Target="http://www.ung.si/sl/studij/visoka-sola-za-vinogradnistvo-in-vinarstvo/" TargetMode="External"/><Relationship Id="rId6" Type="http://schemas.openxmlformats.org/officeDocument/2006/relationships/hyperlink" Target="https://e-uprava.gov.si/drzava-in-druzba/e-demokracija/predlogi-predpisov/predlog-predpisa.html?id=8644" TargetMode="External"/><Relationship Id="rId5" Type="http://schemas.openxmlformats.org/officeDocument/2006/relationships/hyperlink" Target="http://sks.si/o-sindikatu/zgodovina" TargetMode="External"/><Relationship Id="rId4" Type="http://schemas.openxmlformats.org/officeDocument/2006/relationships/hyperlink" Target="https://www.famnit.upr.si/s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tarina.zagar\Desktop\jsks%20-%20den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ov_delovni_list2.xlsx"/></Relationships>
</file>

<file path=word/charts/_rels/chart5.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tarina.zagar\Desktop\odstotek%20R%20and%20D%20od%20G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tarina.zagar\Desktop\AKIS\SDG_02_30160002107854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tarina.zagar\AppData\Local\Temp\notes3CA80E\Raziskovalci%20-%20SURS%20v%20kmetijstvu,%20po%20spolu,%20sektorju%20zaposlit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List1!$B$1</c:f>
              <c:strCache>
                <c:ptCount val="1"/>
                <c:pt idx="0">
                  <c:v>število udeležencev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List1!$B$2:$B$7</c:f>
              <c:numCache>
                <c:formatCode>General</c:formatCode>
                <c:ptCount val="6"/>
                <c:pt idx="0">
                  <c:v>3249</c:v>
                </c:pt>
                <c:pt idx="1">
                  <c:v>20223</c:v>
                </c:pt>
                <c:pt idx="2">
                  <c:v>13214</c:v>
                </c:pt>
                <c:pt idx="3">
                  <c:v>22725</c:v>
                </c:pt>
                <c:pt idx="4">
                  <c:v>320</c:v>
                </c:pt>
                <c:pt idx="5">
                  <c:v>109</c:v>
                </c:pt>
              </c:numCache>
            </c:numRef>
          </c:val>
          <c:extLst xmlns:c16r2="http://schemas.microsoft.com/office/drawing/2015/06/chart">
            <c:ext xmlns:c16="http://schemas.microsoft.com/office/drawing/2014/chart" uri="{C3380CC4-5D6E-409C-BE32-E72D297353CC}">
              <c16:uniqueId val="{00000000-DBFC-4E07-8C97-CE7F95B1223D}"/>
            </c:ext>
          </c:extLst>
        </c:ser>
        <c:ser>
          <c:idx val="1"/>
          <c:order val="1"/>
          <c:tx>
            <c:strRef>
              <c:f>List1!$C$1</c:f>
              <c:strCache>
                <c:ptCount val="1"/>
                <c:pt idx="0">
                  <c:v>Stolpec1</c:v>
                </c:pt>
              </c:strCache>
            </c:strRef>
          </c:tx>
          <c:spPr>
            <a:solidFill>
              <a:schemeClr val="accent2"/>
            </a:solidFill>
            <a:ln>
              <a:noFill/>
            </a:ln>
            <a:effectLst/>
          </c:spPr>
          <c:invertIfNegative val="0"/>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List1!$C$2:$C$7</c:f>
              <c:numCache>
                <c:formatCode>General</c:formatCode>
                <c:ptCount val="6"/>
              </c:numCache>
            </c:numRef>
          </c:val>
          <c:extLst xmlns:c16r2="http://schemas.microsoft.com/office/drawing/2015/06/chart">
            <c:ext xmlns:c16="http://schemas.microsoft.com/office/drawing/2014/chart" uri="{C3380CC4-5D6E-409C-BE32-E72D297353CC}">
              <c16:uniqueId val="{00000001-DBFC-4E07-8C97-CE7F95B1223D}"/>
            </c:ext>
          </c:extLst>
        </c:ser>
        <c:ser>
          <c:idx val="2"/>
          <c:order val="2"/>
          <c:tx>
            <c:strRef>
              <c:f>List1!$D$1</c:f>
              <c:strCache>
                <c:ptCount val="1"/>
                <c:pt idx="0">
                  <c:v>Stolpec2</c:v>
                </c:pt>
              </c:strCache>
            </c:strRef>
          </c:tx>
          <c:spPr>
            <a:solidFill>
              <a:schemeClr val="accent3"/>
            </a:solidFill>
            <a:ln>
              <a:noFill/>
            </a:ln>
            <a:effectLst/>
          </c:spPr>
          <c:invertIfNegative val="0"/>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List1!$D$2:$D$7</c:f>
              <c:numCache>
                <c:formatCode>General</c:formatCode>
                <c:ptCount val="6"/>
              </c:numCache>
            </c:numRef>
          </c:val>
          <c:extLst xmlns:c16r2="http://schemas.microsoft.com/office/drawing/2015/06/chart">
            <c:ext xmlns:c16="http://schemas.microsoft.com/office/drawing/2014/chart" uri="{C3380CC4-5D6E-409C-BE32-E72D297353CC}">
              <c16:uniqueId val="{00000002-DBFC-4E07-8C97-CE7F95B1223D}"/>
            </c:ext>
          </c:extLst>
        </c:ser>
        <c:dLbls>
          <c:showLegendKey val="0"/>
          <c:showVal val="0"/>
          <c:showCatName val="0"/>
          <c:showSerName val="0"/>
          <c:showPercent val="0"/>
          <c:showBubbleSize val="0"/>
        </c:dLbls>
        <c:gapWidth val="182"/>
        <c:axId val="266644096"/>
        <c:axId val="266654080"/>
      </c:barChart>
      <c:catAx>
        <c:axId val="26664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6654080"/>
        <c:crosses val="autoZero"/>
        <c:auto val="1"/>
        <c:lblAlgn val="ctr"/>
        <c:lblOffset val="100"/>
        <c:noMultiLvlLbl val="0"/>
      </c:catAx>
      <c:valAx>
        <c:axId val="266654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6644096"/>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63022478131287207"/>
          <c:y val="0.9089909762871049"/>
          <c:w val="0.22690249121505437"/>
          <c:h val="6.71379276317335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List1!$B$28</c:f>
              <c:strCache>
                <c:ptCount val="1"/>
                <c:pt idx="0">
                  <c:v>primerjalno z EU v 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List1!$C$27:$J$27</c:f>
              <c:numCache>
                <c:formatCode>General</c:formatCode>
                <c:ptCount val="8"/>
                <c:pt idx="0">
                  <c:v>2012</c:v>
                </c:pt>
                <c:pt idx="1">
                  <c:v>2013</c:v>
                </c:pt>
                <c:pt idx="2">
                  <c:v>2014</c:v>
                </c:pt>
                <c:pt idx="3">
                  <c:v>2015</c:v>
                </c:pt>
                <c:pt idx="4">
                  <c:v>2016</c:v>
                </c:pt>
                <c:pt idx="5">
                  <c:v>2017</c:v>
                </c:pt>
                <c:pt idx="6">
                  <c:v>2018</c:v>
                </c:pt>
                <c:pt idx="7">
                  <c:v>2019</c:v>
                </c:pt>
              </c:numCache>
            </c:numRef>
          </c:cat>
          <c:val>
            <c:numRef>
              <c:f>List1!$C$28:$J$28</c:f>
              <c:numCache>
                <c:formatCode>General</c:formatCode>
                <c:ptCount val="8"/>
                <c:pt idx="0">
                  <c:v>102</c:v>
                </c:pt>
                <c:pt idx="1">
                  <c:v>103</c:v>
                </c:pt>
                <c:pt idx="2">
                  <c:v>100</c:v>
                </c:pt>
                <c:pt idx="3">
                  <c:v>101</c:v>
                </c:pt>
                <c:pt idx="4">
                  <c:v>99</c:v>
                </c:pt>
                <c:pt idx="5">
                  <c:v>98</c:v>
                </c:pt>
                <c:pt idx="6">
                  <c:v>94</c:v>
                </c:pt>
                <c:pt idx="7">
                  <c:v>92</c:v>
                </c:pt>
              </c:numCache>
            </c:numRef>
          </c:val>
          <c:extLst xmlns:c16r2="http://schemas.microsoft.com/office/drawing/2015/06/chart">
            <c:ext xmlns:c16="http://schemas.microsoft.com/office/drawing/2014/chart" uri="{C3380CC4-5D6E-409C-BE32-E72D297353CC}">
              <c16:uniqueId val="{00000000-2851-4A2E-990C-85229B071C25}"/>
            </c:ext>
          </c:extLst>
        </c:ser>
        <c:dLbls>
          <c:showLegendKey val="0"/>
          <c:showVal val="0"/>
          <c:showCatName val="0"/>
          <c:showSerName val="0"/>
          <c:showPercent val="0"/>
          <c:showBubbleSize val="0"/>
        </c:dLbls>
        <c:gapWidth val="219"/>
        <c:overlap val="-27"/>
        <c:axId val="269613312"/>
        <c:axId val="269770752"/>
      </c:barChart>
      <c:lineChart>
        <c:grouping val="standard"/>
        <c:varyColors val="0"/>
        <c:ser>
          <c:idx val="1"/>
          <c:order val="1"/>
          <c:tx>
            <c:strRef>
              <c:f>List1!$B$29</c:f>
              <c:strCache>
                <c:ptCount val="1"/>
                <c:pt idx="0">
                  <c:v>primerjalno z EU v 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List1!$C$27:$J$27</c:f>
              <c:numCache>
                <c:formatCode>General</c:formatCode>
                <c:ptCount val="8"/>
                <c:pt idx="0">
                  <c:v>2012</c:v>
                </c:pt>
                <c:pt idx="1">
                  <c:v>2013</c:v>
                </c:pt>
                <c:pt idx="2">
                  <c:v>2014</c:v>
                </c:pt>
                <c:pt idx="3">
                  <c:v>2015</c:v>
                </c:pt>
                <c:pt idx="4">
                  <c:v>2016</c:v>
                </c:pt>
                <c:pt idx="5">
                  <c:v>2017</c:v>
                </c:pt>
                <c:pt idx="6">
                  <c:v>2018</c:v>
                </c:pt>
                <c:pt idx="7">
                  <c:v>2019</c:v>
                </c:pt>
              </c:numCache>
            </c:numRef>
          </c:cat>
          <c:val>
            <c:numRef>
              <c:f>List1!$C$29:$J$29</c:f>
              <c:numCache>
                <c:formatCode>General</c:formatCode>
                <c:ptCount val="8"/>
                <c:pt idx="7">
                  <c:v>85</c:v>
                </c:pt>
              </c:numCache>
            </c:numRef>
          </c:val>
          <c:smooth val="0"/>
          <c:extLst xmlns:c16r2="http://schemas.microsoft.com/office/drawing/2015/06/chart">
            <c:ext xmlns:c16="http://schemas.microsoft.com/office/drawing/2014/chart" uri="{C3380CC4-5D6E-409C-BE32-E72D297353CC}">
              <c16:uniqueId val="{00000001-2851-4A2E-990C-85229B071C25}"/>
            </c:ext>
          </c:extLst>
        </c:ser>
        <c:dLbls>
          <c:showLegendKey val="0"/>
          <c:showVal val="0"/>
          <c:showCatName val="0"/>
          <c:showSerName val="0"/>
          <c:showPercent val="0"/>
          <c:showBubbleSize val="0"/>
        </c:dLbls>
        <c:marker val="1"/>
        <c:smooth val="0"/>
        <c:axId val="269613312"/>
        <c:axId val="269770752"/>
      </c:lineChart>
      <c:catAx>
        <c:axId val="26961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9770752"/>
        <c:crosses val="autoZero"/>
        <c:auto val="1"/>
        <c:lblAlgn val="ctr"/>
        <c:lblOffset val="100"/>
        <c:noMultiLvlLbl val="0"/>
      </c:catAx>
      <c:valAx>
        <c:axId val="26977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961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List1!$D$4</c:f>
              <c:strCache>
                <c:ptCount val="1"/>
                <c:pt idx="0">
                  <c:v>Slovenija</c:v>
                </c:pt>
              </c:strCache>
            </c:strRef>
          </c:tx>
          <c:spPr>
            <a:solidFill>
              <a:schemeClr val="accent1"/>
            </a:solidFill>
            <a:ln>
              <a:noFill/>
            </a:ln>
            <a:effectLst/>
          </c:spPr>
          <c:invertIfNegative val="0"/>
          <c:dLbls>
            <c:dLbl>
              <c:idx val="0"/>
              <c:layout>
                <c:manualLayout>
                  <c:x val="-1.2731334408019993E-17"/>
                  <c:y val="0.14814814814814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53B-43C7-BAB2-AD2895647E00}"/>
                </c:ext>
              </c:extLst>
            </c:dLbl>
            <c:dLbl>
              <c:idx val="1"/>
              <c:layout>
                <c:manualLayout>
                  <c:x val="0"/>
                  <c:y val="0.143518518518518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53B-43C7-BAB2-AD2895647E00}"/>
                </c:ext>
              </c:extLst>
            </c:dLbl>
            <c:dLbl>
              <c:idx val="2"/>
              <c:layout>
                <c:manualLayout>
                  <c:x val="5.0925337632079971E-17"/>
                  <c:y val="0.124999999999999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53B-43C7-BAB2-AD2895647E00}"/>
                </c:ext>
              </c:extLst>
            </c:dLbl>
            <c:dLbl>
              <c:idx val="3"/>
              <c:layout>
                <c:manualLayout>
                  <c:x val="0"/>
                  <c:y val="0.138888888888888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53B-43C7-BAB2-AD2895647E00}"/>
                </c:ext>
              </c:extLst>
            </c:dLbl>
            <c:dLbl>
              <c:idx val="4"/>
              <c:layout>
                <c:manualLayout>
                  <c:x val="1.0185067526415994E-16"/>
                  <c:y val="0.1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53B-43C7-BAB2-AD2895647E00}"/>
                </c:ext>
              </c:extLst>
            </c:dLbl>
            <c:dLbl>
              <c:idx val="5"/>
              <c:layout>
                <c:manualLayout>
                  <c:x val="-1.0185067526415994E-16"/>
                  <c:y val="0.189814814814814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53B-43C7-BAB2-AD2895647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List1!$E$3:$J$3</c:f>
              <c:strCache>
                <c:ptCount val="6"/>
                <c:pt idx="0">
                  <c:v>DESI</c:v>
                </c:pt>
                <c:pt idx="1">
                  <c:v>1 Povezljivost</c:v>
                </c:pt>
                <c:pt idx="2">
                  <c:v>2 Človeški kapital</c:v>
                </c:pt>
                <c:pt idx="3">
                  <c:v>3 Uporaba internetnih storitev</c:v>
                </c:pt>
                <c:pt idx="4">
                  <c:v>4 Integracija digitalne tehnologije</c:v>
                </c:pt>
                <c:pt idx="5">
                  <c:v>5 Digitalne javne storitve</c:v>
                </c:pt>
              </c:strCache>
            </c:strRef>
          </c:cat>
          <c:val>
            <c:numRef>
              <c:f>List1!$E$4:$J$4</c:f>
              <c:numCache>
                <c:formatCode>General</c:formatCode>
                <c:ptCount val="6"/>
                <c:pt idx="0">
                  <c:v>51.2</c:v>
                </c:pt>
                <c:pt idx="1">
                  <c:v>50.2</c:v>
                </c:pt>
                <c:pt idx="2">
                  <c:v>48.3</c:v>
                </c:pt>
                <c:pt idx="3">
                  <c:v>51.7</c:v>
                </c:pt>
                <c:pt idx="4">
                  <c:v>40.9</c:v>
                </c:pt>
                <c:pt idx="5">
                  <c:v>70.8</c:v>
                </c:pt>
              </c:numCache>
            </c:numRef>
          </c:val>
          <c:extLst xmlns:c16r2="http://schemas.microsoft.com/office/drawing/2015/06/chart">
            <c:ext xmlns:c16="http://schemas.microsoft.com/office/drawing/2014/chart" uri="{C3380CC4-5D6E-409C-BE32-E72D297353CC}">
              <c16:uniqueId val="{00000006-553B-43C7-BAB2-AD2895647E00}"/>
            </c:ext>
          </c:extLst>
        </c:ser>
        <c:dLbls>
          <c:showLegendKey val="0"/>
          <c:showVal val="0"/>
          <c:showCatName val="0"/>
          <c:showSerName val="0"/>
          <c:showPercent val="0"/>
          <c:showBubbleSize val="0"/>
        </c:dLbls>
        <c:gapWidth val="219"/>
        <c:overlap val="-27"/>
        <c:axId val="269892608"/>
        <c:axId val="269902592"/>
      </c:barChart>
      <c:lineChart>
        <c:grouping val="standard"/>
        <c:varyColors val="0"/>
        <c:ser>
          <c:idx val="1"/>
          <c:order val="1"/>
          <c:tx>
            <c:strRef>
              <c:f>List1!$D$5</c:f>
              <c:strCache>
                <c:ptCount val="1"/>
                <c:pt idx="0">
                  <c:v>EU</c:v>
                </c:pt>
              </c:strCache>
            </c:strRef>
          </c:tx>
          <c:spPr>
            <a:ln w="28575" cap="rnd">
              <a:solidFill>
                <a:schemeClr val="accent2"/>
              </a:solidFill>
              <a:round/>
            </a:ln>
            <a:effectLst/>
          </c:spPr>
          <c:marker>
            <c:symbol val="none"/>
          </c:marker>
          <c:dLbls>
            <c:dLbl>
              <c:idx val="0"/>
              <c:layout>
                <c:manualLayout>
                  <c:x val="-4.7222222222222235E-2"/>
                  <c:y val="-6.4814814814814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53B-43C7-BAB2-AD2895647E00}"/>
                </c:ext>
              </c:extLst>
            </c:dLbl>
            <c:dLbl>
              <c:idx val="1"/>
              <c:layout>
                <c:manualLayout>
                  <c:x val="-4.1666666666666664E-2"/>
                  <c:y val="-5.555555555555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53B-43C7-BAB2-AD2895647E00}"/>
                </c:ext>
              </c:extLst>
            </c:dLbl>
            <c:dLbl>
              <c:idx val="2"/>
              <c:layout>
                <c:manualLayout>
                  <c:x val="-5.2777777777777778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53B-43C7-BAB2-AD2895647E00}"/>
                </c:ext>
              </c:extLst>
            </c:dLbl>
            <c:dLbl>
              <c:idx val="3"/>
              <c:layout>
                <c:manualLayout>
                  <c:x val="-3.0555555555555555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53B-43C7-BAB2-AD2895647E00}"/>
                </c:ext>
              </c:extLst>
            </c:dLbl>
            <c:dLbl>
              <c:idx val="4"/>
              <c:layout>
                <c:manualLayout>
                  <c:x val="-5.8333333333333438E-2"/>
                  <c:y val="-8.333333333333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553B-43C7-BAB2-AD2895647E00}"/>
                </c:ext>
              </c:extLst>
            </c:dLbl>
            <c:dLbl>
              <c:idx val="5"/>
              <c:layout>
                <c:manualLayout>
                  <c:x val="-3.6111111111111212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553B-43C7-BAB2-AD2895647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List1!$E$3:$J$3</c:f>
              <c:strCache>
                <c:ptCount val="6"/>
                <c:pt idx="0">
                  <c:v>DESI</c:v>
                </c:pt>
                <c:pt idx="1">
                  <c:v>1 Povezljivost</c:v>
                </c:pt>
                <c:pt idx="2">
                  <c:v>2 Človeški kapital</c:v>
                </c:pt>
                <c:pt idx="3">
                  <c:v>3 Uporaba internetnih storitev</c:v>
                </c:pt>
                <c:pt idx="4">
                  <c:v>4 Integracija digitalne tehnologije</c:v>
                </c:pt>
                <c:pt idx="5">
                  <c:v>5 Digitalne javne storitve</c:v>
                </c:pt>
              </c:strCache>
            </c:strRef>
          </c:cat>
          <c:val>
            <c:numRef>
              <c:f>List1!$E$5:$J$5</c:f>
              <c:numCache>
                <c:formatCode>General</c:formatCode>
                <c:ptCount val="6"/>
                <c:pt idx="0">
                  <c:v>52.6</c:v>
                </c:pt>
                <c:pt idx="1">
                  <c:v>50.1</c:v>
                </c:pt>
                <c:pt idx="2">
                  <c:v>49.3</c:v>
                </c:pt>
                <c:pt idx="3">
                  <c:v>58</c:v>
                </c:pt>
                <c:pt idx="4">
                  <c:v>41.4</c:v>
                </c:pt>
                <c:pt idx="5">
                  <c:v>72</c:v>
                </c:pt>
              </c:numCache>
            </c:numRef>
          </c:val>
          <c:smooth val="0"/>
          <c:extLst xmlns:c16r2="http://schemas.microsoft.com/office/drawing/2015/06/chart">
            <c:ext xmlns:c16="http://schemas.microsoft.com/office/drawing/2014/chart" uri="{C3380CC4-5D6E-409C-BE32-E72D297353CC}">
              <c16:uniqueId val="{0000000D-553B-43C7-BAB2-AD2895647E00}"/>
            </c:ext>
          </c:extLst>
        </c:ser>
        <c:dLbls>
          <c:showLegendKey val="0"/>
          <c:showVal val="0"/>
          <c:showCatName val="0"/>
          <c:showSerName val="0"/>
          <c:showPercent val="0"/>
          <c:showBubbleSize val="0"/>
        </c:dLbls>
        <c:marker val="1"/>
        <c:smooth val="0"/>
        <c:axId val="269892608"/>
        <c:axId val="269902592"/>
      </c:lineChart>
      <c:catAx>
        <c:axId val="2698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9902592"/>
        <c:crosses val="autoZero"/>
        <c:auto val="1"/>
        <c:lblAlgn val="ctr"/>
        <c:lblOffset val="100"/>
        <c:noMultiLvlLbl val="0"/>
      </c:catAx>
      <c:valAx>
        <c:axId val="26990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98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List1!$E$30</c:f>
              <c:strCache>
                <c:ptCount val="1"/>
                <c:pt idx="0">
                  <c:v>Javna služba kmetijskega svetovanja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List1!$F$27:$L$27</c:f>
              <c:numCache>
                <c:formatCode>General</c:formatCode>
                <c:ptCount val="7"/>
                <c:pt idx="0">
                  <c:v>2013</c:v>
                </c:pt>
                <c:pt idx="1">
                  <c:v>2014</c:v>
                </c:pt>
                <c:pt idx="2">
                  <c:v>2015</c:v>
                </c:pt>
                <c:pt idx="3">
                  <c:v>2016</c:v>
                </c:pt>
                <c:pt idx="4">
                  <c:v>2017</c:v>
                </c:pt>
                <c:pt idx="5">
                  <c:v>2018</c:v>
                </c:pt>
                <c:pt idx="6">
                  <c:v>2019</c:v>
                </c:pt>
              </c:numCache>
            </c:numRef>
          </c:cat>
          <c:val>
            <c:numRef>
              <c:f>List1!$F$30:$L$30</c:f>
              <c:numCache>
                <c:formatCode>#,##0</c:formatCode>
                <c:ptCount val="7"/>
                <c:pt idx="0">
                  <c:v>7819</c:v>
                </c:pt>
                <c:pt idx="1">
                  <c:v>7663</c:v>
                </c:pt>
                <c:pt idx="2">
                  <c:v>7155</c:v>
                </c:pt>
                <c:pt idx="3">
                  <c:v>7363</c:v>
                </c:pt>
                <c:pt idx="4">
                  <c:v>7911</c:v>
                </c:pt>
                <c:pt idx="5">
                  <c:v>8603</c:v>
                </c:pt>
                <c:pt idx="6">
                  <c:v>9090</c:v>
                </c:pt>
              </c:numCache>
            </c:numRef>
          </c:val>
          <c:extLst xmlns:c16r2="http://schemas.microsoft.com/office/drawing/2015/06/chart">
            <c:ext xmlns:c16="http://schemas.microsoft.com/office/drawing/2014/chart" uri="{C3380CC4-5D6E-409C-BE32-E72D297353CC}">
              <c16:uniqueId val="{00000000-E36B-47D9-B6BC-AEC1441E4127}"/>
            </c:ext>
          </c:extLst>
        </c:ser>
        <c:ser>
          <c:idx val="1"/>
          <c:order val="1"/>
          <c:tx>
            <c:strRef>
              <c:f>List1!$E$31</c:f>
              <c:strCache>
                <c:ptCount val="1"/>
                <c:pt idx="0">
                  <c:v>Javna služba svetovanja v čebelarstvu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List1!$F$27:$L$27</c:f>
              <c:numCache>
                <c:formatCode>General</c:formatCode>
                <c:ptCount val="7"/>
                <c:pt idx="0">
                  <c:v>2013</c:v>
                </c:pt>
                <c:pt idx="1">
                  <c:v>2014</c:v>
                </c:pt>
                <c:pt idx="2">
                  <c:v>2015</c:v>
                </c:pt>
                <c:pt idx="3">
                  <c:v>2016</c:v>
                </c:pt>
                <c:pt idx="4">
                  <c:v>2017</c:v>
                </c:pt>
                <c:pt idx="5">
                  <c:v>2018</c:v>
                </c:pt>
                <c:pt idx="6">
                  <c:v>2019</c:v>
                </c:pt>
              </c:numCache>
            </c:numRef>
          </c:cat>
          <c:val>
            <c:numRef>
              <c:f>List1!$F$31:$L$31</c:f>
              <c:numCache>
                <c:formatCode>General</c:formatCode>
                <c:ptCount val="7"/>
                <c:pt idx="0">
                  <c:v>576</c:v>
                </c:pt>
                <c:pt idx="1">
                  <c:v>565</c:v>
                </c:pt>
                <c:pt idx="2">
                  <c:v>577</c:v>
                </c:pt>
                <c:pt idx="3">
                  <c:v>577</c:v>
                </c:pt>
                <c:pt idx="4">
                  <c:v>577</c:v>
                </c:pt>
                <c:pt idx="5">
                  <c:v>591</c:v>
                </c:pt>
                <c:pt idx="6">
                  <c:v>606</c:v>
                </c:pt>
              </c:numCache>
            </c:numRef>
          </c:val>
          <c:extLst xmlns:c16r2="http://schemas.microsoft.com/office/drawing/2015/06/chart">
            <c:ext xmlns:c16="http://schemas.microsoft.com/office/drawing/2014/chart" uri="{C3380CC4-5D6E-409C-BE32-E72D297353CC}">
              <c16:uniqueId val="{00000001-E36B-47D9-B6BC-AEC1441E4127}"/>
            </c:ext>
          </c:extLst>
        </c:ser>
        <c:dLbls>
          <c:showLegendKey val="0"/>
          <c:showVal val="0"/>
          <c:showCatName val="0"/>
          <c:showSerName val="0"/>
          <c:showPercent val="0"/>
          <c:showBubbleSize val="0"/>
        </c:dLbls>
        <c:gapWidth val="150"/>
        <c:overlap val="100"/>
        <c:axId val="266681344"/>
        <c:axId val="266695424"/>
      </c:barChart>
      <c:catAx>
        <c:axId val="2666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66695424"/>
        <c:crosses val="autoZero"/>
        <c:auto val="1"/>
        <c:lblAlgn val="ctr"/>
        <c:lblOffset val="100"/>
        <c:noMultiLvlLbl val="0"/>
      </c:catAx>
      <c:valAx>
        <c:axId val="26669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800">
                    <a:solidFill>
                      <a:sysClr val="windowText" lastClr="000000"/>
                    </a:solidFill>
                    <a:latin typeface="Arial" panose="020B0604020202020204" pitchFamily="34" charset="0"/>
                    <a:cs typeface="Arial" panose="020B0604020202020204" pitchFamily="34" charset="0"/>
                  </a:rPr>
                  <a:t>Sredstva</a:t>
                </a:r>
                <a:r>
                  <a:rPr lang="sl-SI" sz="800" baseline="0">
                    <a:solidFill>
                      <a:sysClr val="windowText" lastClr="000000"/>
                    </a:solidFill>
                    <a:latin typeface="Arial" panose="020B0604020202020204" pitchFamily="34" charset="0"/>
                    <a:cs typeface="Arial" panose="020B0604020202020204" pitchFamily="34" charset="0"/>
                  </a:rPr>
                  <a:t> v 000 €</a:t>
                </a:r>
                <a:endParaRPr lang="sl-SI"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666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1E2-4663-ABE3-514FC43DA933}"/>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1E2-4663-ABE3-514FC43DA933}"/>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1E2-4663-ABE3-514FC43DA933}"/>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1E2-4663-ABE3-514FC43DA933}"/>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1E2-4663-ABE3-514FC43DA933}"/>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1E2-4663-ABE3-514FC43DA93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1E2-4663-ABE3-514FC43DA933}"/>
              </c:ext>
            </c:extLst>
          </c:dPt>
          <c:dLbls>
            <c:dLbl>
              <c:idx val="0"/>
              <c:spPr>
                <a:noFill/>
                <a:ln>
                  <a:solidFill>
                    <a:schemeClr val="accent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sl-SI"/>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E2-4663-ABE3-514FC43DA9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List1!$D$3:$D$9</c:f>
              <c:strCache>
                <c:ptCount val="7"/>
                <c:pt idx="0">
                  <c:v>Tehnološko, gospodarsko in okoljevarstveno svetovanje</c:v>
                </c:pt>
                <c:pt idx="1">
                  <c:v>Pomoč pri izdelavi razvojnih načrtov za kmetijska gospodarstva</c:v>
                </c:pt>
                <c:pt idx="2">
                  <c:v>Izvajanje ukrepov kmetijske politike</c:v>
                </c:pt>
                <c:pt idx="3">
                  <c:v>Svetovanje pri organizaciji in delovanju rejskih organizacij</c:v>
                </c:pt>
                <c:pt idx="4">
                  <c:v>Delovanje na področju kmetijstva in s kmetijstvom povezanih predpisov</c:v>
                </c:pt>
                <c:pt idx="5">
                  <c:v>Splošne organizacijske naloge, kordinacija dela, vodenje in usposabljanje svetovalcev</c:v>
                </c:pt>
                <c:pt idx="6">
                  <c:v>Naloge po ceniku ministra</c:v>
                </c:pt>
              </c:strCache>
            </c:strRef>
          </c:cat>
          <c:val>
            <c:numRef>
              <c:f>List1!$E$3:$E$9</c:f>
              <c:numCache>
                <c:formatCode>0%</c:formatCode>
                <c:ptCount val="7"/>
                <c:pt idx="0">
                  <c:v>0.3</c:v>
                </c:pt>
                <c:pt idx="1">
                  <c:v>0.25</c:v>
                </c:pt>
                <c:pt idx="2">
                  <c:v>0.09</c:v>
                </c:pt>
                <c:pt idx="3">
                  <c:v>0.04</c:v>
                </c:pt>
                <c:pt idx="4">
                  <c:v>0.04</c:v>
                </c:pt>
                <c:pt idx="5">
                  <c:v>0.14000000000000001</c:v>
                </c:pt>
                <c:pt idx="6">
                  <c:v>0.14000000000000001</c:v>
                </c:pt>
              </c:numCache>
            </c:numRef>
          </c:val>
          <c:extLst xmlns:c16r2="http://schemas.microsoft.com/office/drawing/2015/06/chart">
            <c:ext xmlns:c16="http://schemas.microsoft.com/office/drawing/2014/chart" uri="{C3380CC4-5D6E-409C-BE32-E72D297353CC}">
              <c16:uniqueId val="{0000000E-A1E2-4663-ABE3-514FC43DA93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184906380010343"/>
          <c:y val="4.896617089530475E-2"/>
          <c:w val="0.33148431971816145"/>
          <c:h val="0.9276279950904198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List1!$B$10</c:f>
              <c:strCache>
                <c:ptCount val="1"/>
                <c:pt idx="0">
                  <c:v>število upravičencev</c:v>
                </c:pt>
              </c:strCache>
            </c:strRef>
          </c:tx>
          <c:invertIfNegative val="0"/>
          <c:cat>
            <c:numRef>
              <c:f>List1!$C$9:$G$9</c:f>
              <c:numCache>
                <c:formatCode>General</c:formatCode>
                <c:ptCount val="5"/>
                <c:pt idx="0">
                  <c:v>2015</c:v>
                </c:pt>
                <c:pt idx="1">
                  <c:v>2016</c:v>
                </c:pt>
                <c:pt idx="2">
                  <c:v>2017</c:v>
                </c:pt>
                <c:pt idx="3">
                  <c:v>2018</c:v>
                </c:pt>
                <c:pt idx="4">
                  <c:v>2019</c:v>
                </c:pt>
              </c:numCache>
            </c:numRef>
          </c:cat>
          <c:val>
            <c:numRef>
              <c:f>List1!$C$10:$G$10</c:f>
              <c:numCache>
                <c:formatCode>General</c:formatCode>
                <c:ptCount val="5"/>
                <c:pt idx="0">
                  <c:v>31</c:v>
                </c:pt>
                <c:pt idx="1">
                  <c:v>27</c:v>
                </c:pt>
                <c:pt idx="2">
                  <c:v>29</c:v>
                </c:pt>
                <c:pt idx="3">
                  <c:v>31</c:v>
                </c:pt>
                <c:pt idx="4">
                  <c:v>27</c:v>
                </c:pt>
              </c:numCache>
            </c:numRef>
          </c:val>
          <c:extLst xmlns:c16r2="http://schemas.microsoft.com/office/drawing/2015/06/chart">
            <c:ext xmlns:c16="http://schemas.microsoft.com/office/drawing/2014/chart" uri="{C3380CC4-5D6E-409C-BE32-E72D297353CC}">
              <c16:uniqueId val="{00000000-5577-4AC1-8E23-F5D7763E31CB}"/>
            </c:ext>
          </c:extLst>
        </c:ser>
        <c:dLbls>
          <c:showLegendKey val="0"/>
          <c:showVal val="0"/>
          <c:showCatName val="0"/>
          <c:showSerName val="0"/>
          <c:showPercent val="0"/>
          <c:showBubbleSize val="0"/>
        </c:dLbls>
        <c:gapWidth val="116"/>
        <c:overlap val="100"/>
        <c:axId val="268212480"/>
        <c:axId val="268218752"/>
      </c:barChart>
      <c:catAx>
        <c:axId val="268212480"/>
        <c:scaling>
          <c:orientation val="minMax"/>
        </c:scaling>
        <c:delete val="0"/>
        <c:axPos val="b"/>
        <c:title>
          <c:tx>
            <c:rich>
              <a:bodyPr/>
              <a:lstStyle/>
              <a:p>
                <a:pPr>
                  <a:defRPr/>
                </a:pPr>
                <a:r>
                  <a:rPr lang="en-US"/>
                  <a:t>Leto</a:t>
                </a:r>
              </a:p>
            </c:rich>
          </c:tx>
          <c:overlay val="0"/>
        </c:title>
        <c:numFmt formatCode="General" sourceLinked="1"/>
        <c:majorTickMark val="out"/>
        <c:minorTickMark val="none"/>
        <c:tickLblPos val="nextTo"/>
        <c:crossAx val="268218752"/>
        <c:crosses val="autoZero"/>
        <c:auto val="1"/>
        <c:lblAlgn val="ctr"/>
        <c:lblOffset val="100"/>
        <c:noMultiLvlLbl val="0"/>
      </c:catAx>
      <c:valAx>
        <c:axId val="268218752"/>
        <c:scaling>
          <c:orientation val="minMax"/>
          <c:max val="40"/>
        </c:scaling>
        <c:delete val="0"/>
        <c:axPos val="l"/>
        <c:majorGridlines>
          <c:spPr>
            <a:ln>
              <a:noFill/>
            </a:ln>
          </c:spPr>
        </c:majorGridlines>
        <c:title>
          <c:tx>
            <c:rich>
              <a:bodyPr rot="-5400000" vert="horz"/>
              <a:lstStyle/>
              <a:p>
                <a:pPr>
                  <a:defRPr/>
                </a:pPr>
                <a:r>
                  <a:rPr lang="en-US"/>
                  <a:t>Število upravičencev</a:t>
                </a:r>
              </a:p>
            </c:rich>
          </c:tx>
          <c:overlay val="0"/>
        </c:title>
        <c:numFmt formatCode="General" sourceLinked="1"/>
        <c:majorTickMark val="out"/>
        <c:minorTickMark val="none"/>
        <c:tickLblPos val="nextTo"/>
        <c:crossAx val="2682124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List1!$B$5</c:f>
              <c:strCache>
                <c:ptCount val="1"/>
                <c:pt idx="0">
                  <c:v>Bruto domači izdatki za RRD</c:v>
                </c:pt>
              </c:strCache>
            </c:strRef>
          </c:tx>
          <c:marker>
            <c:symbol val="none"/>
          </c:marker>
          <c:cat>
            <c:numRef>
              <c:f>List1!$C$4:$K$4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List1!$C$5:$K$5</c:f>
              <c:numCache>
                <c:formatCode>#,##0</c:formatCode>
                <c:ptCount val="9"/>
                <c:pt idx="0">
                  <c:v>745942</c:v>
                </c:pt>
                <c:pt idx="1">
                  <c:v>894213</c:v>
                </c:pt>
                <c:pt idx="2">
                  <c:v>928306</c:v>
                </c:pt>
                <c:pt idx="3">
                  <c:v>935006</c:v>
                </c:pt>
                <c:pt idx="4">
                  <c:v>890231</c:v>
                </c:pt>
                <c:pt idx="5">
                  <c:v>853067</c:v>
                </c:pt>
                <c:pt idx="6">
                  <c:v>811953</c:v>
                </c:pt>
                <c:pt idx="7">
                  <c:v>802291</c:v>
                </c:pt>
                <c:pt idx="8">
                  <c:v>892724</c:v>
                </c:pt>
              </c:numCache>
            </c:numRef>
          </c:val>
          <c:smooth val="0"/>
          <c:extLst xmlns:c16r2="http://schemas.microsoft.com/office/drawing/2015/06/chart">
            <c:ext xmlns:c16="http://schemas.microsoft.com/office/drawing/2014/chart" uri="{C3380CC4-5D6E-409C-BE32-E72D297353CC}">
              <c16:uniqueId val="{00000000-B9EF-4A7B-8E1D-E9C40C36BF44}"/>
            </c:ext>
          </c:extLst>
        </c:ser>
        <c:dLbls>
          <c:showLegendKey val="0"/>
          <c:showVal val="0"/>
          <c:showCatName val="0"/>
          <c:showSerName val="0"/>
          <c:showPercent val="0"/>
          <c:showBubbleSize val="0"/>
        </c:dLbls>
        <c:marker val="1"/>
        <c:smooth val="0"/>
        <c:axId val="268231040"/>
        <c:axId val="268232576"/>
      </c:lineChart>
      <c:catAx>
        <c:axId val="268231040"/>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sl-SI"/>
          </a:p>
        </c:txPr>
        <c:crossAx val="268232576"/>
        <c:crosses val="autoZero"/>
        <c:auto val="1"/>
        <c:lblAlgn val="ctr"/>
        <c:lblOffset val="100"/>
        <c:noMultiLvlLbl val="0"/>
      </c:catAx>
      <c:valAx>
        <c:axId val="268232576"/>
        <c:scaling>
          <c:orientation val="minMax"/>
        </c:scaling>
        <c:delete val="0"/>
        <c:axPos val="l"/>
        <c:majorGridlines/>
        <c:title>
          <c:tx>
            <c:rich>
              <a:bodyPr rot="-5400000" vert="horz"/>
              <a:lstStyle/>
              <a:p>
                <a:pPr>
                  <a:defRPr sz="800" b="0">
                    <a:latin typeface="Arial" pitchFamily="34" charset="0"/>
                    <a:cs typeface="Arial" pitchFamily="34" charset="0"/>
                  </a:defRPr>
                </a:pPr>
                <a:r>
                  <a:rPr lang="sl-SI" sz="800" b="0">
                    <a:latin typeface="Arial" pitchFamily="34" charset="0"/>
                    <a:cs typeface="Arial" pitchFamily="34" charset="0"/>
                  </a:rPr>
                  <a:t>Bruto</a:t>
                </a:r>
                <a:r>
                  <a:rPr lang="sl-SI" sz="800" b="0" baseline="0">
                    <a:latin typeface="Arial" pitchFamily="34" charset="0"/>
                    <a:cs typeface="Arial" pitchFamily="34" charset="0"/>
                  </a:rPr>
                  <a:t> domači izdatki za RRD v 000 EUR</a:t>
                </a:r>
                <a:endParaRPr lang="sl-SI" sz="800" b="0">
                  <a:latin typeface="Arial" pitchFamily="34" charset="0"/>
                  <a:cs typeface="Arial" pitchFamily="34" charset="0"/>
                </a:endParaRPr>
              </a:p>
            </c:rich>
          </c:tx>
          <c:overlay val="0"/>
        </c:title>
        <c:numFmt formatCode="#,##0" sourceLinked="1"/>
        <c:majorTickMark val="out"/>
        <c:minorTickMark val="none"/>
        <c:tickLblPos val="nextTo"/>
        <c:txPr>
          <a:bodyPr/>
          <a:lstStyle/>
          <a:p>
            <a:pPr>
              <a:defRPr sz="800"/>
            </a:pPr>
            <a:endParaRPr lang="sl-SI"/>
          </a:p>
        </c:txPr>
        <c:crossAx val="268231040"/>
        <c:crosses val="autoZero"/>
        <c:crossBetween val="between"/>
        <c:majorUnit val="20000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4859484027909"/>
          <c:y val="7.5661287019973572E-2"/>
          <c:w val="0.8129342978469154"/>
          <c:h val="0.6495698144114963"/>
        </c:manualLayout>
      </c:layout>
      <c:lineChart>
        <c:grouping val="standard"/>
        <c:varyColors val="0"/>
        <c:ser>
          <c:idx val="0"/>
          <c:order val="0"/>
          <c:tx>
            <c:strRef>
              <c:f>'[odstotek R and D od GDP.xlsx]Sheet 1'!$A$10</c:f>
              <c:strCache>
                <c:ptCount val="1"/>
                <c:pt idx="0">
                  <c:v>EU-28</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1'!$B$10:$J$10</c:f>
              <c:numCache>
                <c:formatCode>#,##0.##########</c:formatCode>
                <c:ptCount val="9"/>
                <c:pt idx="0">
                  <c:v>1.92</c:v>
                </c:pt>
                <c:pt idx="1">
                  <c:v>1.96</c:v>
                </c:pt>
                <c:pt idx="2" formatCode="#,##0">
                  <c:v>2</c:v>
                </c:pt>
                <c:pt idx="3">
                  <c:v>2.0099999999999998</c:v>
                </c:pt>
                <c:pt idx="4">
                  <c:v>2.02</c:v>
                </c:pt>
                <c:pt idx="5">
                  <c:v>2.0299999999999998</c:v>
                </c:pt>
                <c:pt idx="6">
                  <c:v>2.04</c:v>
                </c:pt>
                <c:pt idx="7">
                  <c:v>2.08</c:v>
                </c:pt>
                <c:pt idx="8">
                  <c:v>2.12</c:v>
                </c:pt>
              </c:numCache>
            </c:numRef>
          </c:val>
          <c:smooth val="0"/>
          <c:extLst xmlns:c16r2="http://schemas.microsoft.com/office/drawing/2015/06/chart">
            <c:ext xmlns:c16="http://schemas.microsoft.com/office/drawing/2014/chart" uri="{C3380CC4-5D6E-409C-BE32-E72D297353CC}">
              <c16:uniqueId val="{00000000-8995-447B-B1E8-3F76216B696F}"/>
            </c:ext>
          </c:extLst>
        </c:ser>
        <c:ser>
          <c:idx val="1"/>
          <c:order val="1"/>
          <c:tx>
            <c:strRef>
              <c:f>'[odstotek R and D od GDP.xlsx]Sheet 1'!$A$11</c:f>
              <c:strCache>
                <c:ptCount val="1"/>
                <c:pt idx="0">
                  <c:v>Nemčija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1'!$B$11:$J$11</c:f>
              <c:numCache>
                <c:formatCode>#,##0.##########</c:formatCode>
                <c:ptCount val="9"/>
                <c:pt idx="0">
                  <c:v>2.73</c:v>
                </c:pt>
                <c:pt idx="1">
                  <c:v>2.81</c:v>
                </c:pt>
                <c:pt idx="2">
                  <c:v>2.88</c:v>
                </c:pt>
                <c:pt idx="3">
                  <c:v>2.84</c:v>
                </c:pt>
                <c:pt idx="4">
                  <c:v>2.88</c:v>
                </c:pt>
                <c:pt idx="5">
                  <c:v>2.93</c:v>
                </c:pt>
                <c:pt idx="6">
                  <c:v>2.94</c:v>
                </c:pt>
                <c:pt idx="7">
                  <c:v>3.07</c:v>
                </c:pt>
                <c:pt idx="8">
                  <c:v>3.13</c:v>
                </c:pt>
              </c:numCache>
            </c:numRef>
          </c:val>
          <c:smooth val="0"/>
          <c:extLst xmlns:c16r2="http://schemas.microsoft.com/office/drawing/2015/06/chart">
            <c:ext xmlns:c16="http://schemas.microsoft.com/office/drawing/2014/chart" uri="{C3380CC4-5D6E-409C-BE32-E72D297353CC}">
              <c16:uniqueId val="{00000001-8995-447B-B1E8-3F76216B696F}"/>
            </c:ext>
          </c:extLst>
        </c:ser>
        <c:ser>
          <c:idx val="2"/>
          <c:order val="2"/>
          <c:tx>
            <c:strRef>
              <c:f>'[odstotek R and D od GDP.xlsx]Sheet 1'!$A$12</c:f>
              <c:strCache>
                <c:ptCount val="1"/>
                <c:pt idx="0">
                  <c:v>Estonija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1'!$B$12:$J$12</c:f>
              <c:numCache>
                <c:formatCode>#,##0.##########</c:formatCode>
                <c:ptCount val="9"/>
                <c:pt idx="0">
                  <c:v>1.57</c:v>
                </c:pt>
                <c:pt idx="1">
                  <c:v>2.2799999999999998</c:v>
                </c:pt>
                <c:pt idx="2">
                  <c:v>2.11</c:v>
                </c:pt>
                <c:pt idx="3">
                  <c:v>1.71</c:v>
                </c:pt>
                <c:pt idx="4">
                  <c:v>1.42</c:v>
                </c:pt>
                <c:pt idx="5">
                  <c:v>1.46</c:v>
                </c:pt>
                <c:pt idx="6">
                  <c:v>1.25</c:v>
                </c:pt>
                <c:pt idx="7">
                  <c:v>1.28</c:v>
                </c:pt>
                <c:pt idx="8">
                  <c:v>1.4</c:v>
                </c:pt>
              </c:numCache>
            </c:numRef>
          </c:val>
          <c:smooth val="0"/>
          <c:extLst xmlns:c16r2="http://schemas.microsoft.com/office/drawing/2015/06/chart">
            <c:ext xmlns:c16="http://schemas.microsoft.com/office/drawing/2014/chart" uri="{C3380CC4-5D6E-409C-BE32-E72D297353CC}">
              <c16:uniqueId val="{00000002-8995-447B-B1E8-3F76216B696F}"/>
            </c:ext>
          </c:extLst>
        </c:ser>
        <c:ser>
          <c:idx val="3"/>
          <c:order val="3"/>
          <c:tx>
            <c:strRef>
              <c:f>'[odstotek R and D od GDP.xlsx]Sheet 1'!$A$13</c:f>
              <c:strCache>
                <c:ptCount val="1"/>
                <c:pt idx="0">
                  <c:v>Slovenija</c:v>
                </c:pt>
              </c:strCache>
            </c:strRef>
          </c:tx>
          <c:spPr>
            <a:ln w="22225" cap="rnd">
              <a:solidFill>
                <a:schemeClr val="accent4"/>
              </a:solidFill>
              <a:round/>
            </a:ln>
            <a:effectLst/>
          </c:spPr>
          <c:marker>
            <c:symbol val="x"/>
            <c:size val="6"/>
            <c:spPr>
              <a:noFill/>
              <a:ln w="9525">
                <a:solidFill>
                  <a:schemeClr val="accent4"/>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1'!$B$13:$J$13</c:f>
              <c:numCache>
                <c:formatCode>#,##0.##########</c:formatCode>
                <c:ptCount val="9"/>
                <c:pt idx="0">
                  <c:v>2.0499999999999998</c:v>
                </c:pt>
                <c:pt idx="1">
                  <c:v>2.41</c:v>
                </c:pt>
                <c:pt idx="2">
                  <c:v>2.56</c:v>
                </c:pt>
                <c:pt idx="3">
                  <c:v>2.56</c:v>
                </c:pt>
                <c:pt idx="4">
                  <c:v>2.37</c:v>
                </c:pt>
                <c:pt idx="5">
                  <c:v>2.2000000000000002</c:v>
                </c:pt>
                <c:pt idx="6">
                  <c:v>2.0099999999999998</c:v>
                </c:pt>
                <c:pt idx="7">
                  <c:v>1.87</c:v>
                </c:pt>
                <c:pt idx="8">
                  <c:v>1.95</c:v>
                </c:pt>
              </c:numCache>
            </c:numRef>
          </c:val>
          <c:smooth val="0"/>
          <c:extLst xmlns:c16r2="http://schemas.microsoft.com/office/drawing/2015/06/chart">
            <c:ext xmlns:c16="http://schemas.microsoft.com/office/drawing/2014/chart" uri="{C3380CC4-5D6E-409C-BE32-E72D297353CC}">
              <c16:uniqueId val="{00000003-8995-447B-B1E8-3F76216B696F}"/>
            </c:ext>
          </c:extLst>
        </c:ser>
        <c:ser>
          <c:idx val="4"/>
          <c:order val="4"/>
          <c:tx>
            <c:strRef>
              <c:f>'[odstotek R and D od GDP.xlsx]Sheet 1'!$A$14</c:f>
              <c:strCache>
                <c:ptCount val="1"/>
                <c:pt idx="0">
                  <c:v>Francija</c:v>
                </c:pt>
              </c:strCache>
            </c:strRef>
          </c:tx>
          <c:spPr>
            <a:ln w="22225" cap="rnd">
              <a:solidFill>
                <a:schemeClr val="accent5"/>
              </a:solidFill>
              <a:round/>
            </a:ln>
            <a:effectLst/>
          </c:spPr>
          <c:marker>
            <c:symbol val="star"/>
            <c:size val="6"/>
            <c:spPr>
              <a:noFill/>
              <a:ln w="9525">
                <a:solidFill>
                  <a:schemeClr val="accent5"/>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1'!$B$14:$J$14</c:f>
              <c:numCache>
                <c:formatCode>#,##0.##########</c:formatCode>
                <c:ptCount val="9"/>
                <c:pt idx="0">
                  <c:v>2.1800000000000002</c:v>
                </c:pt>
                <c:pt idx="1">
                  <c:v>2.19</c:v>
                </c:pt>
                <c:pt idx="2">
                  <c:v>2.23</c:v>
                </c:pt>
                <c:pt idx="3">
                  <c:v>2.2400000000000002</c:v>
                </c:pt>
                <c:pt idx="4">
                  <c:v>2.23</c:v>
                </c:pt>
                <c:pt idx="5">
                  <c:v>2.27</c:v>
                </c:pt>
                <c:pt idx="6">
                  <c:v>2.2200000000000002</c:v>
                </c:pt>
                <c:pt idx="7">
                  <c:v>2.21</c:v>
                </c:pt>
                <c:pt idx="8">
                  <c:v>2.2000000000000002</c:v>
                </c:pt>
              </c:numCache>
            </c:numRef>
          </c:val>
          <c:smooth val="0"/>
          <c:extLst xmlns:c16r2="http://schemas.microsoft.com/office/drawing/2015/06/chart">
            <c:ext xmlns:c16="http://schemas.microsoft.com/office/drawing/2014/chart" uri="{C3380CC4-5D6E-409C-BE32-E72D297353CC}">
              <c16:uniqueId val="{00000004-8995-447B-B1E8-3F76216B696F}"/>
            </c:ext>
          </c:extLst>
        </c:ser>
        <c:ser>
          <c:idx val="5"/>
          <c:order val="5"/>
          <c:tx>
            <c:strRef>
              <c:f>'[odstotek R and D od GDP.xlsx]Sheet 1'!$A$15</c:f>
              <c:strCache>
                <c:ptCount val="1"/>
                <c:pt idx="0">
                  <c:v>Italija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1'!$B$15:$J$15</c:f>
              <c:numCache>
                <c:formatCode>#,##0.##########</c:formatCode>
                <c:ptCount val="9"/>
                <c:pt idx="0">
                  <c:v>1.22</c:v>
                </c:pt>
                <c:pt idx="1">
                  <c:v>1.2</c:v>
                </c:pt>
                <c:pt idx="2">
                  <c:v>1.26</c:v>
                </c:pt>
                <c:pt idx="3">
                  <c:v>1.3</c:v>
                </c:pt>
                <c:pt idx="4">
                  <c:v>1.34</c:v>
                </c:pt>
                <c:pt idx="5">
                  <c:v>1.34</c:v>
                </c:pt>
                <c:pt idx="6">
                  <c:v>1.37</c:v>
                </c:pt>
                <c:pt idx="7">
                  <c:v>1.37</c:v>
                </c:pt>
                <c:pt idx="8">
                  <c:v>1.39</c:v>
                </c:pt>
              </c:numCache>
            </c:numRef>
          </c:val>
          <c:smooth val="0"/>
          <c:extLst xmlns:c16r2="http://schemas.microsoft.com/office/drawing/2015/06/chart">
            <c:ext xmlns:c16="http://schemas.microsoft.com/office/drawing/2014/chart" uri="{C3380CC4-5D6E-409C-BE32-E72D297353CC}">
              <c16:uniqueId val="{00000005-8995-447B-B1E8-3F76216B696F}"/>
            </c:ext>
          </c:extLst>
        </c:ser>
        <c:ser>
          <c:idx val="6"/>
          <c:order val="6"/>
          <c:tx>
            <c:strRef>
              <c:f>'[odstotek R and D od GDP.xlsx]Sheet 1'!$A$16</c:f>
              <c:strCache>
                <c:ptCount val="1"/>
                <c:pt idx="0">
                  <c:v>Avstrija</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1'!$B$16:$J$16</c:f>
              <c:numCache>
                <c:formatCode>#,##0.##########</c:formatCode>
                <c:ptCount val="9"/>
                <c:pt idx="0">
                  <c:v>2.73</c:v>
                </c:pt>
                <c:pt idx="1">
                  <c:v>2.67</c:v>
                </c:pt>
                <c:pt idx="2">
                  <c:v>2.91</c:v>
                </c:pt>
                <c:pt idx="3">
                  <c:v>2.95</c:v>
                </c:pt>
                <c:pt idx="4">
                  <c:v>3.08</c:v>
                </c:pt>
                <c:pt idx="5">
                  <c:v>3.05</c:v>
                </c:pt>
                <c:pt idx="6">
                  <c:v>3.12</c:v>
                </c:pt>
                <c:pt idx="7">
                  <c:v>3.05</c:v>
                </c:pt>
                <c:pt idx="8">
                  <c:v>3.17</c:v>
                </c:pt>
              </c:numCache>
            </c:numRef>
          </c:val>
          <c:smooth val="0"/>
          <c:extLst xmlns:c16r2="http://schemas.microsoft.com/office/drawing/2015/06/chart">
            <c:ext xmlns:c16="http://schemas.microsoft.com/office/drawing/2014/chart" uri="{C3380CC4-5D6E-409C-BE32-E72D297353CC}">
              <c16:uniqueId val="{00000006-8995-447B-B1E8-3F76216B696F}"/>
            </c:ext>
          </c:extLst>
        </c:ser>
        <c:dLbls>
          <c:showLegendKey val="0"/>
          <c:showVal val="0"/>
          <c:showCatName val="0"/>
          <c:showSerName val="0"/>
          <c:showPercent val="0"/>
          <c:showBubbleSize val="0"/>
        </c:dLbls>
        <c:marker val="1"/>
        <c:smooth val="0"/>
        <c:axId val="268681984"/>
        <c:axId val="268684288"/>
      </c:lineChart>
      <c:catAx>
        <c:axId val="26868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leto</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268684288"/>
        <c:crosses val="autoZero"/>
        <c:auto val="1"/>
        <c:lblAlgn val="ctr"/>
        <c:lblOffset val="100"/>
        <c:noMultiLvlLbl val="0"/>
      </c:catAx>
      <c:valAx>
        <c:axId val="268684288"/>
        <c:scaling>
          <c:orientation val="minMax"/>
          <c:min val="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baseline="0"/>
                  <a:t> % od bdp</a:t>
                </a:r>
                <a:endParaRPr lang="sl-SI"/>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681984"/>
        <c:crosses val="autoZero"/>
        <c:crossBetween val="between"/>
      </c:valAx>
      <c:spPr>
        <a:noFill/>
        <a:ln>
          <a:noFill/>
        </a:ln>
        <a:effectLst/>
      </c:spPr>
    </c:plotArea>
    <c:legend>
      <c:legendPos val="t"/>
      <c:layout>
        <c:manualLayout>
          <c:xMode val="edge"/>
          <c:yMode val="edge"/>
          <c:x val="6.2800021299759007E-2"/>
          <c:y val="0.89285881675818668"/>
          <c:w val="0.89999998320208285"/>
          <c:h val="9.53336683978332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GB" sz="800" b="0" i="0" baseline="0">
                <a:solidFill>
                  <a:sysClr val="windowText" lastClr="000000"/>
                </a:solidFill>
                <a:effectLst/>
              </a:rPr>
              <a:t>Proračunska sredstva vlade za RRD v kmetijstvu na prebivalca v EU-2</a:t>
            </a:r>
            <a:r>
              <a:rPr lang="sl-SI" sz="800" b="0" i="0" baseline="0">
                <a:solidFill>
                  <a:sysClr val="windowText" lastClr="000000"/>
                </a:solidFill>
                <a:effectLst/>
              </a:rPr>
              <a:t>7</a:t>
            </a:r>
            <a:r>
              <a:rPr lang="en-GB" sz="800" b="0" i="0" baseline="0">
                <a:solidFill>
                  <a:sysClr val="windowText" lastClr="000000"/>
                </a:solidFill>
                <a:effectLst/>
              </a:rPr>
              <a:t> </a:t>
            </a:r>
            <a:r>
              <a:rPr lang="sl-SI" sz="800" b="0" i="0" baseline="0">
                <a:solidFill>
                  <a:sysClr val="windowText" lastClr="000000"/>
                </a:solidFill>
                <a:effectLst/>
              </a:rPr>
              <a:t>in Sloveniji, </a:t>
            </a:r>
            <a:r>
              <a:rPr lang="en-GB" sz="800" b="0" i="0" baseline="0">
                <a:solidFill>
                  <a:sysClr val="windowText" lastClr="000000"/>
                </a:solidFill>
                <a:effectLst/>
              </a:rPr>
              <a:t>2010</a:t>
            </a:r>
            <a:r>
              <a:rPr lang="sl-SI" sz="800" b="0" i="0" baseline="0">
                <a:solidFill>
                  <a:sysClr val="windowText" lastClr="000000"/>
                </a:solidFill>
                <a:effectLst/>
              </a:rPr>
              <a:t>-</a:t>
            </a:r>
            <a:r>
              <a:rPr lang="en-GB" sz="800" b="0" i="0" baseline="0">
                <a:solidFill>
                  <a:sysClr val="windowText" lastClr="000000"/>
                </a:solidFill>
                <a:effectLst/>
              </a:rPr>
              <a:t>201</a:t>
            </a:r>
            <a:r>
              <a:rPr lang="sl-SI" sz="800" b="0" i="0" baseline="0">
                <a:solidFill>
                  <a:sysClr val="windowText" lastClr="000000"/>
                </a:solidFill>
                <a:effectLst/>
              </a:rPr>
              <a:t>9, EUR</a:t>
            </a:r>
            <a:endParaRPr lang="sl-SI" sz="800" b="0">
              <a:solidFill>
                <a:sysClr val="windowText" lastClr="000000"/>
              </a:solidFill>
              <a:effectLst/>
            </a:endParaRPr>
          </a:p>
        </c:rich>
      </c:tx>
      <c:layout>
        <c:manualLayout>
          <c:xMode val="edge"/>
          <c:yMode val="edge"/>
          <c:x val="0.10377777777777776"/>
          <c:y val="3.2407407407407406E-2"/>
        </c:manualLayout>
      </c:layout>
      <c:overlay val="0"/>
      <c:spPr>
        <a:noFill/>
        <a:ln>
          <a:noFill/>
        </a:ln>
        <a:effectLst/>
      </c:spPr>
    </c:title>
    <c:autoTitleDeleted val="0"/>
    <c:plotArea>
      <c:layout/>
      <c:barChart>
        <c:barDir val="col"/>
        <c:grouping val="clustered"/>
        <c:varyColors val="0"/>
        <c:ser>
          <c:idx val="0"/>
          <c:order val="0"/>
          <c:tx>
            <c:strRef>
              <c:f>'Sheet 1'!$A$54</c:f>
              <c:strCache>
                <c:ptCount val="1"/>
                <c:pt idx="0">
                  <c:v>EU-27</c:v>
                </c:pt>
              </c:strCache>
            </c:strRef>
          </c:tx>
          <c:spPr>
            <a:solidFill>
              <a:schemeClr val="accent1"/>
            </a:solidFill>
            <a:ln>
              <a:noFill/>
            </a:ln>
            <a:effectLst/>
          </c:spPr>
          <c:invertIfNegative val="0"/>
          <c:cat>
            <c:strRef>
              <c:f>'Sheet 1'!$B$53:$T$53</c:f>
              <c:strCache>
                <c:ptCount val="19"/>
                <c:pt idx="0">
                  <c:v>2010</c:v>
                </c:pt>
                <c:pt idx="2">
                  <c:v>2011</c:v>
                </c:pt>
                <c:pt idx="4">
                  <c:v>2012</c:v>
                </c:pt>
                <c:pt idx="6">
                  <c:v>2013</c:v>
                </c:pt>
                <c:pt idx="8">
                  <c:v>2014</c:v>
                </c:pt>
                <c:pt idx="10">
                  <c:v>2015</c:v>
                </c:pt>
                <c:pt idx="12">
                  <c:v>2016</c:v>
                </c:pt>
                <c:pt idx="14">
                  <c:v>2017</c:v>
                </c:pt>
                <c:pt idx="16">
                  <c:v>2018</c:v>
                </c:pt>
                <c:pt idx="18">
                  <c:v>2019</c:v>
                </c:pt>
              </c:strCache>
            </c:strRef>
          </c:cat>
          <c:val>
            <c:numRef>
              <c:f>'Sheet 1'!$B$54:$T$54</c:f>
              <c:numCache>
                <c:formatCode>#,##0</c:formatCode>
                <c:ptCount val="19"/>
                <c:pt idx="0" formatCode="#,##0.##########">
                  <c:v>6.5</c:v>
                </c:pt>
                <c:pt idx="1">
                  <c:v>0</c:v>
                </c:pt>
                <c:pt idx="2" formatCode="#,##0.##########">
                  <c:v>6.5</c:v>
                </c:pt>
                <c:pt idx="3">
                  <c:v>0</c:v>
                </c:pt>
                <c:pt idx="4" formatCode="#,##0.##########">
                  <c:v>5.6</c:v>
                </c:pt>
                <c:pt idx="5">
                  <c:v>0</c:v>
                </c:pt>
                <c:pt idx="6" formatCode="#,##0.##########">
                  <c:v>5.8</c:v>
                </c:pt>
                <c:pt idx="7">
                  <c:v>0</c:v>
                </c:pt>
                <c:pt idx="8" formatCode="#,##0.##########">
                  <c:v>5.7</c:v>
                </c:pt>
                <c:pt idx="9">
                  <c:v>0</c:v>
                </c:pt>
                <c:pt idx="10" formatCode="#,##0.##########">
                  <c:v>5.9</c:v>
                </c:pt>
                <c:pt idx="11">
                  <c:v>0</c:v>
                </c:pt>
                <c:pt idx="12">
                  <c:v>6</c:v>
                </c:pt>
                <c:pt idx="13">
                  <c:v>0</c:v>
                </c:pt>
                <c:pt idx="14" formatCode="#,##0.##########">
                  <c:v>6.1</c:v>
                </c:pt>
                <c:pt idx="15">
                  <c:v>0</c:v>
                </c:pt>
                <c:pt idx="16" formatCode="#,##0.##########">
                  <c:v>6.3</c:v>
                </c:pt>
                <c:pt idx="17">
                  <c:v>0</c:v>
                </c:pt>
                <c:pt idx="18" formatCode="#,##0.##########">
                  <c:v>6.5</c:v>
                </c:pt>
              </c:numCache>
            </c:numRef>
          </c:val>
          <c:extLst xmlns:c16r2="http://schemas.microsoft.com/office/drawing/2015/06/chart">
            <c:ext xmlns:c16="http://schemas.microsoft.com/office/drawing/2014/chart" uri="{C3380CC4-5D6E-409C-BE32-E72D297353CC}">
              <c16:uniqueId val="{00000000-5BCF-49BD-BC1F-9A71CDB14B95}"/>
            </c:ext>
          </c:extLst>
        </c:ser>
        <c:ser>
          <c:idx val="1"/>
          <c:order val="1"/>
          <c:tx>
            <c:strRef>
              <c:f>'Sheet 1'!$A$55</c:f>
              <c:strCache>
                <c:ptCount val="1"/>
                <c:pt idx="0">
                  <c:v>Slovenija</c:v>
                </c:pt>
              </c:strCache>
            </c:strRef>
          </c:tx>
          <c:spPr>
            <a:solidFill>
              <a:schemeClr val="accent2"/>
            </a:solidFill>
            <a:ln>
              <a:noFill/>
            </a:ln>
            <a:effectLst/>
          </c:spPr>
          <c:invertIfNegative val="0"/>
          <c:cat>
            <c:strRef>
              <c:f>'Sheet 1'!$B$53:$T$53</c:f>
              <c:strCache>
                <c:ptCount val="19"/>
                <c:pt idx="0">
                  <c:v>2010</c:v>
                </c:pt>
                <c:pt idx="2">
                  <c:v>2011</c:v>
                </c:pt>
                <c:pt idx="4">
                  <c:v>2012</c:v>
                </c:pt>
                <c:pt idx="6">
                  <c:v>2013</c:v>
                </c:pt>
                <c:pt idx="8">
                  <c:v>2014</c:v>
                </c:pt>
                <c:pt idx="10">
                  <c:v>2015</c:v>
                </c:pt>
                <c:pt idx="12">
                  <c:v>2016</c:v>
                </c:pt>
                <c:pt idx="14">
                  <c:v>2017</c:v>
                </c:pt>
                <c:pt idx="16">
                  <c:v>2018</c:v>
                </c:pt>
                <c:pt idx="18">
                  <c:v>2019</c:v>
                </c:pt>
              </c:strCache>
            </c:strRef>
          </c:cat>
          <c:val>
            <c:numRef>
              <c:f>'Sheet 1'!$B$55:$T$55</c:f>
              <c:numCache>
                <c:formatCode>#,##0</c:formatCode>
                <c:ptCount val="19"/>
                <c:pt idx="0">
                  <c:v>4</c:v>
                </c:pt>
                <c:pt idx="1">
                  <c:v>0</c:v>
                </c:pt>
                <c:pt idx="2" formatCode="#,##0.##########">
                  <c:v>4.5</c:v>
                </c:pt>
                <c:pt idx="3">
                  <c:v>0</c:v>
                </c:pt>
                <c:pt idx="4" formatCode="#,##0.##########">
                  <c:v>3.6</c:v>
                </c:pt>
                <c:pt idx="5">
                  <c:v>0</c:v>
                </c:pt>
                <c:pt idx="6" formatCode="#,##0.##########">
                  <c:v>3.4</c:v>
                </c:pt>
                <c:pt idx="7">
                  <c:v>0</c:v>
                </c:pt>
                <c:pt idx="8" formatCode="#,##0.##########">
                  <c:v>3.3</c:v>
                </c:pt>
                <c:pt idx="9">
                  <c:v>0</c:v>
                </c:pt>
                <c:pt idx="10" formatCode="#,##0.##########">
                  <c:v>2.9</c:v>
                </c:pt>
                <c:pt idx="11">
                  <c:v>0</c:v>
                </c:pt>
                <c:pt idx="12" formatCode="#,##0.##########">
                  <c:v>3.4</c:v>
                </c:pt>
                <c:pt idx="13">
                  <c:v>0</c:v>
                </c:pt>
                <c:pt idx="14" formatCode="#,##0.##########">
                  <c:v>4.4000000000000004</c:v>
                </c:pt>
                <c:pt idx="15">
                  <c:v>0</c:v>
                </c:pt>
                <c:pt idx="16" formatCode="#,##0.##########">
                  <c:v>10.8</c:v>
                </c:pt>
                <c:pt idx="17">
                  <c:v>0</c:v>
                </c:pt>
                <c:pt idx="18" formatCode="#,##0.##########">
                  <c:v>4.8</c:v>
                </c:pt>
              </c:numCache>
            </c:numRef>
          </c:val>
          <c:extLst xmlns:c16r2="http://schemas.microsoft.com/office/drawing/2015/06/chart">
            <c:ext xmlns:c16="http://schemas.microsoft.com/office/drawing/2014/chart" uri="{C3380CC4-5D6E-409C-BE32-E72D297353CC}">
              <c16:uniqueId val="{00000001-5BCF-49BD-BC1F-9A71CDB14B95}"/>
            </c:ext>
          </c:extLst>
        </c:ser>
        <c:dLbls>
          <c:showLegendKey val="0"/>
          <c:showVal val="0"/>
          <c:showCatName val="0"/>
          <c:showSerName val="0"/>
          <c:showPercent val="0"/>
          <c:showBubbleSize val="0"/>
        </c:dLbls>
        <c:gapWidth val="219"/>
        <c:overlap val="-27"/>
        <c:axId val="268727040"/>
        <c:axId val="268728576"/>
      </c:barChart>
      <c:catAx>
        <c:axId val="2687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728576"/>
        <c:crosses val="autoZero"/>
        <c:auto val="1"/>
        <c:lblAlgn val="ctr"/>
        <c:lblOffset val="100"/>
        <c:noMultiLvlLbl val="0"/>
      </c:catAx>
      <c:valAx>
        <c:axId val="26872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sl-SI" sz="800">
                    <a:solidFill>
                      <a:sysClr val="windowText" lastClr="000000"/>
                    </a:solidFill>
                  </a:rPr>
                  <a:t>EUR</a:t>
                </a:r>
                <a:r>
                  <a:rPr lang="sl-SI" sz="800" baseline="0">
                    <a:solidFill>
                      <a:sysClr val="windowText" lastClr="000000"/>
                    </a:solidFill>
                  </a:rPr>
                  <a:t> / prebivalca</a:t>
                </a:r>
                <a:endParaRPr lang="sl-SI" sz="800">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72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89269906350465E-2"/>
          <c:y val="5.6937791153069232E-2"/>
          <c:w val="0.87640777151376792"/>
          <c:h val="0.67949292987591225"/>
        </c:manualLayout>
      </c:layout>
      <c:lineChart>
        <c:grouping val="standard"/>
        <c:varyColors val="0"/>
        <c:ser>
          <c:idx val="0"/>
          <c:order val="0"/>
          <c:tx>
            <c:strRef>
              <c:f>List1!$B$4</c:f>
              <c:strCache>
                <c:ptCount val="1"/>
                <c:pt idx="0">
                  <c:v>Slovenija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List1!$C$3:$K$3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List1!$C$4:$K$4</c:f>
              <c:numCache>
                <c:formatCode>#,##0.0</c:formatCode>
                <c:ptCount val="9"/>
                <c:pt idx="0">
                  <c:v>8</c:v>
                </c:pt>
                <c:pt idx="1">
                  <c:v>9.1999999999999993</c:v>
                </c:pt>
                <c:pt idx="2">
                  <c:v>9.4</c:v>
                </c:pt>
                <c:pt idx="3">
                  <c:v>9.3000000000000007</c:v>
                </c:pt>
                <c:pt idx="4">
                  <c:v>9.1999999999999993</c:v>
                </c:pt>
                <c:pt idx="5">
                  <c:v>8.3000000000000007</c:v>
                </c:pt>
                <c:pt idx="6">
                  <c:v>8.4</c:v>
                </c:pt>
                <c:pt idx="7">
                  <c:v>9.4</c:v>
                </c:pt>
                <c:pt idx="8">
                  <c:v>9.8000000000000007</c:v>
                </c:pt>
              </c:numCache>
            </c:numRef>
          </c:val>
          <c:smooth val="0"/>
          <c:extLst xmlns:c16r2="http://schemas.microsoft.com/office/drawing/2015/06/chart">
            <c:ext xmlns:c16="http://schemas.microsoft.com/office/drawing/2014/chart" uri="{C3380CC4-5D6E-409C-BE32-E72D297353CC}">
              <c16:uniqueId val="{00000000-C8CD-43A4-BED2-C69A04BB3802}"/>
            </c:ext>
          </c:extLst>
        </c:ser>
        <c:ser>
          <c:idx val="1"/>
          <c:order val="1"/>
          <c:tx>
            <c:strRef>
              <c:f>List1!$B$5</c:f>
              <c:strCache>
                <c:ptCount val="1"/>
                <c:pt idx="0">
                  <c:v>EU-28</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List1!$C$3:$K$3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List1!$C$5:$K$5</c:f>
              <c:numCache>
                <c:formatCode>#,##0.0</c:formatCode>
                <c:ptCount val="9"/>
                <c:pt idx="0">
                  <c:v>7.1</c:v>
                </c:pt>
                <c:pt idx="1">
                  <c:v>7.2</c:v>
                </c:pt>
                <c:pt idx="2">
                  <c:v>7.4</c:v>
                </c:pt>
                <c:pt idx="3">
                  <c:v>7.7</c:v>
                </c:pt>
                <c:pt idx="4">
                  <c:v>7.8</c:v>
                </c:pt>
                <c:pt idx="5">
                  <c:v>8</c:v>
                </c:pt>
                <c:pt idx="6">
                  <c:v>8.1</c:v>
                </c:pt>
                <c:pt idx="7">
                  <c:v>8.4</c:v>
                </c:pt>
                <c:pt idx="8">
                  <c:v>8.6999999999999993</c:v>
                </c:pt>
              </c:numCache>
            </c:numRef>
          </c:val>
          <c:smooth val="0"/>
          <c:extLst xmlns:c16r2="http://schemas.microsoft.com/office/drawing/2015/06/chart">
            <c:ext xmlns:c16="http://schemas.microsoft.com/office/drawing/2014/chart" uri="{C3380CC4-5D6E-409C-BE32-E72D297353CC}">
              <c16:uniqueId val="{00000001-C8CD-43A4-BED2-C69A04BB3802}"/>
            </c:ext>
          </c:extLst>
        </c:ser>
        <c:dLbls>
          <c:showLegendKey val="0"/>
          <c:showVal val="0"/>
          <c:showCatName val="0"/>
          <c:showSerName val="0"/>
          <c:showPercent val="0"/>
          <c:showBubbleSize val="0"/>
        </c:dLbls>
        <c:marker val="1"/>
        <c:smooth val="0"/>
        <c:axId val="268771328"/>
        <c:axId val="268773248"/>
      </c:lineChart>
      <c:catAx>
        <c:axId val="26877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268773248"/>
        <c:crosses val="autoZero"/>
        <c:auto val="1"/>
        <c:lblAlgn val="ctr"/>
        <c:lblOffset val="100"/>
        <c:noMultiLvlLbl val="0"/>
      </c:catAx>
      <c:valAx>
        <c:axId val="268773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771328"/>
        <c:crosses val="autoZero"/>
        <c:crossBetween val="between"/>
      </c:valAx>
      <c:spPr>
        <a:noFill/>
        <a:ln>
          <a:noFill/>
        </a:ln>
        <a:effectLst/>
      </c:spPr>
    </c:plotArea>
    <c:legend>
      <c:legendPos val="t"/>
      <c:layout>
        <c:manualLayout>
          <c:xMode val="edge"/>
          <c:yMode val="edge"/>
          <c:x val="0.30596258677724453"/>
          <c:y val="0.85710063074576426"/>
          <c:w val="0.31467961594086452"/>
          <c:h val="9.4274402850481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b="0">
                <a:solidFill>
                  <a:sysClr val="windowText" lastClr="000000"/>
                </a:solidFill>
                <a:latin typeface="Arial" panose="020B0604020202020204" pitchFamily="34" charset="0"/>
                <a:cs typeface="Arial" panose="020B0604020202020204" pitchFamily="34" charset="0"/>
              </a:rPr>
              <a:t>Raziskovalci</a:t>
            </a:r>
            <a:r>
              <a:rPr lang="sl-SI" sz="1000" b="0" baseline="0">
                <a:solidFill>
                  <a:sysClr val="windowText" lastClr="000000"/>
                </a:solidFill>
                <a:latin typeface="Arial" panose="020B0604020202020204" pitchFamily="34" charset="0"/>
                <a:cs typeface="Arial" panose="020B0604020202020204" pitchFamily="34" charset="0"/>
              </a:rPr>
              <a:t> na področju kmetijskih ved po sektorju zaposlitve, 2018</a:t>
            </a:r>
            <a:endParaRPr lang="en-US" sz="100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'2364130'!$J$4:$J$5</c:f>
              <c:strCache>
                <c:ptCount val="2"/>
                <c:pt idx="0">
                  <c:v>Število oseb</c:v>
                </c:pt>
              </c:strCache>
            </c:strRef>
          </c:tx>
          <c:spPr>
            <a:ln w="28575" cap="rnd">
              <a:solidFill>
                <a:schemeClr val="accent1"/>
              </a:solidFill>
              <a:round/>
            </a:ln>
            <a:effectLst/>
          </c:spPr>
          <c:marker>
            <c:symbol val="none"/>
          </c:marker>
          <c:dLbls>
            <c:dLbl>
              <c:idx val="0"/>
              <c:layout>
                <c:manualLayout>
                  <c:x val="-1.2547051442910894E-2"/>
                  <c:y val="-5.6179775280898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6E5-4028-8AD9-F68135BD6D9E}"/>
                </c:ext>
              </c:extLst>
            </c:dLbl>
            <c:dLbl>
              <c:idx val="1"/>
              <c:layout>
                <c:manualLayout>
                  <c:x val="-2.8328616110669867E-2"/>
                  <c:y val="-8.41702407889468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6E5-4028-8AD9-F68135BD6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'2364130'!$I$8:$I$11</c:f>
              <c:strCache>
                <c:ptCount val="4"/>
                <c:pt idx="0">
                  <c:v>Poslovni sektor</c:v>
                </c:pt>
                <c:pt idx="1">
                  <c:v>Državni sektor</c:v>
                </c:pt>
                <c:pt idx="2">
                  <c:v>Visokošolski sektor</c:v>
                </c:pt>
                <c:pt idx="3">
                  <c:v>Zasebni nepridobitni sektor</c:v>
                </c:pt>
              </c:strCache>
            </c:strRef>
          </c:cat>
          <c:val>
            <c:numRef>
              <c:f>'2364130'!$J$8:$J$11</c:f>
              <c:numCache>
                <c:formatCode>General</c:formatCode>
                <c:ptCount val="4"/>
                <c:pt idx="0">
                  <c:v>160</c:v>
                </c:pt>
                <c:pt idx="1">
                  <c:v>112</c:v>
                </c:pt>
                <c:pt idx="2">
                  <c:v>414</c:v>
                </c:pt>
                <c:pt idx="3">
                  <c:v>0</c:v>
                </c:pt>
              </c:numCache>
            </c:numRef>
          </c:val>
          <c:smooth val="0"/>
          <c:extLst xmlns:c16r2="http://schemas.microsoft.com/office/drawing/2015/06/chart">
            <c:ext xmlns:c16="http://schemas.microsoft.com/office/drawing/2014/chart" uri="{C3380CC4-5D6E-409C-BE32-E72D297353CC}">
              <c16:uniqueId val="{00000001-06E5-4028-8AD9-F68135BD6D9E}"/>
            </c:ext>
          </c:extLst>
        </c:ser>
        <c:ser>
          <c:idx val="1"/>
          <c:order val="1"/>
          <c:tx>
            <c:strRef>
              <c:f>'2364130'!$K$4:$K$5</c:f>
              <c:strCache>
                <c:ptCount val="2"/>
                <c:pt idx="0">
                  <c:v>Ekvivalent polnega delovnega časa</c:v>
                </c:pt>
              </c:strCache>
            </c:strRef>
          </c:tx>
          <c:spPr>
            <a:ln w="28575" cap="rnd">
              <a:solidFill>
                <a:schemeClr val="accent2"/>
              </a:solidFill>
              <a:round/>
            </a:ln>
            <a:effectLst/>
          </c:spPr>
          <c:marker>
            <c:symbol val="none"/>
          </c:marker>
          <c:dLbls>
            <c:dLbl>
              <c:idx val="0"/>
              <c:layout>
                <c:manualLayout>
                  <c:x val="-1.5056461731493121E-2"/>
                  <c:y val="5.61797752808988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6E5-4028-8AD9-F68135BD6D9E}"/>
                </c:ext>
              </c:extLst>
            </c:dLbl>
            <c:dLbl>
              <c:idx val="1"/>
              <c:layout>
                <c:manualLayout>
                  <c:x val="-5.018820577164366E-3"/>
                  <c:y val="6.7415730337078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6E5-4028-8AD9-F68135BD6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'2364130'!$I$8:$I$11</c:f>
              <c:strCache>
                <c:ptCount val="4"/>
                <c:pt idx="0">
                  <c:v>Poslovni sektor</c:v>
                </c:pt>
                <c:pt idx="1">
                  <c:v>Državni sektor</c:v>
                </c:pt>
                <c:pt idx="2">
                  <c:v>Visokošolski sektor</c:v>
                </c:pt>
                <c:pt idx="3">
                  <c:v>Zasebni nepridobitni sektor</c:v>
                </c:pt>
              </c:strCache>
            </c:strRef>
          </c:cat>
          <c:val>
            <c:numRef>
              <c:f>'2364130'!$K$8:$K$11</c:f>
              <c:numCache>
                <c:formatCode>General</c:formatCode>
                <c:ptCount val="4"/>
                <c:pt idx="0">
                  <c:v>104</c:v>
                </c:pt>
                <c:pt idx="1">
                  <c:v>83</c:v>
                </c:pt>
                <c:pt idx="2">
                  <c:v>259</c:v>
                </c:pt>
                <c:pt idx="3">
                  <c:v>0</c:v>
                </c:pt>
              </c:numCache>
            </c:numRef>
          </c:val>
          <c:smooth val="0"/>
          <c:extLst xmlns:c16r2="http://schemas.microsoft.com/office/drawing/2015/06/chart">
            <c:ext xmlns:c16="http://schemas.microsoft.com/office/drawing/2014/chart" uri="{C3380CC4-5D6E-409C-BE32-E72D297353CC}">
              <c16:uniqueId val="{00000002-06E5-4028-8AD9-F68135BD6D9E}"/>
            </c:ext>
          </c:extLst>
        </c:ser>
        <c:dLbls>
          <c:showLegendKey val="0"/>
          <c:showVal val="0"/>
          <c:showCatName val="0"/>
          <c:showSerName val="0"/>
          <c:showPercent val="0"/>
          <c:showBubbleSize val="0"/>
        </c:dLbls>
        <c:marker val="1"/>
        <c:smooth val="0"/>
        <c:axId val="269244288"/>
        <c:axId val="269245824"/>
      </c:lineChart>
      <c:catAx>
        <c:axId val="2692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9245824"/>
        <c:crosses val="autoZero"/>
        <c:auto val="1"/>
        <c:lblAlgn val="ctr"/>
        <c:lblOffset val="100"/>
        <c:noMultiLvlLbl val="0"/>
      </c:catAx>
      <c:valAx>
        <c:axId val="26924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924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EurolookProperties>
  <Created>
    <Version>4.6</Version>
    <Date>2018-09-14T10:52:39</Date>
    <Language>EN</Language>
  </Created>
  <Edited>
    <Version>10.0.37611.0</Version>
    <Date>2018-09-14T14:12:58</Date>
  </Edited>
  <DocumentModel>
    <Id>0b054141-88b1-4efb-8c91-2905cb0bed6c</Id>
    <Name>Note</Name>
  </DocumentModel>
  <DocumentDate/>
  <DocumentVersion/>
  <CompatibilityMode>Eurolook4x</CompatibilityMode>
  <Address/>
</Eurolook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Author Role="Creator">
  <Id>500b43f9-0aa2-47fe-b77d-6fcd492668a1</Id>
  <Names>
    <Latin>
      <FirstName>Gaelle</FirstName>
      <LastName>MARION</LastName>
    </Latin>
    <Greek>
      <FirstName/>
      <LastName/>
    </Greek>
    <Cyrillic>
      <FirstName/>
      <LastName/>
    </Cyrillic>
    <DocumentScript>
      <FirstName>Gaelle</FirstName>
      <LastName>MARION</LastName>
      <FullName>Gaelle MARION</FullName>
    </DocumentScript>
  </Names>
  <Initials>GM</Initials>
  <Gender>f</Gender>
  <Email>Gaelle.MARION@ec.europa.eu</Email>
  <Service>AGRI.DDG2.D.1</Service>
  <Function ShowInSignature="true">Deputy Head of Unit</Function>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156df486-537c-4c66-bd9b-87e9d302f011</Id>
    <LogicalLevel>2</LogicalLevel>
    <Name>AGRI.D</Name>
    <HeadLine1>Directorate D. Sustainability and income support</HeadLine1>
    <HeadLine2/>
    <PrimaryAddressId>f03b5801-04c9-4931-aa17-c6d6c70bc579</PrimaryAddressId>
    <SecondaryAddressId/>
    <WebAddress/>
    <InheritedWebAddress>WebAddress</InheritedWebAddress>
    <ShowInHeader>true</ShowInHeader>
  </OrgaEntity2>
  <OrgaEntity3>
    <Id>7db8634e-1b21-4d6a-8057-9293a671d8cc</Id>
    <LogicalLevel>3</LogicalLevel>
    <Name>AGRI.DDG2.D.1</Name>
    <HeadLine1>D.1. Direct payments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+32 229 80826</Phone>
    <Office>L130 09/025</Office>
  </MainWorkplace>
  <Workplaces>
    <Workplace IsMain="false">
      <AddressId>1264fb81-f6bb-475e-9f9d-a937d3be6ee2</AddressId>
      <Fax/>
      <Phone/>
      <Office/>
    </Workplace>
    <Workplace IsMain="true">
      <AddressId>f03b5801-04c9-4931-aa17-c6d6c70bc579</AddressId>
      <Fax/>
      <Phone>+32 229 80826</Phone>
      <Office>L130 09/025</Office>
    </Workplace>
  </Workplaces>
</Author>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71480DF-0088-4DB4-B6C9-D45AC9A17E1E}">
  <ds:schemaRefs/>
</ds:datastoreItem>
</file>

<file path=customXml/itemProps2.xml><?xml version="1.0" encoding="utf-8"?>
<ds:datastoreItem xmlns:ds="http://schemas.openxmlformats.org/officeDocument/2006/customXml" ds:itemID="{C2988A11-24E2-4345-B4B3-D116FC18AD8D}">
  <ds:schemaRefs/>
</ds:datastoreItem>
</file>

<file path=customXml/itemProps3.xml><?xml version="1.0" encoding="utf-8"?>
<ds:datastoreItem xmlns:ds="http://schemas.openxmlformats.org/officeDocument/2006/customXml" ds:itemID="{D0C69311-76C6-4E14-96BD-86DD691E7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752A27-AF38-427D-AF70-69F8780170ED}">
  <ds:schemaRefs/>
</ds:datastoreItem>
</file>

<file path=customXml/itemProps5.xml><?xml version="1.0" encoding="utf-8"?>
<ds:datastoreItem xmlns:ds="http://schemas.openxmlformats.org/officeDocument/2006/customXml" ds:itemID="{E0581071-7502-4262-BDDE-4359C63B58DD}">
  <ds:schemaRefs>
    <ds:schemaRef ds:uri="http://schemas.microsoft.com/sharepoint/v3/contenttype/forms"/>
  </ds:schemaRefs>
</ds:datastoreItem>
</file>

<file path=customXml/itemProps6.xml><?xml version="1.0" encoding="utf-8"?>
<ds:datastoreItem xmlns:ds="http://schemas.openxmlformats.org/officeDocument/2006/customXml" ds:itemID="{F262B99F-78CD-4ACF-8540-282EBC8870F3}">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C44CE61B-ACE4-47AC-A633-78249E53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0</TotalTime>
  <Pages>81</Pages>
  <Words>28955</Words>
  <Characters>165048</Characters>
  <Application>Microsoft Office Word</Application>
  <DocSecurity>0</DocSecurity>
  <Lines>1375</Lines>
  <Paragraphs>387</Paragraphs>
  <ScaleCrop>false</ScaleCrop>
  <HeadingPairs>
    <vt:vector size="10" baseType="variant">
      <vt:variant>
        <vt:lpstr>Naslov</vt:lpstr>
      </vt:variant>
      <vt:variant>
        <vt:i4>1</vt:i4>
      </vt:variant>
      <vt:variant>
        <vt:lpstr>Title</vt:lpstr>
      </vt:variant>
      <vt:variant>
        <vt:i4>1</vt:i4>
      </vt:variant>
      <vt:variant>
        <vt:lpstr>Titre</vt:lpstr>
      </vt:variant>
      <vt:variant>
        <vt:i4>1</vt:i4>
      </vt:variant>
      <vt:variant>
        <vt:lpstr>Titolo</vt:lpstr>
      </vt:variant>
      <vt:variant>
        <vt:i4>1</vt:i4>
      </vt:variant>
      <vt:variant>
        <vt:lpstr>제목</vt:lpstr>
      </vt:variant>
      <vt:variant>
        <vt:i4>1</vt:i4>
      </vt:variant>
    </vt:vector>
  </HeadingPairs>
  <TitlesOfParts>
    <vt:vector size="5" baseType="lpstr">
      <vt:lpstr>CAP Strategic Plan</vt:lpstr>
      <vt:lpstr>CAP Strategic Plan</vt:lpstr>
      <vt:lpstr>CAP Strategic Plan</vt:lpstr>
      <vt:lpstr>CAP Strategic Plan</vt:lpstr>
      <vt:lpstr>Title text</vt:lpstr>
    </vt:vector>
  </TitlesOfParts>
  <Company>European Commission</Company>
  <LinksUpToDate>false</LinksUpToDate>
  <CharactersWithSpaces>193616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lastModifiedBy>Jožica Jerman Cvelbar</cp:lastModifiedBy>
  <cp:revision>2</cp:revision>
  <cp:lastPrinted>2020-10-02T08:00:00Z</cp:lastPrinted>
  <dcterms:created xsi:type="dcterms:W3CDTF">2020-11-10T21:36:00Z</dcterms:created>
  <dcterms:modified xsi:type="dcterms:W3CDTF">2020-11-10T21:36:00Z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0x010100372B1E9967B03B4E9613AA9F5C437767</vt:lpwstr>
  </property>
</Properties>
</file>