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2FDE2" w14:textId="1AFFB006" w:rsidR="006E6854" w:rsidRPr="00BE31B4" w:rsidRDefault="005F63DF">
      <w:pPr>
        <w:spacing w:after="240"/>
        <w:rPr>
          <w:rFonts w:ascii="Arial" w:eastAsia="Calibri" w:hAnsi="Arial" w:cs="Arial"/>
          <w:sz w:val="22"/>
          <w:szCs w:val="22"/>
          <w:lang w:val="sl-SI"/>
        </w:rPr>
      </w:pPr>
      <w:r w:rsidRPr="00BE31B4">
        <w:rPr>
          <w:b/>
          <w:caps/>
          <w:noProof/>
          <w:sz w:val="32"/>
          <w:szCs w:val="32"/>
          <w:lang w:val="sl-SI" w:eastAsia="sl-SI"/>
        </w:rPr>
        <w:drawing>
          <wp:anchor distT="0" distB="0" distL="114300" distR="114300" simplePos="0" relativeHeight="251657216" behindDoc="1" locked="0" layoutInCell="1" allowOverlap="1" wp14:anchorId="5F19F6AA" wp14:editId="4D5FCBC8">
            <wp:simplePos x="0" y="0"/>
            <wp:positionH relativeFrom="page">
              <wp:posOffset>3592286</wp:posOffset>
            </wp:positionH>
            <wp:positionV relativeFrom="page">
              <wp:posOffset>805543</wp:posOffset>
            </wp:positionV>
            <wp:extent cx="4169228" cy="1086272"/>
            <wp:effectExtent l="0" t="0" r="3175" b="0"/>
            <wp:wrapNone/>
            <wp:docPr id="19" name="Slika 1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p>
    <w:p w14:paraId="39BD142E" w14:textId="714514BC" w:rsidR="005F63DF" w:rsidRPr="00BE31B4" w:rsidRDefault="005F63DF" w:rsidP="005F63DF"/>
    <w:p w14:paraId="25BC0AF2" w14:textId="19663431"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r w:rsidRPr="00BE31B4">
        <w:rPr>
          <w:noProof/>
          <w:lang w:val="sl-SI" w:eastAsia="sl-SI"/>
        </w:rPr>
        <w:drawing>
          <wp:anchor distT="0" distB="0" distL="114300" distR="114300" simplePos="0" relativeHeight="251658240" behindDoc="1" locked="0" layoutInCell="1" allowOverlap="1" wp14:anchorId="4C27B419" wp14:editId="2A3502D8">
            <wp:simplePos x="0" y="0"/>
            <wp:positionH relativeFrom="margin">
              <wp:posOffset>-1270</wp:posOffset>
            </wp:positionH>
            <wp:positionV relativeFrom="paragraph">
              <wp:posOffset>50165</wp:posOffset>
            </wp:positionV>
            <wp:extent cx="2725420" cy="1036955"/>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39FC9E69" w14:textId="7777777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p>
    <w:p w14:paraId="2B55FA56" w14:textId="7777777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p>
    <w:p w14:paraId="1C718711" w14:textId="7777777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p>
    <w:p w14:paraId="4A575823" w14:textId="069A3AF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72"/>
          <w:szCs w:val="72"/>
        </w:rPr>
      </w:pPr>
      <w:r w:rsidRPr="00BE31B4">
        <w:rPr>
          <w:rFonts w:ascii="Arial" w:eastAsia="Malgun Gothic" w:hAnsi="Arial" w:cs="Arial"/>
          <w:b/>
          <w:color w:val="92D050"/>
          <w:sz w:val="72"/>
          <w:szCs w:val="72"/>
        </w:rPr>
        <w:t>STRATEŠKI NAČRT SKUPNE KMETIJSKE POLITIKE 202</w:t>
      </w:r>
      <w:r w:rsidR="00883300" w:rsidRPr="00BE31B4">
        <w:rPr>
          <w:rFonts w:ascii="Arial" w:eastAsia="Malgun Gothic" w:hAnsi="Arial" w:cs="Arial"/>
          <w:b/>
          <w:color w:val="92D050"/>
          <w:sz w:val="72"/>
          <w:szCs w:val="72"/>
        </w:rPr>
        <w:t>3</w:t>
      </w:r>
      <w:r w:rsidRPr="00BE31B4">
        <w:rPr>
          <w:rFonts w:ascii="Arial" w:eastAsia="Malgun Gothic" w:hAnsi="Arial" w:cs="Arial"/>
          <w:b/>
          <w:color w:val="92D050"/>
          <w:sz w:val="72"/>
          <w:szCs w:val="72"/>
        </w:rPr>
        <w:t>–2027</w:t>
      </w:r>
    </w:p>
    <w:p w14:paraId="6EC93C30" w14:textId="689BC7DD" w:rsidR="00A049EE" w:rsidRPr="00BE31B4" w:rsidRDefault="00A049EE"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72"/>
          <w:szCs w:val="72"/>
        </w:rPr>
      </w:pPr>
    </w:p>
    <w:p w14:paraId="13DD2310" w14:textId="7777777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72"/>
          <w:szCs w:val="72"/>
        </w:rPr>
      </w:pPr>
    </w:p>
    <w:p w14:paraId="2596E951" w14:textId="544B873D"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52"/>
          <w:szCs w:val="52"/>
          <w:lang w:val="it-IT"/>
        </w:rPr>
      </w:pPr>
      <w:r w:rsidRPr="00BE31B4">
        <w:rPr>
          <w:rFonts w:ascii="Arial" w:eastAsia="Malgun Gothic" w:hAnsi="Arial" w:cs="Arial"/>
          <w:b/>
          <w:color w:val="92D050"/>
          <w:sz w:val="52"/>
          <w:szCs w:val="52"/>
          <w:lang w:val="it-IT"/>
        </w:rPr>
        <w:t>SPECIFIČNI CILJ 10</w:t>
      </w:r>
    </w:p>
    <w:p w14:paraId="29818D5D" w14:textId="4D302EFD"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52"/>
          <w:szCs w:val="52"/>
          <w:lang w:val="it-IT"/>
        </w:rPr>
      </w:pPr>
      <w:r w:rsidRPr="00BE31B4">
        <w:rPr>
          <w:rFonts w:ascii="Arial" w:eastAsia="Malgun Gothic" w:hAnsi="Arial" w:cs="Arial"/>
          <w:b/>
          <w:color w:val="92D050"/>
          <w:sz w:val="52"/>
          <w:szCs w:val="52"/>
          <w:lang w:val="it-IT"/>
        </w:rPr>
        <w:t>AKIS</w:t>
      </w:r>
    </w:p>
    <w:p w14:paraId="6A18E074" w14:textId="609FEEAA"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color w:val="000000" w:themeColor="text1"/>
          <w:sz w:val="16"/>
          <w:szCs w:val="16"/>
          <w:lang w:val="it-IT"/>
        </w:rPr>
      </w:pPr>
    </w:p>
    <w:p w14:paraId="7293CB3E" w14:textId="2639980D"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color w:val="000000" w:themeColor="text1"/>
          <w:sz w:val="16"/>
          <w:szCs w:val="16"/>
          <w:lang w:val="it-IT"/>
        </w:rPr>
      </w:pPr>
    </w:p>
    <w:p w14:paraId="0A8AF5BB" w14:textId="77777777"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color w:val="000000" w:themeColor="text1"/>
          <w:sz w:val="16"/>
          <w:szCs w:val="16"/>
          <w:lang w:val="it-IT"/>
        </w:rPr>
      </w:pPr>
    </w:p>
    <w:p w14:paraId="5767C0C5" w14:textId="77777777"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425B1E5B" w14:textId="77777777" w:rsidR="005F63DF" w:rsidRPr="00BE31B4" w:rsidRDefault="005F63DF" w:rsidP="00137A85">
      <w:pPr>
        <w:pBdr>
          <w:top w:val="single" w:sz="4" w:space="1" w:color="auto"/>
          <w:left w:val="single" w:sz="4" w:space="1" w:color="auto"/>
          <w:bottom w:val="single" w:sz="4" w:space="1" w:color="auto"/>
          <w:right w:val="single" w:sz="4" w:space="1" w:color="auto"/>
        </w:pBdr>
        <w:spacing w:after="120"/>
        <w:jc w:val="center"/>
        <w:rPr>
          <w:rFonts w:ascii="Arial" w:hAnsi="Arial" w:cs="Arial"/>
          <w:b/>
          <w:sz w:val="28"/>
          <w:szCs w:val="28"/>
          <w:lang w:val="it-IT"/>
        </w:rPr>
      </w:pPr>
      <w:r w:rsidRPr="00BE31B4">
        <w:rPr>
          <w:rFonts w:ascii="Arial" w:hAnsi="Arial" w:cs="Arial"/>
          <w:b/>
          <w:sz w:val="28"/>
          <w:szCs w:val="28"/>
          <w:lang w:val="it-IT"/>
        </w:rPr>
        <w:t>ANALIZA STANJA</w:t>
      </w:r>
    </w:p>
    <w:p w14:paraId="3CA86C44" w14:textId="77777777" w:rsidR="005F63DF" w:rsidRPr="00BE31B4" w:rsidRDefault="005F63DF" w:rsidP="00137A85">
      <w:pPr>
        <w:pBdr>
          <w:top w:val="single" w:sz="4" w:space="1" w:color="auto"/>
          <w:left w:val="single" w:sz="4" w:space="1" w:color="auto"/>
          <w:bottom w:val="single" w:sz="4" w:space="1" w:color="auto"/>
          <w:right w:val="single" w:sz="4" w:space="1" w:color="auto"/>
        </w:pBdr>
        <w:spacing w:after="120"/>
        <w:jc w:val="center"/>
        <w:rPr>
          <w:rFonts w:ascii="Arial" w:hAnsi="Arial" w:cs="Arial"/>
          <w:b/>
          <w:sz w:val="28"/>
          <w:szCs w:val="28"/>
          <w:lang w:val="it-IT"/>
        </w:rPr>
      </w:pPr>
      <w:r w:rsidRPr="00BE31B4">
        <w:rPr>
          <w:rFonts w:ascii="Arial" w:hAnsi="Arial" w:cs="Arial"/>
          <w:b/>
          <w:sz w:val="28"/>
          <w:szCs w:val="28"/>
          <w:lang w:val="it-IT"/>
        </w:rPr>
        <w:t xml:space="preserve">ANALIZA SWOT </w:t>
      </w:r>
    </w:p>
    <w:p w14:paraId="1029E79B" w14:textId="3F8A89F8"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b/>
          <w:sz w:val="40"/>
          <w:szCs w:val="40"/>
          <w:lang w:val="it-IT"/>
        </w:rPr>
      </w:pPr>
    </w:p>
    <w:p w14:paraId="40DBD512" w14:textId="77777777"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b/>
          <w:sz w:val="40"/>
          <w:szCs w:val="40"/>
          <w:lang w:val="it-IT"/>
        </w:rPr>
      </w:pPr>
    </w:p>
    <w:p w14:paraId="7A90036F" w14:textId="76AB8AB9"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lang w:val="it-IT"/>
        </w:rPr>
      </w:pPr>
      <w:r w:rsidRPr="00BE31B4">
        <w:rPr>
          <w:rFonts w:ascii="Arial" w:eastAsia="Malgun Gothic" w:hAnsi="Arial" w:cs="Arial"/>
          <w:lang w:val="it-IT"/>
        </w:rPr>
        <w:t>Ljubljana,</w:t>
      </w:r>
      <w:r w:rsidR="006103A9">
        <w:rPr>
          <w:rFonts w:ascii="Arial" w:eastAsia="Malgun Gothic" w:hAnsi="Arial" w:cs="Arial"/>
          <w:lang w:val="it-IT"/>
        </w:rPr>
        <w:t xml:space="preserve"> </w:t>
      </w:r>
      <w:r w:rsidR="00013C5A" w:rsidRPr="00013C5A">
        <w:rPr>
          <w:rFonts w:ascii="Arial" w:eastAsia="Malgun Gothic" w:hAnsi="Arial" w:cs="Arial"/>
          <w:lang w:val="it-IT"/>
        </w:rPr>
        <w:t>september 2022</w:t>
      </w:r>
    </w:p>
    <w:p w14:paraId="01E0BF9A" w14:textId="7F22DDFA"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77AABAED" w14:textId="5918BDDA"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2B3F6404" w14:textId="77777777" w:rsidR="005F63DF" w:rsidRPr="00BE31B4" w:rsidRDefault="005F63DF" w:rsidP="005F63DF">
      <w:pPr>
        <w:rPr>
          <w:lang w:val="it-IT"/>
        </w:rPr>
      </w:pPr>
    </w:p>
    <w:p w14:paraId="39ECCAAA" w14:textId="14F68F75" w:rsidR="005F63DF" w:rsidRPr="00BE31B4" w:rsidRDefault="005F63DF" w:rsidP="005F63DF">
      <w:pPr>
        <w:rPr>
          <w:lang w:val="it-IT"/>
        </w:rPr>
      </w:pPr>
    </w:p>
    <w:p w14:paraId="51EA3E7D" w14:textId="11D08737" w:rsidR="0031655D" w:rsidRPr="00BE31B4" w:rsidRDefault="0031655D" w:rsidP="005F63DF">
      <w:pPr>
        <w:rPr>
          <w:lang w:val="it-IT"/>
        </w:rPr>
      </w:pPr>
    </w:p>
    <w:p w14:paraId="07DFF4E4" w14:textId="77777777" w:rsidR="0031655D" w:rsidRPr="00BE31B4" w:rsidRDefault="0031655D" w:rsidP="005F63DF">
      <w:pPr>
        <w:rPr>
          <w:lang w:val="it-IT"/>
        </w:rPr>
      </w:pPr>
    </w:p>
    <w:p w14:paraId="490500B2" w14:textId="59FCD34C" w:rsidR="008509A3" w:rsidRPr="00BE31B4" w:rsidRDefault="008509A3" w:rsidP="00137A85">
      <w:pPr>
        <w:pStyle w:val="Kazaloslik"/>
        <w:tabs>
          <w:tab w:val="right" w:leader="dot" w:pos="8608"/>
        </w:tabs>
        <w:ind w:left="0" w:firstLine="0"/>
        <w:rPr>
          <w:rFonts w:eastAsia="Calibri"/>
          <w:b/>
          <w:color w:val="4F81BD" w:themeColor="accent1"/>
          <w:lang w:val="sl-SI"/>
        </w:rPr>
      </w:pPr>
      <w:r w:rsidRPr="00BE31B4">
        <w:rPr>
          <w:rFonts w:eastAsia="Calibri"/>
          <w:b/>
          <w:color w:val="4F81BD" w:themeColor="accent1"/>
          <w:lang w:val="sl-SI"/>
        </w:rPr>
        <w:t>KAZALO</w:t>
      </w:r>
    </w:p>
    <w:p w14:paraId="5342FC33" w14:textId="77777777" w:rsidR="008509A3" w:rsidRPr="00BE31B4" w:rsidRDefault="008509A3">
      <w:pPr>
        <w:jc w:val="left"/>
        <w:rPr>
          <w:rFonts w:ascii="Arial" w:eastAsia="Calibri" w:hAnsi="Arial" w:cs="Arial"/>
          <w:sz w:val="22"/>
          <w:szCs w:val="22"/>
          <w:lang w:val="sl-SI"/>
        </w:rPr>
      </w:pPr>
    </w:p>
    <w:p w14:paraId="2F4FB878" w14:textId="6D387D8F" w:rsidR="00257527" w:rsidRDefault="00AD5074">
      <w:pPr>
        <w:pStyle w:val="Kazalovsebine1"/>
        <w:tabs>
          <w:tab w:val="left" w:pos="480"/>
          <w:tab w:val="right" w:leader="dot" w:pos="8608"/>
        </w:tabs>
        <w:rPr>
          <w:rFonts w:eastAsiaTheme="minorEastAsia" w:cstheme="minorBidi"/>
          <w:b w:val="0"/>
          <w:bCs w:val="0"/>
          <w:i w:val="0"/>
          <w:iCs w:val="0"/>
          <w:noProof/>
          <w:sz w:val="22"/>
          <w:szCs w:val="22"/>
          <w:lang w:val="sl-SI" w:eastAsia="sl-SI"/>
        </w:rPr>
      </w:pPr>
      <w:r w:rsidRPr="00BE31B4">
        <w:rPr>
          <w:rFonts w:ascii="Arial" w:eastAsia="Calibri" w:hAnsi="Arial"/>
          <w:b w:val="0"/>
          <w:i w:val="0"/>
          <w:color w:val="4F81BD" w:themeColor="accent1"/>
          <w:sz w:val="16"/>
          <w:lang w:val="sl-SI"/>
        </w:rPr>
        <w:fldChar w:fldCharType="begin"/>
      </w:r>
      <w:r w:rsidRPr="00BE31B4">
        <w:rPr>
          <w:rFonts w:ascii="Arial" w:eastAsia="Calibri" w:hAnsi="Arial" w:cs="Arial"/>
          <w:b w:val="0"/>
          <w:bCs w:val="0"/>
          <w:i w:val="0"/>
          <w:iCs w:val="0"/>
          <w:color w:val="4F81BD" w:themeColor="accent1"/>
          <w:sz w:val="20"/>
          <w:szCs w:val="20"/>
          <w:lang w:val="sl-SI"/>
        </w:rPr>
        <w:instrText xml:space="preserve"> TOC \o "1-4" \h \z \u </w:instrText>
      </w:r>
      <w:r w:rsidRPr="00BE31B4">
        <w:rPr>
          <w:rFonts w:ascii="Arial" w:eastAsia="Calibri" w:hAnsi="Arial"/>
          <w:b w:val="0"/>
          <w:i w:val="0"/>
          <w:color w:val="4F81BD" w:themeColor="accent1"/>
          <w:sz w:val="16"/>
          <w:lang w:val="sl-SI"/>
        </w:rPr>
        <w:fldChar w:fldCharType="separate"/>
      </w:r>
      <w:hyperlink w:anchor="_Toc86908940" w:history="1">
        <w:r w:rsidR="00257527" w:rsidRPr="008B5E21">
          <w:rPr>
            <w:rStyle w:val="Hiperpovezava"/>
            <w:noProof/>
          </w:rPr>
          <w:t>1.</w:t>
        </w:r>
        <w:r w:rsidR="00257527">
          <w:rPr>
            <w:rFonts w:eastAsiaTheme="minorEastAsia" w:cstheme="minorBidi"/>
            <w:b w:val="0"/>
            <w:bCs w:val="0"/>
            <w:i w:val="0"/>
            <w:iCs w:val="0"/>
            <w:noProof/>
            <w:sz w:val="22"/>
            <w:szCs w:val="22"/>
            <w:lang w:val="sl-SI" w:eastAsia="sl-SI"/>
          </w:rPr>
          <w:tab/>
        </w:r>
        <w:r w:rsidR="00257527" w:rsidRPr="008B5E21">
          <w:rPr>
            <w:rStyle w:val="Hiperpovezava"/>
            <w:noProof/>
          </w:rPr>
          <w:t>UVOD</w:t>
        </w:r>
        <w:r w:rsidR="00257527">
          <w:rPr>
            <w:noProof/>
            <w:webHidden/>
          </w:rPr>
          <w:tab/>
        </w:r>
        <w:r w:rsidR="00257527">
          <w:rPr>
            <w:noProof/>
            <w:webHidden/>
          </w:rPr>
          <w:fldChar w:fldCharType="begin"/>
        </w:r>
        <w:r w:rsidR="00257527">
          <w:rPr>
            <w:noProof/>
            <w:webHidden/>
          </w:rPr>
          <w:instrText xml:space="preserve"> PAGEREF _Toc86908940 \h </w:instrText>
        </w:r>
        <w:r w:rsidR="00257527">
          <w:rPr>
            <w:noProof/>
            <w:webHidden/>
          </w:rPr>
        </w:r>
        <w:r w:rsidR="00257527">
          <w:rPr>
            <w:noProof/>
            <w:webHidden/>
          </w:rPr>
          <w:fldChar w:fldCharType="separate"/>
        </w:r>
        <w:r w:rsidR="001C603F">
          <w:rPr>
            <w:noProof/>
            <w:webHidden/>
          </w:rPr>
          <w:t>7</w:t>
        </w:r>
        <w:r w:rsidR="00257527">
          <w:rPr>
            <w:noProof/>
            <w:webHidden/>
          </w:rPr>
          <w:fldChar w:fldCharType="end"/>
        </w:r>
      </w:hyperlink>
    </w:p>
    <w:p w14:paraId="20649037" w14:textId="43F634E0" w:rsidR="00257527" w:rsidRDefault="000663FB">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86908941" w:history="1">
        <w:r w:rsidR="00257527" w:rsidRPr="008B5E21">
          <w:rPr>
            <w:rStyle w:val="Hiperpovezava"/>
            <w:noProof/>
          </w:rPr>
          <w:t>2.</w:t>
        </w:r>
        <w:r w:rsidR="00257527">
          <w:rPr>
            <w:rFonts w:eastAsiaTheme="minorEastAsia" w:cstheme="minorBidi"/>
            <w:b w:val="0"/>
            <w:bCs w:val="0"/>
            <w:i w:val="0"/>
            <w:iCs w:val="0"/>
            <w:noProof/>
            <w:sz w:val="22"/>
            <w:szCs w:val="22"/>
            <w:lang w:val="sl-SI" w:eastAsia="sl-SI"/>
          </w:rPr>
          <w:tab/>
        </w:r>
        <w:r w:rsidR="00257527" w:rsidRPr="008B5E21">
          <w:rPr>
            <w:rStyle w:val="Hiperpovezava"/>
            <w:noProof/>
          </w:rPr>
          <w:t>KRATKA ANALIZA STANJA SISTEMA AKIS</w:t>
        </w:r>
        <w:r w:rsidR="00257527">
          <w:rPr>
            <w:noProof/>
            <w:webHidden/>
          </w:rPr>
          <w:tab/>
        </w:r>
        <w:r w:rsidR="00257527">
          <w:rPr>
            <w:noProof/>
            <w:webHidden/>
          </w:rPr>
          <w:fldChar w:fldCharType="begin"/>
        </w:r>
        <w:r w:rsidR="00257527">
          <w:rPr>
            <w:noProof/>
            <w:webHidden/>
          </w:rPr>
          <w:instrText xml:space="preserve"> PAGEREF _Toc86908941 \h </w:instrText>
        </w:r>
        <w:r w:rsidR="00257527">
          <w:rPr>
            <w:noProof/>
            <w:webHidden/>
          </w:rPr>
        </w:r>
        <w:r w:rsidR="00257527">
          <w:rPr>
            <w:noProof/>
            <w:webHidden/>
          </w:rPr>
          <w:fldChar w:fldCharType="separate"/>
        </w:r>
        <w:r w:rsidR="001C603F">
          <w:rPr>
            <w:noProof/>
            <w:webHidden/>
          </w:rPr>
          <w:t>9</w:t>
        </w:r>
        <w:r w:rsidR="00257527">
          <w:rPr>
            <w:noProof/>
            <w:webHidden/>
          </w:rPr>
          <w:fldChar w:fldCharType="end"/>
        </w:r>
      </w:hyperlink>
    </w:p>
    <w:p w14:paraId="4CFD3F6F" w14:textId="4ACBEB0F" w:rsidR="00257527" w:rsidRDefault="000663FB">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86908942" w:history="1">
        <w:r w:rsidR="00257527" w:rsidRPr="008B5E21">
          <w:rPr>
            <w:rStyle w:val="Hiperpovezava"/>
            <w:noProof/>
            <w:lang w:val="it-IT"/>
          </w:rPr>
          <w:t>3.</w:t>
        </w:r>
        <w:r w:rsidR="00257527">
          <w:rPr>
            <w:rFonts w:eastAsiaTheme="minorEastAsia" w:cstheme="minorBidi"/>
            <w:b w:val="0"/>
            <w:bCs w:val="0"/>
            <w:i w:val="0"/>
            <w:iCs w:val="0"/>
            <w:noProof/>
            <w:sz w:val="22"/>
            <w:szCs w:val="22"/>
            <w:lang w:val="sl-SI" w:eastAsia="sl-SI"/>
          </w:rPr>
          <w:tab/>
        </w:r>
        <w:r w:rsidR="00257527" w:rsidRPr="008B5E21">
          <w:rPr>
            <w:rStyle w:val="Hiperpovezava"/>
            <w:noProof/>
          </w:rPr>
          <w:t>HORIZONTALNA</w:t>
        </w:r>
        <w:r w:rsidR="00257527" w:rsidRPr="008B5E21">
          <w:rPr>
            <w:rStyle w:val="Hiperpovezava"/>
            <w:noProof/>
            <w:lang w:val="it-IT"/>
          </w:rPr>
          <w:t xml:space="preserve"> ANALIZA SWOT ZA AKIS</w:t>
        </w:r>
        <w:r w:rsidR="00257527">
          <w:rPr>
            <w:noProof/>
            <w:webHidden/>
          </w:rPr>
          <w:tab/>
        </w:r>
        <w:r w:rsidR="00257527">
          <w:rPr>
            <w:noProof/>
            <w:webHidden/>
          </w:rPr>
          <w:fldChar w:fldCharType="begin"/>
        </w:r>
        <w:r w:rsidR="00257527">
          <w:rPr>
            <w:noProof/>
            <w:webHidden/>
          </w:rPr>
          <w:instrText xml:space="preserve"> PAGEREF _Toc86908942 \h </w:instrText>
        </w:r>
        <w:r w:rsidR="00257527">
          <w:rPr>
            <w:noProof/>
            <w:webHidden/>
          </w:rPr>
        </w:r>
        <w:r w:rsidR="00257527">
          <w:rPr>
            <w:noProof/>
            <w:webHidden/>
          </w:rPr>
          <w:fldChar w:fldCharType="separate"/>
        </w:r>
        <w:r w:rsidR="001C603F">
          <w:rPr>
            <w:noProof/>
            <w:webHidden/>
          </w:rPr>
          <w:t>22</w:t>
        </w:r>
        <w:r w:rsidR="00257527">
          <w:rPr>
            <w:noProof/>
            <w:webHidden/>
          </w:rPr>
          <w:fldChar w:fldCharType="end"/>
        </w:r>
      </w:hyperlink>
    </w:p>
    <w:p w14:paraId="2A775AAB" w14:textId="48B9627F" w:rsidR="00257527" w:rsidRDefault="000663FB">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86908943" w:history="1">
        <w:r w:rsidR="00257527" w:rsidRPr="008B5E21">
          <w:rPr>
            <w:rStyle w:val="Hiperpovezava"/>
            <w:noProof/>
            <w:lang w:val="sl-SI" w:eastAsia="zh-CN"/>
          </w:rPr>
          <w:t>4.</w:t>
        </w:r>
        <w:r w:rsidR="00257527">
          <w:rPr>
            <w:rFonts w:eastAsiaTheme="minorEastAsia" w:cstheme="minorBidi"/>
            <w:b w:val="0"/>
            <w:bCs w:val="0"/>
            <w:i w:val="0"/>
            <w:iCs w:val="0"/>
            <w:noProof/>
            <w:sz w:val="22"/>
            <w:szCs w:val="22"/>
            <w:lang w:val="sl-SI" w:eastAsia="sl-SI"/>
          </w:rPr>
          <w:tab/>
        </w:r>
        <w:r w:rsidR="00257527" w:rsidRPr="008B5E21">
          <w:rPr>
            <w:rStyle w:val="Hiperpovezava"/>
            <w:noProof/>
            <w:lang w:val="sl-SI" w:eastAsia="zh-CN"/>
          </w:rPr>
          <w:t>ANALIZA SISTEMA AKIS PO SKLOPIH</w:t>
        </w:r>
        <w:r w:rsidR="00257527">
          <w:rPr>
            <w:noProof/>
            <w:webHidden/>
          </w:rPr>
          <w:tab/>
        </w:r>
        <w:r w:rsidR="00257527">
          <w:rPr>
            <w:noProof/>
            <w:webHidden/>
          </w:rPr>
          <w:fldChar w:fldCharType="begin"/>
        </w:r>
        <w:r w:rsidR="00257527">
          <w:rPr>
            <w:noProof/>
            <w:webHidden/>
          </w:rPr>
          <w:instrText xml:space="preserve"> PAGEREF _Toc86908943 \h </w:instrText>
        </w:r>
        <w:r w:rsidR="00257527">
          <w:rPr>
            <w:noProof/>
            <w:webHidden/>
          </w:rPr>
        </w:r>
        <w:r w:rsidR="00257527">
          <w:rPr>
            <w:noProof/>
            <w:webHidden/>
          </w:rPr>
          <w:fldChar w:fldCharType="separate"/>
        </w:r>
        <w:r w:rsidR="001C603F">
          <w:rPr>
            <w:noProof/>
            <w:webHidden/>
          </w:rPr>
          <w:t>25</w:t>
        </w:r>
        <w:r w:rsidR="00257527">
          <w:rPr>
            <w:noProof/>
            <w:webHidden/>
          </w:rPr>
          <w:fldChar w:fldCharType="end"/>
        </w:r>
      </w:hyperlink>
    </w:p>
    <w:p w14:paraId="3FDE27B1" w14:textId="43C7B201" w:rsidR="00257527" w:rsidRDefault="000663FB">
      <w:pPr>
        <w:pStyle w:val="Kazalovsebine2"/>
        <w:tabs>
          <w:tab w:val="left" w:pos="960"/>
          <w:tab w:val="right" w:leader="dot" w:pos="8608"/>
        </w:tabs>
        <w:rPr>
          <w:rFonts w:eastAsiaTheme="minorEastAsia" w:cstheme="minorBidi"/>
          <w:b w:val="0"/>
          <w:bCs w:val="0"/>
          <w:noProof/>
          <w:lang w:val="sl-SI" w:eastAsia="sl-SI"/>
        </w:rPr>
      </w:pPr>
      <w:hyperlink w:anchor="_Toc86908944" w:history="1">
        <w:r w:rsidR="00257527" w:rsidRPr="008B5E21">
          <w:rPr>
            <w:rStyle w:val="Hiperpovezava"/>
            <w:noProof/>
          </w:rPr>
          <w:t>4.1.</w:t>
        </w:r>
        <w:r w:rsidR="00257527">
          <w:rPr>
            <w:rFonts w:eastAsiaTheme="minorEastAsia" w:cstheme="minorBidi"/>
            <w:b w:val="0"/>
            <w:bCs w:val="0"/>
            <w:noProof/>
            <w:lang w:val="sl-SI" w:eastAsia="sl-SI"/>
          </w:rPr>
          <w:tab/>
        </w:r>
        <w:r w:rsidR="00257527" w:rsidRPr="008B5E21">
          <w:rPr>
            <w:rStyle w:val="Hiperpovezava"/>
            <w:noProof/>
          </w:rPr>
          <w:t>RAZVOJNO RAZISKOVALNA IN INOVACIJSKA DEJAVNOST</w:t>
        </w:r>
        <w:r w:rsidR="00257527">
          <w:rPr>
            <w:noProof/>
            <w:webHidden/>
          </w:rPr>
          <w:tab/>
        </w:r>
        <w:r w:rsidR="00257527">
          <w:rPr>
            <w:noProof/>
            <w:webHidden/>
          </w:rPr>
          <w:fldChar w:fldCharType="begin"/>
        </w:r>
        <w:r w:rsidR="00257527">
          <w:rPr>
            <w:noProof/>
            <w:webHidden/>
          </w:rPr>
          <w:instrText xml:space="preserve"> PAGEREF _Toc86908944 \h </w:instrText>
        </w:r>
        <w:r w:rsidR="00257527">
          <w:rPr>
            <w:noProof/>
            <w:webHidden/>
          </w:rPr>
        </w:r>
        <w:r w:rsidR="00257527">
          <w:rPr>
            <w:noProof/>
            <w:webHidden/>
          </w:rPr>
          <w:fldChar w:fldCharType="separate"/>
        </w:r>
        <w:r w:rsidR="001C603F">
          <w:rPr>
            <w:noProof/>
            <w:webHidden/>
          </w:rPr>
          <w:t>25</w:t>
        </w:r>
        <w:r w:rsidR="00257527">
          <w:rPr>
            <w:noProof/>
            <w:webHidden/>
          </w:rPr>
          <w:fldChar w:fldCharType="end"/>
        </w:r>
      </w:hyperlink>
    </w:p>
    <w:p w14:paraId="48A57569" w14:textId="5110BDEA" w:rsidR="00257527" w:rsidRDefault="000663FB">
      <w:pPr>
        <w:pStyle w:val="Kazalovsebine2"/>
        <w:tabs>
          <w:tab w:val="left" w:pos="960"/>
          <w:tab w:val="right" w:leader="dot" w:pos="8608"/>
        </w:tabs>
        <w:rPr>
          <w:rFonts w:eastAsiaTheme="minorEastAsia" w:cstheme="minorBidi"/>
          <w:b w:val="0"/>
          <w:bCs w:val="0"/>
          <w:noProof/>
          <w:lang w:val="sl-SI" w:eastAsia="sl-SI"/>
        </w:rPr>
      </w:pPr>
      <w:hyperlink w:anchor="_Toc86908945" w:history="1">
        <w:r w:rsidR="00257527" w:rsidRPr="008B5E21">
          <w:rPr>
            <w:rStyle w:val="Hiperpovezava"/>
            <w:rFonts w:eastAsia="SimSun"/>
            <w:noProof/>
            <w:lang w:val="sl-SI" w:eastAsia="zh-CN"/>
          </w:rPr>
          <w:t>4.2.</w:t>
        </w:r>
        <w:r w:rsidR="00257527">
          <w:rPr>
            <w:rFonts w:eastAsiaTheme="minorEastAsia" w:cstheme="minorBidi"/>
            <w:b w:val="0"/>
            <w:bCs w:val="0"/>
            <w:noProof/>
            <w:lang w:val="sl-SI" w:eastAsia="sl-SI"/>
          </w:rPr>
          <w:tab/>
        </w:r>
        <w:r w:rsidR="00257527" w:rsidRPr="008B5E21">
          <w:rPr>
            <w:rStyle w:val="Hiperpovezava"/>
            <w:rFonts w:eastAsia="SimSun"/>
            <w:noProof/>
            <w:lang w:val="sl-SI" w:eastAsia="zh-CN"/>
          </w:rPr>
          <w:t>PRENOS IN IZMENJAVA ZNANJA</w:t>
        </w:r>
        <w:r w:rsidR="00257527">
          <w:rPr>
            <w:noProof/>
            <w:webHidden/>
          </w:rPr>
          <w:tab/>
        </w:r>
        <w:r w:rsidR="00257527">
          <w:rPr>
            <w:noProof/>
            <w:webHidden/>
          </w:rPr>
          <w:fldChar w:fldCharType="begin"/>
        </w:r>
        <w:r w:rsidR="00257527">
          <w:rPr>
            <w:noProof/>
            <w:webHidden/>
          </w:rPr>
          <w:instrText xml:space="preserve"> PAGEREF _Toc86908945 \h </w:instrText>
        </w:r>
        <w:r w:rsidR="00257527">
          <w:rPr>
            <w:noProof/>
            <w:webHidden/>
          </w:rPr>
        </w:r>
        <w:r w:rsidR="00257527">
          <w:rPr>
            <w:noProof/>
            <w:webHidden/>
          </w:rPr>
          <w:fldChar w:fldCharType="separate"/>
        </w:r>
        <w:r w:rsidR="001C603F">
          <w:rPr>
            <w:noProof/>
            <w:webHidden/>
          </w:rPr>
          <w:t>39</w:t>
        </w:r>
        <w:r w:rsidR="00257527">
          <w:rPr>
            <w:noProof/>
            <w:webHidden/>
          </w:rPr>
          <w:fldChar w:fldCharType="end"/>
        </w:r>
      </w:hyperlink>
    </w:p>
    <w:p w14:paraId="0E961B42" w14:textId="1F96BFA2" w:rsidR="00257527" w:rsidRDefault="000663FB">
      <w:pPr>
        <w:pStyle w:val="Kazalovsebine3"/>
        <w:tabs>
          <w:tab w:val="left" w:pos="1200"/>
          <w:tab w:val="right" w:leader="dot" w:pos="8608"/>
        </w:tabs>
        <w:rPr>
          <w:rFonts w:eastAsiaTheme="minorEastAsia" w:cstheme="minorBidi"/>
          <w:noProof/>
          <w:sz w:val="22"/>
          <w:szCs w:val="22"/>
          <w:lang w:val="sl-SI" w:eastAsia="sl-SI"/>
        </w:rPr>
      </w:pPr>
      <w:hyperlink w:anchor="_Toc86908946" w:history="1">
        <w:r w:rsidR="00257527" w:rsidRPr="008B5E21">
          <w:rPr>
            <w:rStyle w:val="Hiperpovezava"/>
            <w:noProof/>
          </w:rPr>
          <w:t>4.2.1.</w:t>
        </w:r>
        <w:r w:rsidR="00257527">
          <w:rPr>
            <w:rFonts w:eastAsiaTheme="minorEastAsia" w:cstheme="minorBidi"/>
            <w:noProof/>
            <w:sz w:val="22"/>
            <w:szCs w:val="22"/>
            <w:lang w:val="sl-SI" w:eastAsia="sl-SI"/>
          </w:rPr>
          <w:tab/>
        </w:r>
        <w:r w:rsidR="00257527" w:rsidRPr="008B5E21">
          <w:rPr>
            <w:rStyle w:val="Hiperpovezava"/>
            <w:noProof/>
          </w:rPr>
          <w:t>IZOBRAŽEVANJE</w:t>
        </w:r>
        <w:r w:rsidR="00257527">
          <w:rPr>
            <w:noProof/>
            <w:webHidden/>
          </w:rPr>
          <w:tab/>
        </w:r>
        <w:r w:rsidR="00257527">
          <w:rPr>
            <w:noProof/>
            <w:webHidden/>
          </w:rPr>
          <w:fldChar w:fldCharType="begin"/>
        </w:r>
        <w:r w:rsidR="00257527">
          <w:rPr>
            <w:noProof/>
            <w:webHidden/>
          </w:rPr>
          <w:instrText xml:space="preserve"> PAGEREF _Toc86908946 \h </w:instrText>
        </w:r>
        <w:r w:rsidR="00257527">
          <w:rPr>
            <w:noProof/>
            <w:webHidden/>
          </w:rPr>
        </w:r>
        <w:r w:rsidR="00257527">
          <w:rPr>
            <w:noProof/>
            <w:webHidden/>
          </w:rPr>
          <w:fldChar w:fldCharType="separate"/>
        </w:r>
        <w:r w:rsidR="001C603F">
          <w:rPr>
            <w:noProof/>
            <w:webHidden/>
          </w:rPr>
          <w:t>42</w:t>
        </w:r>
        <w:r w:rsidR="00257527">
          <w:rPr>
            <w:noProof/>
            <w:webHidden/>
          </w:rPr>
          <w:fldChar w:fldCharType="end"/>
        </w:r>
      </w:hyperlink>
    </w:p>
    <w:p w14:paraId="2FA06BD9" w14:textId="0F0305AE" w:rsidR="00257527" w:rsidRDefault="000663FB">
      <w:pPr>
        <w:pStyle w:val="Kazalovsebine3"/>
        <w:tabs>
          <w:tab w:val="left" w:pos="1200"/>
          <w:tab w:val="right" w:leader="dot" w:pos="8608"/>
        </w:tabs>
        <w:rPr>
          <w:rFonts w:eastAsiaTheme="minorEastAsia" w:cstheme="minorBidi"/>
          <w:noProof/>
          <w:sz w:val="22"/>
          <w:szCs w:val="22"/>
          <w:lang w:val="sl-SI" w:eastAsia="sl-SI"/>
        </w:rPr>
      </w:pPr>
      <w:hyperlink w:anchor="_Toc86908947" w:history="1">
        <w:r w:rsidR="00257527" w:rsidRPr="008B5E21">
          <w:rPr>
            <w:rStyle w:val="Hiperpovezava"/>
            <w:noProof/>
            <w:lang w:val="sl-SI"/>
          </w:rPr>
          <w:t>4.2.2.</w:t>
        </w:r>
        <w:r w:rsidR="00257527">
          <w:rPr>
            <w:rFonts w:eastAsiaTheme="minorEastAsia" w:cstheme="minorBidi"/>
            <w:noProof/>
            <w:sz w:val="22"/>
            <w:szCs w:val="22"/>
            <w:lang w:val="sl-SI" w:eastAsia="sl-SI"/>
          </w:rPr>
          <w:tab/>
        </w:r>
        <w:r w:rsidR="00257527" w:rsidRPr="008B5E21">
          <w:rPr>
            <w:rStyle w:val="Hiperpovezava"/>
            <w:noProof/>
            <w:lang w:val="sl-SI"/>
          </w:rPr>
          <w:t>JAVNE SLUŽBE V KMETIJSTVU IN GOZDARSTVU</w:t>
        </w:r>
        <w:r w:rsidR="00257527">
          <w:rPr>
            <w:noProof/>
            <w:webHidden/>
          </w:rPr>
          <w:tab/>
        </w:r>
        <w:r w:rsidR="00257527">
          <w:rPr>
            <w:noProof/>
            <w:webHidden/>
          </w:rPr>
          <w:fldChar w:fldCharType="begin"/>
        </w:r>
        <w:r w:rsidR="00257527">
          <w:rPr>
            <w:noProof/>
            <w:webHidden/>
          </w:rPr>
          <w:instrText xml:space="preserve"> PAGEREF _Toc86908947 \h </w:instrText>
        </w:r>
        <w:r w:rsidR="00257527">
          <w:rPr>
            <w:noProof/>
            <w:webHidden/>
          </w:rPr>
        </w:r>
        <w:r w:rsidR="00257527">
          <w:rPr>
            <w:noProof/>
            <w:webHidden/>
          </w:rPr>
          <w:fldChar w:fldCharType="separate"/>
        </w:r>
        <w:r w:rsidR="001C603F">
          <w:rPr>
            <w:noProof/>
            <w:webHidden/>
          </w:rPr>
          <w:t>51</w:t>
        </w:r>
        <w:r w:rsidR="00257527">
          <w:rPr>
            <w:noProof/>
            <w:webHidden/>
          </w:rPr>
          <w:fldChar w:fldCharType="end"/>
        </w:r>
      </w:hyperlink>
    </w:p>
    <w:p w14:paraId="38563880" w14:textId="7B297028" w:rsidR="00257527" w:rsidRDefault="000663FB">
      <w:pPr>
        <w:pStyle w:val="Kazalovsebine3"/>
        <w:tabs>
          <w:tab w:val="left" w:pos="1200"/>
          <w:tab w:val="right" w:leader="dot" w:pos="8608"/>
        </w:tabs>
        <w:rPr>
          <w:rFonts w:eastAsiaTheme="minorEastAsia" w:cstheme="minorBidi"/>
          <w:noProof/>
          <w:sz w:val="22"/>
          <w:szCs w:val="22"/>
          <w:lang w:val="sl-SI" w:eastAsia="sl-SI"/>
        </w:rPr>
      </w:pPr>
      <w:hyperlink w:anchor="_Toc86908948" w:history="1">
        <w:r w:rsidR="00257527" w:rsidRPr="008B5E21">
          <w:rPr>
            <w:rStyle w:val="Hiperpovezava"/>
            <w:noProof/>
            <w:lang w:val="sl-SI"/>
          </w:rPr>
          <w:t>4.2.3.</w:t>
        </w:r>
        <w:r w:rsidR="00257527">
          <w:rPr>
            <w:rFonts w:eastAsiaTheme="minorEastAsia" w:cstheme="minorBidi"/>
            <w:noProof/>
            <w:sz w:val="22"/>
            <w:szCs w:val="22"/>
            <w:lang w:val="sl-SI" w:eastAsia="sl-SI"/>
          </w:rPr>
          <w:tab/>
        </w:r>
        <w:r w:rsidR="00257527" w:rsidRPr="008B5E21">
          <w:rPr>
            <w:rStyle w:val="Hiperpovezava"/>
            <w:noProof/>
            <w:lang w:val="sl-SI"/>
          </w:rPr>
          <w:t>KMETIJSKO SVETOVANJE</w:t>
        </w:r>
        <w:r w:rsidR="00257527">
          <w:rPr>
            <w:noProof/>
            <w:webHidden/>
          </w:rPr>
          <w:tab/>
        </w:r>
        <w:r w:rsidR="00257527">
          <w:rPr>
            <w:noProof/>
            <w:webHidden/>
          </w:rPr>
          <w:fldChar w:fldCharType="begin"/>
        </w:r>
        <w:r w:rsidR="00257527">
          <w:rPr>
            <w:noProof/>
            <w:webHidden/>
          </w:rPr>
          <w:instrText xml:space="preserve"> PAGEREF _Toc86908948 \h </w:instrText>
        </w:r>
        <w:r w:rsidR="00257527">
          <w:rPr>
            <w:noProof/>
            <w:webHidden/>
          </w:rPr>
        </w:r>
        <w:r w:rsidR="00257527">
          <w:rPr>
            <w:noProof/>
            <w:webHidden/>
          </w:rPr>
          <w:fldChar w:fldCharType="separate"/>
        </w:r>
        <w:r w:rsidR="001C603F">
          <w:rPr>
            <w:noProof/>
            <w:webHidden/>
          </w:rPr>
          <w:t>55</w:t>
        </w:r>
        <w:r w:rsidR="00257527">
          <w:rPr>
            <w:noProof/>
            <w:webHidden/>
          </w:rPr>
          <w:fldChar w:fldCharType="end"/>
        </w:r>
      </w:hyperlink>
    </w:p>
    <w:p w14:paraId="5EC26A14" w14:textId="1A47B5A7" w:rsidR="00257527" w:rsidRDefault="000663FB">
      <w:pPr>
        <w:pStyle w:val="Kazalovsebine3"/>
        <w:tabs>
          <w:tab w:val="left" w:pos="1200"/>
          <w:tab w:val="right" w:leader="dot" w:pos="8608"/>
        </w:tabs>
        <w:rPr>
          <w:rFonts w:eastAsiaTheme="minorEastAsia" w:cstheme="minorBidi"/>
          <w:noProof/>
          <w:sz w:val="22"/>
          <w:szCs w:val="22"/>
          <w:lang w:val="sl-SI" w:eastAsia="sl-SI"/>
        </w:rPr>
      </w:pPr>
      <w:hyperlink w:anchor="_Toc86908949" w:history="1">
        <w:r w:rsidR="00257527" w:rsidRPr="008B5E21">
          <w:rPr>
            <w:rStyle w:val="Hiperpovezava"/>
            <w:noProof/>
          </w:rPr>
          <w:t>4.2.4.</w:t>
        </w:r>
        <w:r w:rsidR="00257527">
          <w:rPr>
            <w:rFonts w:eastAsiaTheme="minorEastAsia" w:cstheme="minorBidi"/>
            <w:noProof/>
            <w:sz w:val="22"/>
            <w:szCs w:val="22"/>
            <w:lang w:val="sl-SI" w:eastAsia="sl-SI"/>
          </w:rPr>
          <w:tab/>
        </w:r>
        <w:r w:rsidR="00257527" w:rsidRPr="008B5E21">
          <w:rPr>
            <w:rStyle w:val="Hiperpovezava"/>
            <w:noProof/>
          </w:rPr>
          <w:t>MREŽA ZA PODEŽELJE</w:t>
        </w:r>
        <w:r w:rsidR="00257527">
          <w:rPr>
            <w:noProof/>
            <w:webHidden/>
          </w:rPr>
          <w:tab/>
        </w:r>
        <w:r w:rsidR="00257527">
          <w:rPr>
            <w:noProof/>
            <w:webHidden/>
          </w:rPr>
          <w:fldChar w:fldCharType="begin"/>
        </w:r>
        <w:r w:rsidR="00257527">
          <w:rPr>
            <w:noProof/>
            <w:webHidden/>
          </w:rPr>
          <w:instrText xml:space="preserve"> PAGEREF _Toc86908949 \h </w:instrText>
        </w:r>
        <w:r w:rsidR="00257527">
          <w:rPr>
            <w:noProof/>
            <w:webHidden/>
          </w:rPr>
        </w:r>
        <w:r w:rsidR="00257527">
          <w:rPr>
            <w:noProof/>
            <w:webHidden/>
          </w:rPr>
          <w:fldChar w:fldCharType="separate"/>
        </w:r>
        <w:r w:rsidR="001C603F">
          <w:rPr>
            <w:noProof/>
            <w:webHidden/>
          </w:rPr>
          <w:t>63</w:t>
        </w:r>
        <w:r w:rsidR="00257527">
          <w:rPr>
            <w:noProof/>
            <w:webHidden/>
          </w:rPr>
          <w:fldChar w:fldCharType="end"/>
        </w:r>
      </w:hyperlink>
    </w:p>
    <w:p w14:paraId="636C6A77" w14:textId="307BFEAA" w:rsidR="00257527" w:rsidRDefault="000663FB">
      <w:pPr>
        <w:pStyle w:val="Kazalovsebine3"/>
        <w:tabs>
          <w:tab w:val="left" w:pos="1200"/>
          <w:tab w:val="right" w:leader="dot" w:pos="8608"/>
        </w:tabs>
        <w:rPr>
          <w:rFonts w:eastAsiaTheme="minorEastAsia" w:cstheme="minorBidi"/>
          <w:noProof/>
          <w:sz w:val="22"/>
          <w:szCs w:val="22"/>
          <w:lang w:val="sl-SI" w:eastAsia="sl-SI"/>
        </w:rPr>
      </w:pPr>
      <w:hyperlink w:anchor="_Toc86908950" w:history="1">
        <w:r w:rsidR="00257527" w:rsidRPr="008B5E21">
          <w:rPr>
            <w:rStyle w:val="Hiperpovezava"/>
            <w:noProof/>
          </w:rPr>
          <w:t>4.2.5.</w:t>
        </w:r>
        <w:r w:rsidR="00257527">
          <w:rPr>
            <w:rFonts w:eastAsiaTheme="minorEastAsia" w:cstheme="minorBidi"/>
            <w:noProof/>
            <w:sz w:val="22"/>
            <w:szCs w:val="22"/>
            <w:lang w:val="sl-SI" w:eastAsia="sl-SI"/>
          </w:rPr>
          <w:tab/>
        </w:r>
        <w:r w:rsidR="00257527" w:rsidRPr="008B5E21">
          <w:rPr>
            <w:rStyle w:val="Hiperpovezava"/>
            <w:noProof/>
          </w:rPr>
          <w:t>DRUGE OBLIKE IZMENJAVE ZNANJA IN SODELOVANJA</w:t>
        </w:r>
        <w:r w:rsidR="00257527">
          <w:rPr>
            <w:noProof/>
            <w:webHidden/>
          </w:rPr>
          <w:tab/>
        </w:r>
        <w:r w:rsidR="00257527">
          <w:rPr>
            <w:noProof/>
            <w:webHidden/>
          </w:rPr>
          <w:fldChar w:fldCharType="begin"/>
        </w:r>
        <w:r w:rsidR="00257527">
          <w:rPr>
            <w:noProof/>
            <w:webHidden/>
          </w:rPr>
          <w:instrText xml:space="preserve"> PAGEREF _Toc86908950 \h </w:instrText>
        </w:r>
        <w:r w:rsidR="00257527">
          <w:rPr>
            <w:noProof/>
            <w:webHidden/>
          </w:rPr>
        </w:r>
        <w:r w:rsidR="00257527">
          <w:rPr>
            <w:noProof/>
            <w:webHidden/>
          </w:rPr>
          <w:fldChar w:fldCharType="separate"/>
        </w:r>
        <w:r w:rsidR="001C603F">
          <w:rPr>
            <w:noProof/>
            <w:webHidden/>
          </w:rPr>
          <w:t>66</w:t>
        </w:r>
        <w:r w:rsidR="00257527">
          <w:rPr>
            <w:noProof/>
            <w:webHidden/>
          </w:rPr>
          <w:fldChar w:fldCharType="end"/>
        </w:r>
      </w:hyperlink>
    </w:p>
    <w:p w14:paraId="513D31F8" w14:textId="45342069" w:rsidR="00257527" w:rsidRDefault="000663FB">
      <w:pPr>
        <w:pStyle w:val="Kazalovsebine2"/>
        <w:tabs>
          <w:tab w:val="left" w:pos="960"/>
          <w:tab w:val="right" w:leader="dot" w:pos="8608"/>
        </w:tabs>
        <w:rPr>
          <w:rFonts w:eastAsiaTheme="minorEastAsia" w:cstheme="minorBidi"/>
          <w:b w:val="0"/>
          <w:bCs w:val="0"/>
          <w:noProof/>
          <w:lang w:val="sl-SI" w:eastAsia="sl-SI"/>
        </w:rPr>
      </w:pPr>
      <w:hyperlink w:anchor="_Toc86908951" w:history="1">
        <w:r w:rsidR="00257527" w:rsidRPr="008B5E21">
          <w:rPr>
            <w:rStyle w:val="Hiperpovezava"/>
            <w:noProof/>
          </w:rPr>
          <w:t>4.3.</w:t>
        </w:r>
        <w:r w:rsidR="00257527">
          <w:rPr>
            <w:rFonts w:eastAsiaTheme="minorEastAsia" w:cstheme="minorBidi"/>
            <w:b w:val="0"/>
            <w:bCs w:val="0"/>
            <w:noProof/>
            <w:lang w:val="sl-SI" w:eastAsia="sl-SI"/>
          </w:rPr>
          <w:tab/>
        </w:r>
        <w:r w:rsidR="00257527" w:rsidRPr="008B5E21">
          <w:rPr>
            <w:rStyle w:val="Hiperpovezava"/>
            <w:noProof/>
          </w:rPr>
          <w:t>DIGITALIZACIJA KMETIJSTVA IN PODEŽELJA</w:t>
        </w:r>
        <w:r w:rsidR="00257527">
          <w:rPr>
            <w:noProof/>
            <w:webHidden/>
          </w:rPr>
          <w:tab/>
        </w:r>
        <w:r w:rsidR="00257527">
          <w:rPr>
            <w:noProof/>
            <w:webHidden/>
          </w:rPr>
          <w:fldChar w:fldCharType="begin"/>
        </w:r>
        <w:r w:rsidR="00257527">
          <w:rPr>
            <w:noProof/>
            <w:webHidden/>
          </w:rPr>
          <w:instrText xml:space="preserve"> PAGEREF _Toc86908951 \h </w:instrText>
        </w:r>
        <w:r w:rsidR="00257527">
          <w:rPr>
            <w:noProof/>
            <w:webHidden/>
          </w:rPr>
        </w:r>
        <w:r w:rsidR="00257527">
          <w:rPr>
            <w:noProof/>
            <w:webHidden/>
          </w:rPr>
          <w:fldChar w:fldCharType="separate"/>
        </w:r>
        <w:r w:rsidR="001C603F">
          <w:rPr>
            <w:noProof/>
            <w:webHidden/>
          </w:rPr>
          <w:t>71</w:t>
        </w:r>
        <w:r w:rsidR="00257527">
          <w:rPr>
            <w:noProof/>
            <w:webHidden/>
          </w:rPr>
          <w:fldChar w:fldCharType="end"/>
        </w:r>
      </w:hyperlink>
    </w:p>
    <w:p w14:paraId="33B2CFA9" w14:textId="64BE5087" w:rsidR="00257527" w:rsidRDefault="000663FB">
      <w:pPr>
        <w:pStyle w:val="Kazalovsebine2"/>
        <w:tabs>
          <w:tab w:val="left" w:pos="960"/>
          <w:tab w:val="right" w:leader="dot" w:pos="8608"/>
        </w:tabs>
        <w:rPr>
          <w:rFonts w:eastAsiaTheme="minorEastAsia" w:cstheme="minorBidi"/>
          <w:b w:val="0"/>
          <w:bCs w:val="0"/>
          <w:noProof/>
          <w:lang w:val="sl-SI" w:eastAsia="sl-SI"/>
        </w:rPr>
      </w:pPr>
      <w:hyperlink w:anchor="_Toc86908952" w:history="1">
        <w:r w:rsidR="00257527" w:rsidRPr="008B5E21">
          <w:rPr>
            <w:rStyle w:val="Hiperpovezava"/>
            <w:noProof/>
          </w:rPr>
          <w:t>4.4.</w:t>
        </w:r>
        <w:r w:rsidR="00257527">
          <w:rPr>
            <w:rFonts w:eastAsiaTheme="minorEastAsia" w:cstheme="minorBidi"/>
            <w:b w:val="0"/>
            <w:bCs w:val="0"/>
            <w:noProof/>
            <w:lang w:val="sl-SI" w:eastAsia="sl-SI"/>
          </w:rPr>
          <w:tab/>
        </w:r>
        <w:r w:rsidR="00257527" w:rsidRPr="008B5E21">
          <w:rPr>
            <w:rStyle w:val="Hiperpovezava"/>
            <w:noProof/>
          </w:rPr>
          <w:t>UPRAVLJANJE IN KOORDINACIJA</w:t>
        </w:r>
        <w:r w:rsidR="00257527">
          <w:rPr>
            <w:noProof/>
            <w:webHidden/>
          </w:rPr>
          <w:tab/>
        </w:r>
        <w:r w:rsidR="00257527">
          <w:rPr>
            <w:noProof/>
            <w:webHidden/>
          </w:rPr>
          <w:fldChar w:fldCharType="begin"/>
        </w:r>
        <w:r w:rsidR="00257527">
          <w:rPr>
            <w:noProof/>
            <w:webHidden/>
          </w:rPr>
          <w:instrText xml:space="preserve"> PAGEREF _Toc86908952 \h </w:instrText>
        </w:r>
        <w:r w:rsidR="00257527">
          <w:rPr>
            <w:noProof/>
            <w:webHidden/>
          </w:rPr>
        </w:r>
        <w:r w:rsidR="00257527">
          <w:rPr>
            <w:noProof/>
            <w:webHidden/>
          </w:rPr>
          <w:fldChar w:fldCharType="separate"/>
        </w:r>
        <w:r w:rsidR="001C603F">
          <w:rPr>
            <w:noProof/>
            <w:webHidden/>
          </w:rPr>
          <w:t>79</w:t>
        </w:r>
        <w:r w:rsidR="00257527">
          <w:rPr>
            <w:noProof/>
            <w:webHidden/>
          </w:rPr>
          <w:fldChar w:fldCharType="end"/>
        </w:r>
      </w:hyperlink>
    </w:p>
    <w:p w14:paraId="6DD554B1" w14:textId="2B2EB230" w:rsidR="00257527" w:rsidRDefault="000663FB">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86908953" w:history="1">
        <w:r w:rsidR="00257527" w:rsidRPr="008B5E21">
          <w:rPr>
            <w:rStyle w:val="Hiperpovezava"/>
            <w:noProof/>
            <w:lang w:val="sl-SI"/>
          </w:rPr>
          <w:t>5.</w:t>
        </w:r>
        <w:r w:rsidR="00257527">
          <w:rPr>
            <w:rFonts w:eastAsiaTheme="minorEastAsia" w:cstheme="minorBidi"/>
            <w:b w:val="0"/>
            <w:bCs w:val="0"/>
            <w:i w:val="0"/>
            <w:iCs w:val="0"/>
            <w:noProof/>
            <w:sz w:val="22"/>
            <w:szCs w:val="22"/>
            <w:lang w:val="sl-SI" w:eastAsia="sl-SI"/>
          </w:rPr>
          <w:tab/>
        </w:r>
        <w:r w:rsidR="00257527" w:rsidRPr="008B5E21">
          <w:rPr>
            <w:rStyle w:val="Hiperpovezava"/>
            <w:noProof/>
            <w:lang w:val="sl-SI"/>
          </w:rPr>
          <w:t>LITERATURA IN VIRI</w:t>
        </w:r>
        <w:r w:rsidR="00257527">
          <w:rPr>
            <w:noProof/>
            <w:webHidden/>
          </w:rPr>
          <w:tab/>
        </w:r>
        <w:r w:rsidR="00257527">
          <w:rPr>
            <w:noProof/>
            <w:webHidden/>
          </w:rPr>
          <w:fldChar w:fldCharType="begin"/>
        </w:r>
        <w:r w:rsidR="00257527">
          <w:rPr>
            <w:noProof/>
            <w:webHidden/>
          </w:rPr>
          <w:instrText xml:space="preserve"> PAGEREF _Toc86908953 \h </w:instrText>
        </w:r>
        <w:r w:rsidR="00257527">
          <w:rPr>
            <w:noProof/>
            <w:webHidden/>
          </w:rPr>
        </w:r>
        <w:r w:rsidR="00257527">
          <w:rPr>
            <w:noProof/>
            <w:webHidden/>
          </w:rPr>
          <w:fldChar w:fldCharType="separate"/>
        </w:r>
        <w:r w:rsidR="001C603F">
          <w:rPr>
            <w:noProof/>
            <w:webHidden/>
          </w:rPr>
          <w:t>80</w:t>
        </w:r>
        <w:r w:rsidR="00257527">
          <w:rPr>
            <w:noProof/>
            <w:webHidden/>
          </w:rPr>
          <w:fldChar w:fldCharType="end"/>
        </w:r>
      </w:hyperlink>
    </w:p>
    <w:p w14:paraId="0E5B3244" w14:textId="63A796C4" w:rsidR="002277A2" w:rsidRPr="00BE31B4" w:rsidRDefault="00AD5074">
      <w:pPr>
        <w:jc w:val="left"/>
        <w:rPr>
          <w:rFonts w:ascii="Arial" w:eastAsia="Calibri" w:hAnsi="Arial" w:cs="Arial"/>
          <w:bCs/>
          <w:i/>
          <w:iCs/>
          <w:color w:val="4F81BD" w:themeColor="accent1"/>
          <w:sz w:val="22"/>
          <w:szCs w:val="22"/>
          <w:lang w:val="sl-SI"/>
        </w:rPr>
      </w:pPr>
      <w:r w:rsidRPr="00BE31B4">
        <w:rPr>
          <w:rFonts w:ascii="Arial" w:eastAsia="Calibri" w:hAnsi="Arial"/>
          <w:color w:val="4F81BD" w:themeColor="accent1"/>
          <w:sz w:val="16"/>
          <w:lang w:val="sl-SI"/>
        </w:rPr>
        <w:fldChar w:fldCharType="end"/>
      </w:r>
    </w:p>
    <w:p w14:paraId="32D5441D" w14:textId="77777777" w:rsidR="002277A2" w:rsidRPr="00BE31B4" w:rsidRDefault="002277A2">
      <w:pPr>
        <w:jc w:val="left"/>
        <w:rPr>
          <w:rFonts w:ascii="Arial" w:eastAsia="Calibri" w:hAnsi="Arial" w:cs="Arial"/>
          <w:b/>
          <w:bCs/>
          <w:i/>
          <w:iCs/>
          <w:color w:val="4F81BD" w:themeColor="accent1"/>
          <w:sz w:val="22"/>
          <w:szCs w:val="22"/>
          <w:lang w:val="sl-SI"/>
        </w:rPr>
      </w:pPr>
      <w:r w:rsidRPr="00BE31B4">
        <w:rPr>
          <w:rFonts w:ascii="Arial" w:eastAsia="Calibri" w:hAnsi="Arial" w:cs="Arial"/>
          <w:b/>
          <w:bCs/>
          <w:i/>
          <w:iCs/>
          <w:color w:val="4F81BD" w:themeColor="accent1"/>
          <w:sz w:val="22"/>
          <w:szCs w:val="22"/>
          <w:lang w:val="sl-SI"/>
        </w:rPr>
        <w:br w:type="page"/>
      </w:r>
    </w:p>
    <w:p w14:paraId="6024FF55" w14:textId="7C561B18" w:rsidR="002277A2" w:rsidRPr="00257527" w:rsidRDefault="002277A2" w:rsidP="00137A85">
      <w:pPr>
        <w:pStyle w:val="Kazaloslik"/>
        <w:tabs>
          <w:tab w:val="right" w:leader="dot" w:pos="8608"/>
        </w:tabs>
        <w:ind w:left="0" w:firstLine="0"/>
        <w:rPr>
          <w:rFonts w:eastAsia="Calibri"/>
          <w:b/>
          <w:color w:val="4F81BD" w:themeColor="accent1"/>
          <w:lang w:val="sl-SI"/>
        </w:rPr>
      </w:pPr>
      <w:r w:rsidRPr="00257527">
        <w:rPr>
          <w:rFonts w:eastAsia="Calibri"/>
          <w:b/>
          <w:color w:val="4F81BD" w:themeColor="accent1"/>
          <w:lang w:val="sl-SI"/>
        </w:rPr>
        <w:lastRenderedPageBreak/>
        <w:t>Kazalo slik:</w:t>
      </w:r>
    </w:p>
    <w:p w14:paraId="71F073E5" w14:textId="7EC47446" w:rsidR="002277A2" w:rsidRPr="00D90469" w:rsidRDefault="002277A2">
      <w:pPr>
        <w:pStyle w:val="Kazaloslik"/>
        <w:tabs>
          <w:tab w:val="right" w:leader="dot" w:pos="8608"/>
        </w:tabs>
        <w:rPr>
          <w:rFonts w:eastAsia="Calibri"/>
          <w:color w:val="4F81BD" w:themeColor="accent1"/>
          <w:sz w:val="16"/>
          <w:highlight w:val="yellow"/>
          <w:lang w:val="sl-SI"/>
        </w:rPr>
      </w:pPr>
    </w:p>
    <w:p w14:paraId="51AD8B9A" w14:textId="77777777" w:rsidR="003358E7" w:rsidRPr="00D90469" w:rsidRDefault="003358E7">
      <w:pPr>
        <w:rPr>
          <w:rFonts w:ascii="Arial" w:eastAsia="Calibri" w:hAnsi="Arial" w:cs="Arial"/>
          <w:sz w:val="16"/>
          <w:szCs w:val="16"/>
          <w:highlight w:val="yellow"/>
          <w:lang w:val="sl-SI"/>
        </w:rPr>
      </w:pPr>
    </w:p>
    <w:p w14:paraId="32701FCA" w14:textId="1C69554D" w:rsidR="00381C5C" w:rsidRDefault="004F33B9">
      <w:pPr>
        <w:pStyle w:val="Kazaloslik"/>
        <w:tabs>
          <w:tab w:val="right" w:leader="dot" w:pos="8608"/>
        </w:tabs>
        <w:rPr>
          <w:rFonts w:asciiTheme="minorHAnsi" w:eastAsiaTheme="minorEastAsia" w:hAnsiTheme="minorHAnsi" w:cstheme="minorBidi"/>
          <w:noProof/>
          <w:sz w:val="22"/>
          <w:szCs w:val="22"/>
          <w:lang w:val="sl-SI" w:eastAsia="sl-SI"/>
        </w:rPr>
      </w:pPr>
      <w:r w:rsidRPr="00D90469">
        <w:rPr>
          <w:color w:val="4F81BD" w:themeColor="accent1"/>
          <w:sz w:val="16"/>
          <w:highlight w:val="yellow"/>
          <w:lang w:val="sl-SI"/>
        </w:rPr>
        <w:fldChar w:fldCharType="begin"/>
      </w:r>
      <w:r w:rsidRPr="00D90469">
        <w:rPr>
          <w:color w:val="4F81BD" w:themeColor="accent1"/>
          <w:sz w:val="16"/>
          <w:highlight w:val="yellow"/>
          <w:lang w:val="sl-SI"/>
        </w:rPr>
        <w:instrText xml:space="preserve"> TOC \h \z \c "Slika" </w:instrText>
      </w:r>
      <w:r w:rsidRPr="00D90469">
        <w:rPr>
          <w:color w:val="4F81BD" w:themeColor="accent1"/>
          <w:sz w:val="16"/>
          <w:highlight w:val="yellow"/>
          <w:lang w:val="sl-SI"/>
        </w:rPr>
        <w:fldChar w:fldCharType="separate"/>
      </w:r>
      <w:hyperlink w:anchor="_Toc86908649" w:history="1">
        <w:r w:rsidR="00381C5C" w:rsidRPr="00306CE2">
          <w:rPr>
            <w:rStyle w:val="Hiperpovezava"/>
            <w:noProof/>
          </w:rPr>
          <w:t>Slika 1 :</w:t>
        </w:r>
        <w:r w:rsidR="00381C5C" w:rsidRPr="00306CE2">
          <w:rPr>
            <w:rStyle w:val="Hiperpovezava"/>
            <w:i/>
            <w:noProof/>
          </w:rPr>
          <w:t xml:space="preserve"> </w:t>
        </w:r>
        <w:r w:rsidR="00381C5C" w:rsidRPr="00306CE2">
          <w:rPr>
            <w:rStyle w:val="Hiperpovezava"/>
            <w:noProof/>
          </w:rPr>
          <w:t>Pregled sistema AKIS v EU (leto 2014)</w:t>
        </w:r>
        <w:r w:rsidR="00381C5C">
          <w:rPr>
            <w:noProof/>
            <w:webHidden/>
          </w:rPr>
          <w:tab/>
        </w:r>
        <w:r w:rsidR="00381C5C">
          <w:rPr>
            <w:noProof/>
            <w:webHidden/>
          </w:rPr>
          <w:fldChar w:fldCharType="begin"/>
        </w:r>
        <w:r w:rsidR="00381C5C">
          <w:rPr>
            <w:noProof/>
            <w:webHidden/>
          </w:rPr>
          <w:instrText xml:space="preserve"> PAGEREF _Toc86908649 \h </w:instrText>
        </w:r>
        <w:r w:rsidR="00381C5C">
          <w:rPr>
            <w:noProof/>
            <w:webHidden/>
          </w:rPr>
        </w:r>
        <w:r w:rsidR="00381C5C">
          <w:rPr>
            <w:noProof/>
            <w:webHidden/>
          </w:rPr>
          <w:fldChar w:fldCharType="separate"/>
        </w:r>
        <w:r w:rsidR="001C603F">
          <w:rPr>
            <w:noProof/>
            <w:webHidden/>
          </w:rPr>
          <w:t>9</w:t>
        </w:r>
        <w:r w:rsidR="00381C5C">
          <w:rPr>
            <w:noProof/>
            <w:webHidden/>
          </w:rPr>
          <w:fldChar w:fldCharType="end"/>
        </w:r>
      </w:hyperlink>
    </w:p>
    <w:p w14:paraId="1280472D" w14:textId="0DC48188"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0" w:history="1">
        <w:r w:rsidR="00381C5C" w:rsidRPr="00306CE2">
          <w:rPr>
            <w:rStyle w:val="Hiperpovezava"/>
            <w:noProof/>
          </w:rPr>
          <w:t>Slika 2 :</w:t>
        </w:r>
        <w:r w:rsidR="00381C5C" w:rsidRPr="00306CE2">
          <w:rPr>
            <w:rStyle w:val="Hiperpovezava"/>
            <w:i/>
            <w:noProof/>
          </w:rPr>
          <w:t xml:space="preserve"> </w:t>
        </w:r>
        <w:r w:rsidR="00381C5C" w:rsidRPr="00306CE2">
          <w:rPr>
            <w:rStyle w:val="Hiperpovezava"/>
            <w:noProof/>
          </w:rPr>
          <w:t>Shema AKIS v Sloveniji</w:t>
        </w:r>
        <w:r w:rsidR="00381C5C">
          <w:rPr>
            <w:noProof/>
            <w:webHidden/>
          </w:rPr>
          <w:tab/>
        </w:r>
        <w:r w:rsidR="00381C5C">
          <w:rPr>
            <w:noProof/>
            <w:webHidden/>
          </w:rPr>
          <w:fldChar w:fldCharType="begin"/>
        </w:r>
        <w:r w:rsidR="00381C5C">
          <w:rPr>
            <w:noProof/>
            <w:webHidden/>
          </w:rPr>
          <w:instrText xml:space="preserve"> PAGEREF _Toc86908650 \h </w:instrText>
        </w:r>
        <w:r w:rsidR="00381C5C">
          <w:rPr>
            <w:noProof/>
            <w:webHidden/>
          </w:rPr>
        </w:r>
        <w:r w:rsidR="00381C5C">
          <w:rPr>
            <w:noProof/>
            <w:webHidden/>
          </w:rPr>
          <w:fldChar w:fldCharType="separate"/>
        </w:r>
        <w:r w:rsidR="001C603F">
          <w:rPr>
            <w:noProof/>
            <w:webHidden/>
          </w:rPr>
          <w:t>10</w:t>
        </w:r>
        <w:r w:rsidR="00381C5C">
          <w:rPr>
            <w:noProof/>
            <w:webHidden/>
          </w:rPr>
          <w:fldChar w:fldCharType="end"/>
        </w:r>
      </w:hyperlink>
    </w:p>
    <w:p w14:paraId="5E374510" w14:textId="03B39A1E"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1" w:history="1">
        <w:r w:rsidR="00381C5C" w:rsidRPr="00306CE2">
          <w:rPr>
            <w:rStyle w:val="Hiperpovezava"/>
            <w:noProof/>
          </w:rPr>
          <w:t>Slika 3 :</w:t>
        </w:r>
        <w:r w:rsidR="00381C5C" w:rsidRPr="00306CE2">
          <w:rPr>
            <w:rStyle w:val="Hiperpovezava"/>
            <w:i/>
            <w:noProof/>
          </w:rPr>
          <w:t xml:space="preserve"> </w:t>
        </w:r>
        <w:r w:rsidR="00381C5C" w:rsidRPr="00306CE2">
          <w:rPr>
            <w:rStyle w:val="Hiperpovezava"/>
            <w:noProof/>
          </w:rPr>
          <w:t>Delež programiranih PRP 2014–2020 sredstev za ukrepe M0.1 Prenos znanja in dejavnosti informiranja, M0.2 Službe za svetovanje, službe za pomoč pri upravljanju kmetij in službe za zagotavljanje nadomeščanja na kmetijah in M16 Sodelovanje, v EU, stanje maj 2020</w:t>
        </w:r>
        <w:r w:rsidR="00381C5C">
          <w:rPr>
            <w:noProof/>
            <w:webHidden/>
          </w:rPr>
          <w:tab/>
        </w:r>
        <w:r w:rsidR="00381C5C">
          <w:rPr>
            <w:noProof/>
            <w:webHidden/>
          </w:rPr>
          <w:fldChar w:fldCharType="begin"/>
        </w:r>
        <w:r w:rsidR="00381C5C">
          <w:rPr>
            <w:noProof/>
            <w:webHidden/>
          </w:rPr>
          <w:instrText xml:space="preserve"> PAGEREF _Toc86908651 \h </w:instrText>
        </w:r>
        <w:r w:rsidR="00381C5C">
          <w:rPr>
            <w:noProof/>
            <w:webHidden/>
          </w:rPr>
        </w:r>
        <w:r w:rsidR="00381C5C">
          <w:rPr>
            <w:noProof/>
            <w:webHidden/>
          </w:rPr>
          <w:fldChar w:fldCharType="separate"/>
        </w:r>
        <w:r w:rsidR="001C603F">
          <w:rPr>
            <w:noProof/>
            <w:webHidden/>
          </w:rPr>
          <w:t>21</w:t>
        </w:r>
        <w:r w:rsidR="00381C5C">
          <w:rPr>
            <w:noProof/>
            <w:webHidden/>
          </w:rPr>
          <w:fldChar w:fldCharType="end"/>
        </w:r>
      </w:hyperlink>
    </w:p>
    <w:p w14:paraId="09616E1A" w14:textId="65A17B5B"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2" w:history="1">
        <w:r w:rsidR="00381C5C" w:rsidRPr="00306CE2">
          <w:rPr>
            <w:rStyle w:val="Hiperpovezava"/>
            <w:noProof/>
          </w:rPr>
          <w:t>Slika 4 :</w:t>
        </w:r>
        <w:r w:rsidR="00381C5C" w:rsidRPr="00306CE2">
          <w:rPr>
            <w:rStyle w:val="Hiperpovezava"/>
            <w:i/>
            <w:noProof/>
          </w:rPr>
          <w:t xml:space="preserve"> </w:t>
        </w:r>
        <w:r w:rsidR="00381C5C" w:rsidRPr="00306CE2">
          <w:rPr>
            <w:rStyle w:val="Hiperpovezava"/>
            <w:rFonts w:eastAsia="Calibri"/>
            <w:noProof/>
          </w:rPr>
          <w:t>Bruto domači izdatki za RRD, Slovenija, v letih 2010–2018, v tisoč EUR.</w:t>
        </w:r>
        <w:r w:rsidR="00381C5C">
          <w:rPr>
            <w:noProof/>
            <w:webHidden/>
          </w:rPr>
          <w:tab/>
        </w:r>
        <w:r w:rsidR="00381C5C">
          <w:rPr>
            <w:noProof/>
            <w:webHidden/>
          </w:rPr>
          <w:fldChar w:fldCharType="begin"/>
        </w:r>
        <w:r w:rsidR="00381C5C">
          <w:rPr>
            <w:noProof/>
            <w:webHidden/>
          </w:rPr>
          <w:instrText xml:space="preserve"> PAGEREF _Toc86908652 \h </w:instrText>
        </w:r>
        <w:r w:rsidR="00381C5C">
          <w:rPr>
            <w:noProof/>
            <w:webHidden/>
          </w:rPr>
        </w:r>
        <w:r w:rsidR="00381C5C">
          <w:rPr>
            <w:noProof/>
            <w:webHidden/>
          </w:rPr>
          <w:fldChar w:fldCharType="separate"/>
        </w:r>
        <w:r w:rsidR="001C603F">
          <w:rPr>
            <w:noProof/>
            <w:webHidden/>
          </w:rPr>
          <w:t>26</w:t>
        </w:r>
        <w:r w:rsidR="00381C5C">
          <w:rPr>
            <w:noProof/>
            <w:webHidden/>
          </w:rPr>
          <w:fldChar w:fldCharType="end"/>
        </w:r>
      </w:hyperlink>
    </w:p>
    <w:p w14:paraId="79C99583" w14:textId="2AFCE629"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3" w:history="1">
        <w:r w:rsidR="00381C5C" w:rsidRPr="00306CE2">
          <w:rPr>
            <w:rStyle w:val="Hiperpovezava"/>
            <w:noProof/>
          </w:rPr>
          <w:t>Slika 5 :</w:t>
        </w:r>
        <w:r w:rsidR="00381C5C" w:rsidRPr="00306CE2">
          <w:rPr>
            <w:rStyle w:val="Hiperpovezava"/>
            <w:i/>
            <w:noProof/>
          </w:rPr>
          <w:t xml:space="preserve"> </w:t>
        </w:r>
        <w:r w:rsidR="00381C5C" w:rsidRPr="00306CE2">
          <w:rPr>
            <w:rStyle w:val="Hiperpovezava"/>
            <w:rFonts w:eastAsia="Calibri"/>
            <w:noProof/>
          </w:rPr>
          <w:t>Primerjava deleža izdatkov za RRD v BDP v obdobju 2010-2018, Slovenija in nekatere države EU.</w:t>
        </w:r>
        <w:r w:rsidR="00381C5C">
          <w:rPr>
            <w:noProof/>
            <w:webHidden/>
          </w:rPr>
          <w:tab/>
        </w:r>
        <w:r w:rsidR="00381C5C">
          <w:rPr>
            <w:noProof/>
            <w:webHidden/>
          </w:rPr>
          <w:fldChar w:fldCharType="begin"/>
        </w:r>
        <w:r w:rsidR="00381C5C">
          <w:rPr>
            <w:noProof/>
            <w:webHidden/>
          </w:rPr>
          <w:instrText xml:space="preserve"> PAGEREF _Toc86908653 \h </w:instrText>
        </w:r>
        <w:r w:rsidR="00381C5C">
          <w:rPr>
            <w:noProof/>
            <w:webHidden/>
          </w:rPr>
        </w:r>
        <w:r w:rsidR="00381C5C">
          <w:rPr>
            <w:noProof/>
            <w:webHidden/>
          </w:rPr>
          <w:fldChar w:fldCharType="separate"/>
        </w:r>
        <w:r w:rsidR="001C603F">
          <w:rPr>
            <w:noProof/>
            <w:webHidden/>
          </w:rPr>
          <w:t>27</w:t>
        </w:r>
        <w:r w:rsidR="00381C5C">
          <w:rPr>
            <w:noProof/>
            <w:webHidden/>
          </w:rPr>
          <w:fldChar w:fldCharType="end"/>
        </w:r>
      </w:hyperlink>
    </w:p>
    <w:p w14:paraId="4579BA07" w14:textId="4EF48A14"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4" w:history="1">
        <w:r w:rsidR="00381C5C" w:rsidRPr="00306CE2">
          <w:rPr>
            <w:rStyle w:val="Hiperpovezava"/>
            <w:noProof/>
          </w:rPr>
          <w:t>Slika 6 :</w:t>
        </w:r>
        <w:r w:rsidR="00381C5C" w:rsidRPr="00306CE2">
          <w:rPr>
            <w:rStyle w:val="Hiperpovezava"/>
            <w:i/>
            <w:noProof/>
          </w:rPr>
          <w:t xml:space="preserve"> </w:t>
        </w:r>
        <w:r w:rsidR="00381C5C" w:rsidRPr="00306CE2">
          <w:rPr>
            <w:rStyle w:val="Hiperpovezava"/>
            <w:noProof/>
          </w:rPr>
          <w:t>Število projektov Obzorje 2020, pri katerih so sodelovale slovenske raziskovalne institucije v obdobju 2014–2019</w:t>
        </w:r>
        <w:r w:rsidR="00381C5C">
          <w:rPr>
            <w:noProof/>
            <w:webHidden/>
          </w:rPr>
          <w:tab/>
        </w:r>
        <w:r w:rsidR="00381C5C">
          <w:rPr>
            <w:noProof/>
            <w:webHidden/>
          </w:rPr>
          <w:fldChar w:fldCharType="begin"/>
        </w:r>
        <w:r w:rsidR="00381C5C">
          <w:rPr>
            <w:noProof/>
            <w:webHidden/>
          </w:rPr>
          <w:instrText xml:space="preserve"> PAGEREF _Toc86908654 \h </w:instrText>
        </w:r>
        <w:r w:rsidR="00381C5C">
          <w:rPr>
            <w:noProof/>
            <w:webHidden/>
          </w:rPr>
        </w:r>
        <w:r w:rsidR="00381C5C">
          <w:rPr>
            <w:noProof/>
            <w:webHidden/>
          </w:rPr>
          <w:fldChar w:fldCharType="separate"/>
        </w:r>
        <w:r w:rsidR="001C603F">
          <w:rPr>
            <w:noProof/>
            <w:webHidden/>
          </w:rPr>
          <w:t>31</w:t>
        </w:r>
        <w:r w:rsidR="00381C5C">
          <w:rPr>
            <w:noProof/>
            <w:webHidden/>
          </w:rPr>
          <w:fldChar w:fldCharType="end"/>
        </w:r>
      </w:hyperlink>
    </w:p>
    <w:p w14:paraId="69E266B2" w14:textId="47A04FD8"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5" w:history="1">
        <w:r w:rsidR="00381C5C" w:rsidRPr="00306CE2">
          <w:rPr>
            <w:rStyle w:val="Hiperpovezava"/>
            <w:noProof/>
          </w:rPr>
          <w:t>Slika 7 :</w:t>
        </w:r>
        <w:r w:rsidR="00381C5C" w:rsidRPr="00306CE2">
          <w:rPr>
            <w:rStyle w:val="Hiperpovezava"/>
            <w:i/>
            <w:noProof/>
          </w:rPr>
          <w:t xml:space="preserve"> </w:t>
        </w:r>
        <w:r w:rsidR="00381C5C" w:rsidRPr="00306CE2">
          <w:rPr>
            <w:rStyle w:val="Hiperpovezava"/>
            <w:noProof/>
          </w:rPr>
          <w:t>Proračunska sredstva vlade za RRD v kmetijstvu na prebivalca EU-27 in Sloveniji, 2010–2019, v evrih.</w:t>
        </w:r>
        <w:r w:rsidR="00381C5C">
          <w:rPr>
            <w:noProof/>
            <w:webHidden/>
          </w:rPr>
          <w:tab/>
        </w:r>
        <w:r w:rsidR="00381C5C">
          <w:rPr>
            <w:noProof/>
            <w:webHidden/>
          </w:rPr>
          <w:fldChar w:fldCharType="begin"/>
        </w:r>
        <w:r w:rsidR="00381C5C">
          <w:rPr>
            <w:noProof/>
            <w:webHidden/>
          </w:rPr>
          <w:instrText xml:space="preserve"> PAGEREF _Toc86908655 \h </w:instrText>
        </w:r>
        <w:r w:rsidR="00381C5C">
          <w:rPr>
            <w:noProof/>
            <w:webHidden/>
          </w:rPr>
        </w:r>
        <w:r w:rsidR="00381C5C">
          <w:rPr>
            <w:noProof/>
            <w:webHidden/>
          </w:rPr>
          <w:fldChar w:fldCharType="separate"/>
        </w:r>
        <w:r w:rsidR="001C603F">
          <w:rPr>
            <w:noProof/>
            <w:webHidden/>
          </w:rPr>
          <w:t>32</w:t>
        </w:r>
        <w:r w:rsidR="00381C5C">
          <w:rPr>
            <w:noProof/>
            <w:webHidden/>
          </w:rPr>
          <w:fldChar w:fldCharType="end"/>
        </w:r>
      </w:hyperlink>
    </w:p>
    <w:p w14:paraId="2D8AB7CC" w14:textId="37C515DB"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6" w:history="1">
        <w:r w:rsidR="00381C5C" w:rsidRPr="00306CE2">
          <w:rPr>
            <w:rStyle w:val="Hiperpovezava"/>
            <w:noProof/>
          </w:rPr>
          <w:t>Slika 8 :</w:t>
        </w:r>
        <w:r w:rsidR="00381C5C" w:rsidRPr="00306CE2">
          <w:rPr>
            <w:rStyle w:val="Hiperpovezava"/>
            <w:i/>
            <w:noProof/>
          </w:rPr>
          <w:t xml:space="preserve"> </w:t>
        </w:r>
        <w:r w:rsidR="00381C5C" w:rsidRPr="00306CE2">
          <w:rPr>
            <w:rStyle w:val="Hiperpovezava"/>
            <w:noProof/>
          </w:rPr>
          <w:t>Število raziskovalcev na 1000 zaposlenih, Slovenija in povprečje EU-28, 2000-2018</w:t>
        </w:r>
        <w:r w:rsidR="00381C5C">
          <w:rPr>
            <w:noProof/>
            <w:webHidden/>
          </w:rPr>
          <w:tab/>
        </w:r>
        <w:r w:rsidR="00381C5C">
          <w:rPr>
            <w:noProof/>
            <w:webHidden/>
          </w:rPr>
          <w:fldChar w:fldCharType="begin"/>
        </w:r>
        <w:r w:rsidR="00381C5C">
          <w:rPr>
            <w:noProof/>
            <w:webHidden/>
          </w:rPr>
          <w:instrText xml:space="preserve"> PAGEREF _Toc86908656 \h </w:instrText>
        </w:r>
        <w:r w:rsidR="00381C5C">
          <w:rPr>
            <w:noProof/>
            <w:webHidden/>
          </w:rPr>
        </w:r>
        <w:r w:rsidR="00381C5C">
          <w:rPr>
            <w:noProof/>
            <w:webHidden/>
          </w:rPr>
          <w:fldChar w:fldCharType="separate"/>
        </w:r>
        <w:r w:rsidR="001C603F">
          <w:rPr>
            <w:noProof/>
            <w:webHidden/>
          </w:rPr>
          <w:t>33</w:t>
        </w:r>
        <w:r w:rsidR="00381C5C">
          <w:rPr>
            <w:noProof/>
            <w:webHidden/>
          </w:rPr>
          <w:fldChar w:fldCharType="end"/>
        </w:r>
      </w:hyperlink>
    </w:p>
    <w:p w14:paraId="3DB9CDA0" w14:textId="3776352D"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7" w:history="1">
        <w:r w:rsidR="00381C5C" w:rsidRPr="00306CE2">
          <w:rPr>
            <w:rStyle w:val="Hiperpovezava"/>
            <w:noProof/>
          </w:rPr>
          <w:t>Slika 9 :</w:t>
        </w:r>
        <w:r w:rsidR="00381C5C" w:rsidRPr="00306CE2">
          <w:rPr>
            <w:rStyle w:val="Hiperpovezava"/>
            <w:i/>
            <w:noProof/>
          </w:rPr>
          <w:t xml:space="preserve"> </w:t>
        </w:r>
        <w:r w:rsidR="00381C5C" w:rsidRPr="00306CE2">
          <w:rPr>
            <w:rStyle w:val="Hiperpovezava"/>
            <w:noProof/>
          </w:rPr>
          <w:t>Raziskovalci na področju kmetijskih ved po sektorju zaposlitve, 2018</w:t>
        </w:r>
        <w:r w:rsidR="00381C5C">
          <w:rPr>
            <w:noProof/>
            <w:webHidden/>
          </w:rPr>
          <w:tab/>
        </w:r>
        <w:r w:rsidR="00381C5C">
          <w:rPr>
            <w:noProof/>
            <w:webHidden/>
          </w:rPr>
          <w:fldChar w:fldCharType="begin"/>
        </w:r>
        <w:r w:rsidR="00381C5C">
          <w:rPr>
            <w:noProof/>
            <w:webHidden/>
          </w:rPr>
          <w:instrText xml:space="preserve"> PAGEREF _Toc86908657 \h </w:instrText>
        </w:r>
        <w:r w:rsidR="00381C5C">
          <w:rPr>
            <w:noProof/>
            <w:webHidden/>
          </w:rPr>
        </w:r>
        <w:r w:rsidR="00381C5C">
          <w:rPr>
            <w:noProof/>
            <w:webHidden/>
          </w:rPr>
          <w:fldChar w:fldCharType="separate"/>
        </w:r>
        <w:r w:rsidR="001C603F">
          <w:rPr>
            <w:noProof/>
            <w:webHidden/>
          </w:rPr>
          <w:t>33</w:t>
        </w:r>
        <w:r w:rsidR="00381C5C">
          <w:rPr>
            <w:noProof/>
            <w:webHidden/>
          </w:rPr>
          <w:fldChar w:fldCharType="end"/>
        </w:r>
      </w:hyperlink>
    </w:p>
    <w:p w14:paraId="1C1235AA" w14:textId="33F82C07"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8" w:history="1">
        <w:r w:rsidR="00381C5C" w:rsidRPr="00306CE2">
          <w:rPr>
            <w:rStyle w:val="Hiperpovezava"/>
            <w:noProof/>
          </w:rPr>
          <w:t>Slika 10 :</w:t>
        </w:r>
        <w:r w:rsidR="00381C5C" w:rsidRPr="00306CE2">
          <w:rPr>
            <w:rStyle w:val="Hiperpovezava"/>
            <w:i/>
            <w:noProof/>
          </w:rPr>
          <w:t xml:space="preserve"> </w:t>
        </w:r>
        <w:r w:rsidR="00381C5C" w:rsidRPr="00306CE2">
          <w:rPr>
            <w:rStyle w:val="Hiperpovezava"/>
            <w:rFonts w:eastAsia="Calibri"/>
            <w:noProof/>
            <w:lang w:eastAsia="en-US"/>
          </w:rPr>
          <w:t>Inovacijski indeks, delež Slovenije v primerjavi z EU, 2012-2019.</w:t>
        </w:r>
        <w:r w:rsidR="00381C5C">
          <w:rPr>
            <w:noProof/>
            <w:webHidden/>
          </w:rPr>
          <w:tab/>
        </w:r>
        <w:r w:rsidR="00381C5C">
          <w:rPr>
            <w:noProof/>
            <w:webHidden/>
          </w:rPr>
          <w:fldChar w:fldCharType="begin"/>
        </w:r>
        <w:r w:rsidR="00381C5C">
          <w:rPr>
            <w:noProof/>
            <w:webHidden/>
          </w:rPr>
          <w:instrText xml:space="preserve"> PAGEREF _Toc86908658 \h </w:instrText>
        </w:r>
        <w:r w:rsidR="00381C5C">
          <w:rPr>
            <w:noProof/>
            <w:webHidden/>
          </w:rPr>
        </w:r>
        <w:r w:rsidR="00381C5C">
          <w:rPr>
            <w:noProof/>
            <w:webHidden/>
          </w:rPr>
          <w:fldChar w:fldCharType="separate"/>
        </w:r>
        <w:r w:rsidR="001C603F">
          <w:rPr>
            <w:noProof/>
            <w:webHidden/>
          </w:rPr>
          <w:t>34</w:t>
        </w:r>
        <w:r w:rsidR="00381C5C">
          <w:rPr>
            <w:noProof/>
            <w:webHidden/>
          </w:rPr>
          <w:fldChar w:fldCharType="end"/>
        </w:r>
      </w:hyperlink>
    </w:p>
    <w:p w14:paraId="01A179A0" w14:textId="56F0BA4F"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9" w:history="1">
        <w:r w:rsidR="00381C5C" w:rsidRPr="00306CE2">
          <w:rPr>
            <w:rStyle w:val="Hiperpovezava"/>
            <w:noProof/>
          </w:rPr>
          <w:t>Slika 11 :</w:t>
        </w:r>
        <w:r w:rsidR="00381C5C" w:rsidRPr="00306CE2">
          <w:rPr>
            <w:rStyle w:val="Hiperpovezava"/>
            <w:i/>
            <w:noProof/>
          </w:rPr>
          <w:t xml:space="preserve"> </w:t>
        </w:r>
        <w:r w:rsidR="00381C5C" w:rsidRPr="00306CE2">
          <w:rPr>
            <w:rStyle w:val="Hiperpovezava"/>
            <w:noProof/>
          </w:rPr>
          <w:t>Delež prevzemnikov po dokončani izobrazbi</w:t>
        </w:r>
        <w:r w:rsidR="00381C5C">
          <w:rPr>
            <w:noProof/>
            <w:webHidden/>
          </w:rPr>
          <w:tab/>
        </w:r>
        <w:r w:rsidR="00381C5C">
          <w:rPr>
            <w:noProof/>
            <w:webHidden/>
          </w:rPr>
          <w:fldChar w:fldCharType="begin"/>
        </w:r>
        <w:r w:rsidR="00381C5C">
          <w:rPr>
            <w:noProof/>
            <w:webHidden/>
          </w:rPr>
          <w:instrText xml:space="preserve"> PAGEREF _Toc86908659 \h </w:instrText>
        </w:r>
        <w:r w:rsidR="00381C5C">
          <w:rPr>
            <w:noProof/>
            <w:webHidden/>
          </w:rPr>
        </w:r>
        <w:r w:rsidR="00381C5C">
          <w:rPr>
            <w:noProof/>
            <w:webHidden/>
          </w:rPr>
          <w:fldChar w:fldCharType="separate"/>
        </w:r>
        <w:r w:rsidR="001C603F">
          <w:rPr>
            <w:noProof/>
            <w:webHidden/>
          </w:rPr>
          <w:t>41</w:t>
        </w:r>
        <w:r w:rsidR="00381C5C">
          <w:rPr>
            <w:noProof/>
            <w:webHidden/>
          </w:rPr>
          <w:fldChar w:fldCharType="end"/>
        </w:r>
      </w:hyperlink>
    </w:p>
    <w:p w14:paraId="2AC3B1D0" w14:textId="63FA06D9"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0" w:history="1">
        <w:r w:rsidR="00381C5C" w:rsidRPr="00306CE2">
          <w:rPr>
            <w:rStyle w:val="Hiperpovezava"/>
            <w:noProof/>
          </w:rPr>
          <w:t>Slika 12 :</w:t>
        </w:r>
        <w:r w:rsidR="00381C5C" w:rsidRPr="00306CE2">
          <w:rPr>
            <w:rStyle w:val="Hiperpovezava"/>
            <w:i/>
            <w:noProof/>
          </w:rPr>
          <w:t xml:space="preserve"> </w:t>
        </w:r>
        <w:r w:rsidR="00381C5C" w:rsidRPr="00306CE2">
          <w:rPr>
            <w:rStyle w:val="Hiperpovezava"/>
            <w:noProof/>
          </w:rPr>
          <w:t>Število vpisanih študentov v 1. letnik študija po področjih izobraževanja od leta 2013-2019</w:t>
        </w:r>
        <w:r w:rsidR="00381C5C">
          <w:rPr>
            <w:noProof/>
            <w:webHidden/>
          </w:rPr>
          <w:tab/>
        </w:r>
        <w:r w:rsidR="00381C5C">
          <w:rPr>
            <w:noProof/>
            <w:webHidden/>
          </w:rPr>
          <w:fldChar w:fldCharType="begin"/>
        </w:r>
        <w:r w:rsidR="00381C5C">
          <w:rPr>
            <w:noProof/>
            <w:webHidden/>
          </w:rPr>
          <w:instrText xml:space="preserve"> PAGEREF _Toc86908660 \h </w:instrText>
        </w:r>
        <w:r w:rsidR="00381C5C">
          <w:rPr>
            <w:noProof/>
            <w:webHidden/>
          </w:rPr>
        </w:r>
        <w:r w:rsidR="00381C5C">
          <w:rPr>
            <w:noProof/>
            <w:webHidden/>
          </w:rPr>
          <w:fldChar w:fldCharType="separate"/>
        </w:r>
        <w:r w:rsidR="001C603F">
          <w:rPr>
            <w:noProof/>
            <w:webHidden/>
          </w:rPr>
          <w:t>45</w:t>
        </w:r>
        <w:r w:rsidR="00381C5C">
          <w:rPr>
            <w:noProof/>
            <w:webHidden/>
          </w:rPr>
          <w:fldChar w:fldCharType="end"/>
        </w:r>
      </w:hyperlink>
    </w:p>
    <w:p w14:paraId="3089455E" w14:textId="4A23C82F"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1" w:history="1">
        <w:r w:rsidR="00381C5C" w:rsidRPr="00306CE2">
          <w:rPr>
            <w:rStyle w:val="Hiperpovezava"/>
            <w:noProof/>
          </w:rPr>
          <w:t>Slika 13 :</w:t>
        </w:r>
        <w:r w:rsidR="00381C5C" w:rsidRPr="00306CE2">
          <w:rPr>
            <w:rStyle w:val="Hiperpovezava"/>
            <w:i/>
            <w:noProof/>
          </w:rPr>
          <w:t xml:space="preserve"> </w:t>
        </w:r>
        <w:r w:rsidR="00381C5C" w:rsidRPr="00306CE2">
          <w:rPr>
            <w:rStyle w:val="Hiperpovezava"/>
            <w:noProof/>
          </w:rPr>
          <w:t>Število udeležencev po področjih zaključenih usposabljanj v okviru podukrepa M01.1 Podpora za dejavnosti poklicnega usposabljanja in pridobivanja spretnosti, stanje 31. 12. 2019</w:t>
        </w:r>
        <w:r w:rsidR="00381C5C">
          <w:rPr>
            <w:noProof/>
            <w:webHidden/>
          </w:rPr>
          <w:tab/>
        </w:r>
        <w:r w:rsidR="00381C5C">
          <w:rPr>
            <w:noProof/>
            <w:webHidden/>
          </w:rPr>
          <w:fldChar w:fldCharType="begin"/>
        </w:r>
        <w:r w:rsidR="00381C5C">
          <w:rPr>
            <w:noProof/>
            <w:webHidden/>
          </w:rPr>
          <w:instrText xml:space="preserve"> PAGEREF _Toc86908661 \h </w:instrText>
        </w:r>
        <w:r w:rsidR="00381C5C">
          <w:rPr>
            <w:noProof/>
            <w:webHidden/>
          </w:rPr>
        </w:r>
        <w:r w:rsidR="00381C5C">
          <w:rPr>
            <w:noProof/>
            <w:webHidden/>
          </w:rPr>
          <w:fldChar w:fldCharType="separate"/>
        </w:r>
        <w:r w:rsidR="001C603F">
          <w:rPr>
            <w:noProof/>
            <w:webHidden/>
          </w:rPr>
          <w:t>48</w:t>
        </w:r>
        <w:r w:rsidR="00381C5C">
          <w:rPr>
            <w:noProof/>
            <w:webHidden/>
          </w:rPr>
          <w:fldChar w:fldCharType="end"/>
        </w:r>
      </w:hyperlink>
    </w:p>
    <w:p w14:paraId="1D36ED19" w14:textId="40ADDFE6"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2" w:history="1">
        <w:r w:rsidR="00381C5C" w:rsidRPr="00306CE2">
          <w:rPr>
            <w:rStyle w:val="Hiperpovezava"/>
            <w:noProof/>
          </w:rPr>
          <w:t>Slika 14 :</w:t>
        </w:r>
        <w:r w:rsidR="00381C5C" w:rsidRPr="00306CE2">
          <w:rPr>
            <w:rStyle w:val="Hiperpovezava"/>
            <w:i/>
            <w:noProof/>
          </w:rPr>
          <w:t xml:space="preserve"> </w:t>
        </w:r>
        <w:r w:rsidR="00381C5C" w:rsidRPr="00306CE2">
          <w:rPr>
            <w:rStyle w:val="Hiperpovezava"/>
            <w:noProof/>
          </w:rPr>
          <w:t>Sredstva MKGP za delovanje javne svetovalne službe, 2013–2019, v tisoč EUR.</w:t>
        </w:r>
        <w:r w:rsidR="00381C5C">
          <w:rPr>
            <w:noProof/>
            <w:webHidden/>
          </w:rPr>
          <w:tab/>
        </w:r>
        <w:r w:rsidR="00381C5C">
          <w:rPr>
            <w:noProof/>
            <w:webHidden/>
          </w:rPr>
          <w:fldChar w:fldCharType="begin"/>
        </w:r>
        <w:r w:rsidR="00381C5C">
          <w:rPr>
            <w:noProof/>
            <w:webHidden/>
          </w:rPr>
          <w:instrText xml:space="preserve"> PAGEREF _Toc86908662 \h </w:instrText>
        </w:r>
        <w:r w:rsidR="00381C5C">
          <w:rPr>
            <w:noProof/>
            <w:webHidden/>
          </w:rPr>
        </w:r>
        <w:r w:rsidR="00381C5C">
          <w:rPr>
            <w:noProof/>
            <w:webHidden/>
          </w:rPr>
          <w:fldChar w:fldCharType="separate"/>
        </w:r>
        <w:r w:rsidR="001C603F">
          <w:rPr>
            <w:noProof/>
            <w:webHidden/>
          </w:rPr>
          <w:t>55</w:t>
        </w:r>
        <w:r w:rsidR="00381C5C">
          <w:rPr>
            <w:noProof/>
            <w:webHidden/>
          </w:rPr>
          <w:fldChar w:fldCharType="end"/>
        </w:r>
      </w:hyperlink>
    </w:p>
    <w:p w14:paraId="5F328DEB" w14:textId="0AE65C6F"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3" w:history="1">
        <w:r w:rsidR="00381C5C" w:rsidRPr="00306CE2">
          <w:rPr>
            <w:rStyle w:val="Hiperpovezava"/>
            <w:noProof/>
          </w:rPr>
          <w:t>Slika 15 :</w:t>
        </w:r>
        <w:r w:rsidR="00381C5C" w:rsidRPr="00306CE2">
          <w:rPr>
            <w:rStyle w:val="Hiperpovezava"/>
            <w:i/>
            <w:noProof/>
          </w:rPr>
          <w:t xml:space="preserve"> </w:t>
        </w:r>
        <w:r w:rsidR="00381C5C" w:rsidRPr="00306CE2">
          <w:rPr>
            <w:rStyle w:val="Hiperpovezava"/>
            <w:noProof/>
          </w:rPr>
          <w:t>Pokritost kmetijskih gospodarstev s svetovalci JSKS, Slovenija, 2019</w:t>
        </w:r>
        <w:r w:rsidR="00381C5C">
          <w:rPr>
            <w:noProof/>
            <w:webHidden/>
          </w:rPr>
          <w:tab/>
        </w:r>
        <w:r w:rsidR="00381C5C">
          <w:rPr>
            <w:noProof/>
            <w:webHidden/>
          </w:rPr>
          <w:fldChar w:fldCharType="begin"/>
        </w:r>
        <w:r w:rsidR="00381C5C">
          <w:rPr>
            <w:noProof/>
            <w:webHidden/>
          </w:rPr>
          <w:instrText xml:space="preserve"> PAGEREF _Toc86908663 \h </w:instrText>
        </w:r>
        <w:r w:rsidR="00381C5C">
          <w:rPr>
            <w:noProof/>
            <w:webHidden/>
          </w:rPr>
        </w:r>
        <w:r w:rsidR="00381C5C">
          <w:rPr>
            <w:noProof/>
            <w:webHidden/>
          </w:rPr>
          <w:fldChar w:fldCharType="separate"/>
        </w:r>
        <w:r w:rsidR="001C603F">
          <w:rPr>
            <w:noProof/>
            <w:webHidden/>
          </w:rPr>
          <w:t>58</w:t>
        </w:r>
        <w:r w:rsidR="00381C5C">
          <w:rPr>
            <w:noProof/>
            <w:webHidden/>
          </w:rPr>
          <w:fldChar w:fldCharType="end"/>
        </w:r>
      </w:hyperlink>
    </w:p>
    <w:p w14:paraId="317B4A8C" w14:textId="12FF7560"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4" w:history="1">
        <w:r w:rsidR="00381C5C" w:rsidRPr="00306CE2">
          <w:rPr>
            <w:rStyle w:val="Hiperpovezava"/>
            <w:noProof/>
          </w:rPr>
          <w:t>Slika 16 :</w:t>
        </w:r>
        <w:r w:rsidR="00381C5C" w:rsidRPr="00306CE2">
          <w:rPr>
            <w:rStyle w:val="Hiperpovezava"/>
            <w:i/>
            <w:noProof/>
          </w:rPr>
          <w:t xml:space="preserve"> </w:t>
        </w:r>
        <w:r w:rsidR="00381C5C" w:rsidRPr="00306CE2">
          <w:rPr>
            <w:rStyle w:val="Hiperpovezava"/>
            <w:noProof/>
          </w:rPr>
          <w:t>Gostota svetovalcev JSKS na 1000 kmetijskih gospodarstev, Slovenija, 2019</w:t>
        </w:r>
        <w:r w:rsidR="00381C5C">
          <w:rPr>
            <w:noProof/>
            <w:webHidden/>
          </w:rPr>
          <w:tab/>
        </w:r>
        <w:r w:rsidR="00381C5C">
          <w:rPr>
            <w:noProof/>
            <w:webHidden/>
          </w:rPr>
          <w:fldChar w:fldCharType="begin"/>
        </w:r>
        <w:r w:rsidR="00381C5C">
          <w:rPr>
            <w:noProof/>
            <w:webHidden/>
          </w:rPr>
          <w:instrText xml:space="preserve"> PAGEREF _Toc86908664 \h </w:instrText>
        </w:r>
        <w:r w:rsidR="00381C5C">
          <w:rPr>
            <w:noProof/>
            <w:webHidden/>
          </w:rPr>
        </w:r>
        <w:r w:rsidR="00381C5C">
          <w:rPr>
            <w:noProof/>
            <w:webHidden/>
          </w:rPr>
          <w:fldChar w:fldCharType="separate"/>
        </w:r>
        <w:r w:rsidR="001C603F">
          <w:rPr>
            <w:noProof/>
            <w:webHidden/>
          </w:rPr>
          <w:t>59</w:t>
        </w:r>
        <w:r w:rsidR="00381C5C">
          <w:rPr>
            <w:noProof/>
            <w:webHidden/>
          </w:rPr>
          <w:fldChar w:fldCharType="end"/>
        </w:r>
      </w:hyperlink>
    </w:p>
    <w:p w14:paraId="61E7BAAB" w14:textId="4709B64D"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5" w:history="1">
        <w:r w:rsidR="00381C5C" w:rsidRPr="00306CE2">
          <w:rPr>
            <w:rStyle w:val="Hiperpovezava"/>
            <w:noProof/>
          </w:rPr>
          <w:t>Slika 17 :</w:t>
        </w:r>
        <w:r w:rsidR="00381C5C" w:rsidRPr="00306CE2">
          <w:rPr>
            <w:rStyle w:val="Hiperpovezava"/>
            <w:i/>
            <w:noProof/>
          </w:rPr>
          <w:t xml:space="preserve"> </w:t>
        </w:r>
        <w:r w:rsidR="00381C5C" w:rsidRPr="00306CE2">
          <w:rPr>
            <w:rStyle w:val="Hiperpovezava"/>
            <w:noProof/>
          </w:rPr>
          <w:t>Delež časa, porabljenega za posamezne naloge JSKS v letu 2018</w:t>
        </w:r>
        <w:r w:rsidR="00381C5C">
          <w:rPr>
            <w:noProof/>
            <w:webHidden/>
          </w:rPr>
          <w:tab/>
        </w:r>
        <w:r w:rsidR="00381C5C">
          <w:rPr>
            <w:noProof/>
            <w:webHidden/>
          </w:rPr>
          <w:fldChar w:fldCharType="begin"/>
        </w:r>
        <w:r w:rsidR="00381C5C">
          <w:rPr>
            <w:noProof/>
            <w:webHidden/>
          </w:rPr>
          <w:instrText xml:space="preserve"> PAGEREF _Toc86908665 \h </w:instrText>
        </w:r>
        <w:r w:rsidR="00381C5C">
          <w:rPr>
            <w:noProof/>
            <w:webHidden/>
          </w:rPr>
        </w:r>
        <w:r w:rsidR="00381C5C">
          <w:rPr>
            <w:noProof/>
            <w:webHidden/>
          </w:rPr>
          <w:fldChar w:fldCharType="separate"/>
        </w:r>
        <w:r w:rsidR="001C603F">
          <w:rPr>
            <w:noProof/>
            <w:webHidden/>
          </w:rPr>
          <w:t>59</w:t>
        </w:r>
        <w:r w:rsidR="00381C5C">
          <w:rPr>
            <w:noProof/>
            <w:webHidden/>
          </w:rPr>
          <w:fldChar w:fldCharType="end"/>
        </w:r>
      </w:hyperlink>
    </w:p>
    <w:p w14:paraId="11F11BD9" w14:textId="4C30EBD2"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6" w:history="1">
        <w:r w:rsidR="00381C5C" w:rsidRPr="00306CE2">
          <w:rPr>
            <w:rStyle w:val="Hiperpovezava"/>
            <w:noProof/>
          </w:rPr>
          <w:t>Slika 18 :</w:t>
        </w:r>
        <w:r w:rsidR="00381C5C" w:rsidRPr="00306CE2">
          <w:rPr>
            <w:rStyle w:val="Hiperpovezava"/>
            <w:i/>
            <w:noProof/>
          </w:rPr>
          <w:t xml:space="preserve"> </w:t>
        </w:r>
        <w:r w:rsidR="00381C5C" w:rsidRPr="00306CE2">
          <w:rPr>
            <w:rStyle w:val="Hiperpovezava"/>
            <w:rFonts w:eastAsia="Calibri"/>
            <w:noProof/>
          </w:rPr>
          <w:t>Število upravičencev - NVO v obdobju 2015–2019</w:t>
        </w:r>
        <w:r w:rsidR="00381C5C">
          <w:rPr>
            <w:noProof/>
            <w:webHidden/>
          </w:rPr>
          <w:tab/>
        </w:r>
        <w:r w:rsidR="00381C5C">
          <w:rPr>
            <w:noProof/>
            <w:webHidden/>
          </w:rPr>
          <w:fldChar w:fldCharType="begin"/>
        </w:r>
        <w:r w:rsidR="00381C5C">
          <w:rPr>
            <w:noProof/>
            <w:webHidden/>
          </w:rPr>
          <w:instrText xml:space="preserve"> PAGEREF _Toc86908666 \h </w:instrText>
        </w:r>
        <w:r w:rsidR="00381C5C">
          <w:rPr>
            <w:noProof/>
            <w:webHidden/>
          </w:rPr>
        </w:r>
        <w:r w:rsidR="00381C5C">
          <w:rPr>
            <w:noProof/>
            <w:webHidden/>
          </w:rPr>
          <w:fldChar w:fldCharType="separate"/>
        </w:r>
        <w:r w:rsidR="001C603F">
          <w:rPr>
            <w:noProof/>
            <w:webHidden/>
          </w:rPr>
          <w:t>69</w:t>
        </w:r>
        <w:r w:rsidR="00381C5C">
          <w:rPr>
            <w:noProof/>
            <w:webHidden/>
          </w:rPr>
          <w:fldChar w:fldCharType="end"/>
        </w:r>
      </w:hyperlink>
    </w:p>
    <w:p w14:paraId="69C6129F" w14:textId="56AEA916"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7" w:history="1">
        <w:r w:rsidR="00381C5C" w:rsidRPr="00306CE2">
          <w:rPr>
            <w:rStyle w:val="Hiperpovezava"/>
            <w:noProof/>
          </w:rPr>
          <w:t>Slika 19 :</w:t>
        </w:r>
        <w:r w:rsidR="00381C5C" w:rsidRPr="00306CE2">
          <w:rPr>
            <w:rStyle w:val="Hiperpovezava"/>
            <w:i/>
            <w:noProof/>
          </w:rPr>
          <w:t xml:space="preserve"> </w:t>
        </w:r>
        <w:r w:rsidR="00381C5C" w:rsidRPr="00306CE2">
          <w:rPr>
            <w:rStyle w:val="Hiperpovezava"/>
            <w:noProof/>
          </w:rPr>
          <w:t>Uvrstitev Slovenije glede na indeks digitalnega gospodarstva in družbe (DESI) za leto 2020.</w:t>
        </w:r>
        <w:r w:rsidR="00381C5C">
          <w:rPr>
            <w:noProof/>
            <w:webHidden/>
          </w:rPr>
          <w:tab/>
        </w:r>
        <w:r w:rsidR="00381C5C">
          <w:rPr>
            <w:noProof/>
            <w:webHidden/>
          </w:rPr>
          <w:fldChar w:fldCharType="begin"/>
        </w:r>
        <w:r w:rsidR="00381C5C">
          <w:rPr>
            <w:noProof/>
            <w:webHidden/>
          </w:rPr>
          <w:instrText xml:space="preserve"> PAGEREF _Toc86908667 \h </w:instrText>
        </w:r>
        <w:r w:rsidR="00381C5C">
          <w:rPr>
            <w:noProof/>
            <w:webHidden/>
          </w:rPr>
        </w:r>
        <w:r w:rsidR="00381C5C">
          <w:rPr>
            <w:noProof/>
            <w:webHidden/>
          </w:rPr>
          <w:fldChar w:fldCharType="separate"/>
        </w:r>
        <w:r w:rsidR="001C603F">
          <w:rPr>
            <w:noProof/>
            <w:webHidden/>
          </w:rPr>
          <w:t>73</w:t>
        </w:r>
        <w:r w:rsidR="00381C5C">
          <w:rPr>
            <w:noProof/>
            <w:webHidden/>
          </w:rPr>
          <w:fldChar w:fldCharType="end"/>
        </w:r>
      </w:hyperlink>
    </w:p>
    <w:p w14:paraId="6EC53FD7" w14:textId="6F1C574A" w:rsidR="00381C5C"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8" w:history="1">
        <w:r w:rsidR="00381C5C" w:rsidRPr="00306CE2">
          <w:rPr>
            <w:rStyle w:val="Hiperpovezava"/>
            <w:noProof/>
          </w:rPr>
          <w:t>Slika 20 :</w:t>
        </w:r>
        <w:r w:rsidR="00381C5C" w:rsidRPr="00306CE2">
          <w:rPr>
            <w:rStyle w:val="Hiperpovezava"/>
            <w:i/>
            <w:noProof/>
          </w:rPr>
          <w:t xml:space="preserve"> </w:t>
        </w:r>
        <w:r w:rsidR="00381C5C" w:rsidRPr="00306CE2">
          <w:rPr>
            <w:rStyle w:val="Hiperpovezava"/>
            <w:noProof/>
          </w:rPr>
          <w:t>Uvrstitev Slovenije v primerjavi z EU glede na posamezne razsežnosti indeksa DESI za leto 2020.</w:t>
        </w:r>
        <w:r w:rsidR="00381C5C">
          <w:rPr>
            <w:noProof/>
            <w:webHidden/>
          </w:rPr>
          <w:tab/>
        </w:r>
        <w:r w:rsidR="00381C5C">
          <w:rPr>
            <w:noProof/>
            <w:webHidden/>
          </w:rPr>
          <w:fldChar w:fldCharType="begin"/>
        </w:r>
        <w:r w:rsidR="00381C5C">
          <w:rPr>
            <w:noProof/>
            <w:webHidden/>
          </w:rPr>
          <w:instrText xml:space="preserve"> PAGEREF _Toc86908668 \h </w:instrText>
        </w:r>
        <w:r w:rsidR="00381C5C">
          <w:rPr>
            <w:noProof/>
            <w:webHidden/>
          </w:rPr>
        </w:r>
        <w:r w:rsidR="00381C5C">
          <w:rPr>
            <w:noProof/>
            <w:webHidden/>
          </w:rPr>
          <w:fldChar w:fldCharType="separate"/>
        </w:r>
        <w:r w:rsidR="001C603F">
          <w:rPr>
            <w:noProof/>
            <w:webHidden/>
          </w:rPr>
          <w:t>73</w:t>
        </w:r>
        <w:r w:rsidR="00381C5C">
          <w:rPr>
            <w:noProof/>
            <w:webHidden/>
          </w:rPr>
          <w:fldChar w:fldCharType="end"/>
        </w:r>
      </w:hyperlink>
    </w:p>
    <w:p w14:paraId="29A4C883" w14:textId="3BAE8D51" w:rsidR="003358E7" w:rsidRPr="00D90469" w:rsidRDefault="004F33B9">
      <w:pPr>
        <w:jc w:val="left"/>
        <w:rPr>
          <w:rFonts w:ascii="Arial" w:hAnsi="Arial" w:cs="Arial"/>
          <w:b/>
          <w:smallCaps/>
          <w:color w:val="4F81BD" w:themeColor="accent1"/>
          <w:sz w:val="16"/>
          <w:szCs w:val="16"/>
          <w:highlight w:val="yellow"/>
          <w:lang w:val="sl-SI"/>
        </w:rPr>
      </w:pPr>
      <w:r w:rsidRPr="00D90469">
        <w:rPr>
          <w:rFonts w:ascii="Arial" w:hAnsi="Arial" w:cs="Arial"/>
          <w:color w:val="4F81BD" w:themeColor="accent1"/>
          <w:sz w:val="16"/>
          <w:szCs w:val="16"/>
          <w:highlight w:val="yellow"/>
          <w:lang w:val="sl-SI"/>
        </w:rPr>
        <w:fldChar w:fldCharType="end"/>
      </w:r>
    </w:p>
    <w:p w14:paraId="0A75D6E3" w14:textId="104ABE0C" w:rsidR="003358E7" w:rsidRPr="00D90469" w:rsidRDefault="003358E7">
      <w:pPr>
        <w:jc w:val="left"/>
        <w:rPr>
          <w:rFonts w:ascii="Arial" w:hAnsi="Arial" w:cs="Arial"/>
          <w:b/>
          <w:smallCaps/>
          <w:color w:val="4F81BD" w:themeColor="accent1"/>
          <w:sz w:val="16"/>
          <w:szCs w:val="16"/>
          <w:highlight w:val="yellow"/>
          <w:lang w:val="sl-SI"/>
        </w:rPr>
      </w:pPr>
      <w:r w:rsidRPr="00D90469">
        <w:rPr>
          <w:rFonts w:ascii="Arial" w:hAnsi="Arial" w:cs="Arial"/>
          <w:b/>
          <w:smallCaps/>
          <w:color w:val="4F81BD" w:themeColor="accent1"/>
          <w:sz w:val="16"/>
          <w:szCs w:val="16"/>
          <w:highlight w:val="yellow"/>
          <w:lang w:val="sl-SI"/>
        </w:rPr>
        <w:br w:type="page"/>
      </w:r>
    </w:p>
    <w:p w14:paraId="3625369C" w14:textId="756E1EA8" w:rsidR="003358E7" w:rsidRPr="00257527" w:rsidRDefault="003358E7" w:rsidP="00DA00EB">
      <w:pPr>
        <w:pStyle w:val="Kazaloslik"/>
        <w:tabs>
          <w:tab w:val="right" w:leader="dot" w:pos="8608"/>
        </w:tabs>
        <w:ind w:left="0" w:firstLine="0"/>
        <w:rPr>
          <w:rFonts w:eastAsia="Calibri"/>
          <w:b/>
          <w:color w:val="4F81BD" w:themeColor="accent1"/>
          <w:lang w:val="sl-SI"/>
        </w:rPr>
      </w:pPr>
      <w:r w:rsidRPr="00257527">
        <w:rPr>
          <w:rFonts w:eastAsia="Calibri"/>
          <w:b/>
          <w:color w:val="4F81BD" w:themeColor="accent1"/>
          <w:lang w:val="sl-SI"/>
        </w:rPr>
        <w:lastRenderedPageBreak/>
        <w:t>Kazalo tabel:</w:t>
      </w:r>
    </w:p>
    <w:p w14:paraId="38AA6E89" w14:textId="5485572F" w:rsidR="003358E7" w:rsidRPr="00D90469" w:rsidRDefault="003358E7" w:rsidP="00DA00EB">
      <w:pPr>
        <w:jc w:val="left"/>
        <w:rPr>
          <w:rFonts w:ascii="Arial" w:hAnsi="Arial" w:cs="Arial"/>
          <w:b/>
          <w:smallCaps/>
          <w:color w:val="4F81BD" w:themeColor="accent1"/>
          <w:sz w:val="20"/>
          <w:szCs w:val="20"/>
          <w:highlight w:val="yellow"/>
          <w:lang w:val="sl-SI"/>
        </w:rPr>
      </w:pPr>
    </w:p>
    <w:p w14:paraId="011825B2" w14:textId="16152601" w:rsidR="00257527" w:rsidRDefault="003358E7">
      <w:pPr>
        <w:pStyle w:val="Kazaloslik"/>
        <w:tabs>
          <w:tab w:val="right" w:leader="dot" w:pos="8608"/>
        </w:tabs>
        <w:rPr>
          <w:rFonts w:asciiTheme="minorHAnsi" w:eastAsiaTheme="minorEastAsia" w:hAnsiTheme="minorHAnsi" w:cstheme="minorBidi"/>
          <w:noProof/>
          <w:sz w:val="22"/>
          <w:szCs w:val="22"/>
          <w:lang w:val="sl-SI" w:eastAsia="sl-SI"/>
        </w:rPr>
      </w:pPr>
      <w:r w:rsidRPr="00D90469">
        <w:rPr>
          <w:b/>
          <w:smallCaps/>
          <w:color w:val="4F81BD" w:themeColor="accent1"/>
          <w:highlight w:val="yellow"/>
          <w:lang w:val="sl-SI"/>
        </w:rPr>
        <w:fldChar w:fldCharType="begin"/>
      </w:r>
      <w:r w:rsidRPr="00D90469">
        <w:rPr>
          <w:b/>
          <w:smallCaps/>
          <w:color w:val="4F81BD" w:themeColor="accent1"/>
          <w:highlight w:val="yellow"/>
          <w:lang w:val="sl-SI"/>
        </w:rPr>
        <w:instrText xml:space="preserve"> TOC \h \z \c "Tabela" </w:instrText>
      </w:r>
      <w:r w:rsidRPr="00D90469">
        <w:rPr>
          <w:b/>
          <w:smallCaps/>
          <w:color w:val="4F81BD" w:themeColor="accent1"/>
          <w:highlight w:val="yellow"/>
          <w:lang w:val="sl-SI"/>
        </w:rPr>
        <w:fldChar w:fldCharType="separate"/>
      </w:r>
      <w:hyperlink w:anchor="_Toc86908954" w:history="1">
        <w:r w:rsidR="00257527" w:rsidRPr="00CC7DC4">
          <w:rPr>
            <w:rStyle w:val="Hiperpovezava"/>
            <w:noProof/>
          </w:rPr>
          <w:t>Tabela 1: Uporabljeni kazalniki stanja v okviru specifičnega cilja 10</w:t>
        </w:r>
        <w:r w:rsidR="00257527">
          <w:rPr>
            <w:noProof/>
            <w:webHidden/>
          </w:rPr>
          <w:tab/>
        </w:r>
        <w:r w:rsidR="00257527">
          <w:rPr>
            <w:noProof/>
            <w:webHidden/>
          </w:rPr>
          <w:fldChar w:fldCharType="begin"/>
        </w:r>
        <w:r w:rsidR="00257527">
          <w:rPr>
            <w:noProof/>
            <w:webHidden/>
          </w:rPr>
          <w:instrText xml:space="preserve"> PAGEREF _Toc86908954 \h </w:instrText>
        </w:r>
        <w:r w:rsidR="00257527">
          <w:rPr>
            <w:noProof/>
            <w:webHidden/>
          </w:rPr>
        </w:r>
        <w:r w:rsidR="00257527">
          <w:rPr>
            <w:noProof/>
            <w:webHidden/>
          </w:rPr>
          <w:fldChar w:fldCharType="separate"/>
        </w:r>
        <w:r w:rsidR="001C603F">
          <w:rPr>
            <w:noProof/>
            <w:webHidden/>
          </w:rPr>
          <w:t>9</w:t>
        </w:r>
        <w:r w:rsidR="00257527">
          <w:rPr>
            <w:noProof/>
            <w:webHidden/>
          </w:rPr>
          <w:fldChar w:fldCharType="end"/>
        </w:r>
      </w:hyperlink>
    </w:p>
    <w:p w14:paraId="166AD869" w14:textId="267A007A"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5" w:history="1">
        <w:r w:rsidR="00257527" w:rsidRPr="00CC7DC4">
          <w:rPr>
            <w:rStyle w:val="Hiperpovezava"/>
            <w:noProof/>
          </w:rPr>
          <w:t>Tabela 2</w:t>
        </w:r>
        <w:r w:rsidR="00257527" w:rsidRPr="00CC7DC4">
          <w:rPr>
            <w:rStyle w:val="Hiperpovezava"/>
            <w:rFonts w:eastAsia="SimSun"/>
            <w:noProof/>
          </w:rPr>
          <w:t>: Sredstva MKGP za raziskovalne, razvojne, svetovalne in strokovne storitve 2013–2019, v tisoč EUR</w:t>
        </w:r>
        <w:r w:rsidR="00257527">
          <w:rPr>
            <w:noProof/>
            <w:webHidden/>
          </w:rPr>
          <w:tab/>
        </w:r>
        <w:r w:rsidR="00257527">
          <w:rPr>
            <w:noProof/>
            <w:webHidden/>
          </w:rPr>
          <w:fldChar w:fldCharType="begin"/>
        </w:r>
        <w:r w:rsidR="00257527">
          <w:rPr>
            <w:noProof/>
            <w:webHidden/>
          </w:rPr>
          <w:instrText xml:space="preserve"> PAGEREF _Toc86908955 \h </w:instrText>
        </w:r>
        <w:r w:rsidR="00257527">
          <w:rPr>
            <w:noProof/>
            <w:webHidden/>
          </w:rPr>
        </w:r>
        <w:r w:rsidR="00257527">
          <w:rPr>
            <w:noProof/>
            <w:webHidden/>
          </w:rPr>
          <w:fldChar w:fldCharType="separate"/>
        </w:r>
        <w:r w:rsidR="001C603F">
          <w:rPr>
            <w:noProof/>
            <w:webHidden/>
          </w:rPr>
          <w:t>12</w:t>
        </w:r>
        <w:r w:rsidR="00257527">
          <w:rPr>
            <w:noProof/>
            <w:webHidden/>
          </w:rPr>
          <w:fldChar w:fldCharType="end"/>
        </w:r>
      </w:hyperlink>
    </w:p>
    <w:p w14:paraId="1BFCF736" w14:textId="572DAAA2"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6" w:history="1">
        <w:r w:rsidR="00257527" w:rsidRPr="00CC7DC4">
          <w:rPr>
            <w:rStyle w:val="Hiperpovezava"/>
            <w:noProof/>
          </w:rPr>
          <w:t>Tabela 3: Državna proračunska sredstva za RRD po družbeno ekonomskem cilju - kmetijstvo in delež kmetijstva v državnem proračunu za RRD, v obdobju 2010-2019 v mio evrih</w:t>
        </w:r>
        <w:r w:rsidR="00257527">
          <w:rPr>
            <w:noProof/>
            <w:webHidden/>
          </w:rPr>
          <w:tab/>
        </w:r>
        <w:r w:rsidR="00257527">
          <w:rPr>
            <w:noProof/>
            <w:webHidden/>
          </w:rPr>
          <w:fldChar w:fldCharType="begin"/>
        </w:r>
        <w:r w:rsidR="00257527">
          <w:rPr>
            <w:noProof/>
            <w:webHidden/>
          </w:rPr>
          <w:instrText xml:space="preserve"> PAGEREF _Toc86908956 \h </w:instrText>
        </w:r>
        <w:r w:rsidR="00257527">
          <w:rPr>
            <w:noProof/>
            <w:webHidden/>
          </w:rPr>
        </w:r>
        <w:r w:rsidR="00257527">
          <w:rPr>
            <w:noProof/>
            <w:webHidden/>
          </w:rPr>
          <w:fldChar w:fldCharType="separate"/>
        </w:r>
        <w:r w:rsidR="001C603F">
          <w:rPr>
            <w:noProof/>
            <w:webHidden/>
          </w:rPr>
          <w:t>28</w:t>
        </w:r>
        <w:r w:rsidR="00257527">
          <w:rPr>
            <w:noProof/>
            <w:webHidden/>
          </w:rPr>
          <w:fldChar w:fldCharType="end"/>
        </w:r>
      </w:hyperlink>
    </w:p>
    <w:p w14:paraId="52A48109" w14:textId="7B05435B"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7" w:history="1">
        <w:r w:rsidR="00257527" w:rsidRPr="00CC7DC4">
          <w:rPr>
            <w:rStyle w:val="Hiperpovezava"/>
            <w:noProof/>
          </w:rPr>
          <w:t>Tabela 4: Državna proračunska sredstva za RRD po področju raziskav in razvoja - kmetijske vede in veterina v obdobju 2010–2019, v mio evrih</w:t>
        </w:r>
        <w:r w:rsidR="00257527">
          <w:rPr>
            <w:noProof/>
            <w:webHidden/>
          </w:rPr>
          <w:tab/>
        </w:r>
        <w:r w:rsidR="00257527">
          <w:rPr>
            <w:noProof/>
            <w:webHidden/>
          </w:rPr>
          <w:fldChar w:fldCharType="begin"/>
        </w:r>
        <w:r w:rsidR="00257527">
          <w:rPr>
            <w:noProof/>
            <w:webHidden/>
          </w:rPr>
          <w:instrText xml:space="preserve"> PAGEREF _Toc86908957 \h </w:instrText>
        </w:r>
        <w:r w:rsidR="00257527">
          <w:rPr>
            <w:noProof/>
            <w:webHidden/>
          </w:rPr>
        </w:r>
        <w:r w:rsidR="00257527">
          <w:rPr>
            <w:noProof/>
            <w:webHidden/>
          </w:rPr>
          <w:fldChar w:fldCharType="separate"/>
        </w:r>
        <w:r w:rsidR="001C603F">
          <w:rPr>
            <w:noProof/>
            <w:webHidden/>
          </w:rPr>
          <w:t>28</w:t>
        </w:r>
        <w:r w:rsidR="00257527">
          <w:rPr>
            <w:noProof/>
            <w:webHidden/>
          </w:rPr>
          <w:fldChar w:fldCharType="end"/>
        </w:r>
      </w:hyperlink>
    </w:p>
    <w:p w14:paraId="0BF71120" w14:textId="5DB1581E"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8" w:history="1">
        <w:r w:rsidR="00257527" w:rsidRPr="00CC7DC4">
          <w:rPr>
            <w:rStyle w:val="Hiperpovezava"/>
            <w:noProof/>
          </w:rPr>
          <w:t>Tabela 5: Število nacionalnih in evropskih projektov, ki jih sofinancira MKGP, in višina sredstev v evrih</w:t>
        </w:r>
        <w:r w:rsidR="00257527">
          <w:rPr>
            <w:noProof/>
            <w:webHidden/>
          </w:rPr>
          <w:tab/>
        </w:r>
        <w:r w:rsidR="00257527">
          <w:rPr>
            <w:noProof/>
            <w:webHidden/>
          </w:rPr>
          <w:fldChar w:fldCharType="begin"/>
        </w:r>
        <w:r w:rsidR="00257527">
          <w:rPr>
            <w:noProof/>
            <w:webHidden/>
          </w:rPr>
          <w:instrText xml:space="preserve"> PAGEREF _Toc86908958 \h </w:instrText>
        </w:r>
        <w:r w:rsidR="00257527">
          <w:rPr>
            <w:noProof/>
            <w:webHidden/>
          </w:rPr>
        </w:r>
        <w:r w:rsidR="00257527">
          <w:rPr>
            <w:noProof/>
            <w:webHidden/>
          </w:rPr>
          <w:fldChar w:fldCharType="separate"/>
        </w:r>
        <w:r w:rsidR="001C603F">
          <w:rPr>
            <w:noProof/>
            <w:webHidden/>
          </w:rPr>
          <w:t>31</w:t>
        </w:r>
        <w:r w:rsidR="00257527">
          <w:rPr>
            <w:noProof/>
            <w:webHidden/>
          </w:rPr>
          <w:fldChar w:fldCharType="end"/>
        </w:r>
      </w:hyperlink>
    </w:p>
    <w:p w14:paraId="2058A223" w14:textId="2D512B14"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9" w:history="1">
        <w:r w:rsidR="00257527" w:rsidRPr="00CC7DC4">
          <w:rPr>
            <w:rStyle w:val="Hiperpovezava"/>
            <w:noProof/>
          </w:rPr>
          <w:t>Tabela 6</w:t>
        </w:r>
        <w:r w:rsidR="00257527" w:rsidRPr="00CC7DC4">
          <w:rPr>
            <w:rStyle w:val="Hiperpovezava"/>
            <w:rFonts w:eastAsia="Arial"/>
            <w:noProof/>
          </w:rPr>
          <w:t>: Tematike projektov EIP v izvajanju, stanje 31. 8. 2020</w:t>
        </w:r>
        <w:r w:rsidR="00257527">
          <w:rPr>
            <w:noProof/>
            <w:webHidden/>
          </w:rPr>
          <w:tab/>
        </w:r>
        <w:r w:rsidR="00257527">
          <w:rPr>
            <w:noProof/>
            <w:webHidden/>
          </w:rPr>
          <w:fldChar w:fldCharType="begin"/>
        </w:r>
        <w:r w:rsidR="00257527">
          <w:rPr>
            <w:noProof/>
            <w:webHidden/>
          </w:rPr>
          <w:instrText xml:space="preserve"> PAGEREF _Toc86908959 \h </w:instrText>
        </w:r>
        <w:r w:rsidR="00257527">
          <w:rPr>
            <w:noProof/>
            <w:webHidden/>
          </w:rPr>
        </w:r>
        <w:r w:rsidR="00257527">
          <w:rPr>
            <w:noProof/>
            <w:webHidden/>
          </w:rPr>
          <w:fldChar w:fldCharType="separate"/>
        </w:r>
        <w:r w:rsidR="001C603F">
          <w:rPr>
            <w:noProof/>
            <w:webHidden/>
          </w:rPr>
          <w:t>36</w:t>
        </w:r>
        <w:r w:rsidR="00257527">
          <w:rPr>
            <w:noProof/>
            <w:webHidden/>
          </w:rPr>
          <w:fldChar w:fldCharType="end"/>
        </w:r>
      </w:hyperlink>
    </w:p>
    <w:p w14:paraId="0350E452" w14:textId="5EEA47D8"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0" w:history="1">
        <w:r w:rsidR="00257527" w:rsidRPr="00CC7DC4">
          <w:rPr>
            <w:rStyle w:val="Hiperpovezava"/>
            <w:noProof/>
          </w:rPr>
          <w:t>Tabela 7: Vključenost prebivalstva v različne oblike formalnega in neformalnega izobraževanja (v %)</w:t>
        </w:r>
        <w:r w:rsidR="00257527">
          <w:rPr>
            <w:noProof/>
            <w:webHidden/>
          </w:rPr>
          <w:tab/>
        </w:r>
        <w:r w:rsidR="00257527">
          <w:rPr>
            <w:noProof/>
            <w:webHidden/>
          </w:rPr>
          <w:fldChar w:fldCharType="begin"/>
        </w:r>
        <w:r w:rsidR="00257527">
          <w:rPr>
            <w:noProof/>
            <w:webHidden/>
          </w:rPr>
          <w:instrText xml:space="preserve"> PAGEREF _Toc86908960 \h </w:instrText>
        </w:r>
        <w:r w:rsidR="00257527">
          <w:rPr>
            <w:noProof/>
            <w:webHidden/>
          </w:rPr>
        </w:r>
        <w:r w:rsidR="00257527">
          <w:rPr>
            <w:noProof/>
            <w:webHidden/>
          </w:rPr>
          <w:fldChar w:fldCharType="separate"/>
        </w:r>
        <w:r w:rsidR="001C603F">
          <w:rPr>
            <w:noProof/>
            <w:webHidden/>
          </w:rPr>
          <w:t>42</w:t>
        </w:r>
        <w:r w:rsidR="00257527">
          <w:rPr>
            <w:noProof/>
            <w:webHidden/>
          </w:rPr>
          <w:fldChar w:fldCharType="end"/>
        </w:r>
      </w:hyperlink>
    </w:p>
    <w:p w14:paraId="5153DBD4" w14:textId="27972F56"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1" w:history="1">
        <w:r w:rsidR="00257527" w:rsidRPr="00CC7DC4">
          <w:rPr>
            <w:rStyle w:val="Hiperpovezava"/>
            <w:noProof/>
          </w:rPr>
          <w:t>Tabela 8</w:t>
        </w:r>
        <w:r w:rsidR="00257527" w:rsidRPr="00CC7DC4">
          <w:rPr>
            <w:rStyle w:val="Hiperpovezava"/>
            <w:noProof/>
            <w:lang w:val="it-IT"/>
          </w:rPr>
          <w:t>: Število vpisanih dijakov od leta 2013 do 2018</w:t>
        </w:r>
        <w:r w:rsidR="00257527">
          <w:rPr>
            <w:noProof/>
            <w:webHidden/>
          </w:rPr>
          <w:tab/>
        </w:r>
        <w:r w:rsidR="00257527">
          <w:rPr>
            <w:noProof/>
            <w:webHidden/>
          </w:rPr>
          <w:fldChar w:fldCharType="begin"/>
        </w:r>
        <w:r w:rsidR="00257527">
          <w:rPr>
            <w:noProof/>
            <w:webHidden/>
          </w:rPr>
          <w:instrText xml:space="preserve"> PAGEREF _Toc86908961 \h </w:instrText>
        </w:r>
        <w:r w:rsidR="00257527">
          <w:rPr>
            <w:noProof/>
            <w:webHidden/>
          </w:rPr>
        </w:r>
        <w:r w:rsidR="00257527">
          <w:rPr>
            <w:noProof/>
            <w:webHidden/>
          </w:rPr>
          <w:fldChar w:fldCharType="separate"/>
        </w:r>
        <w:r w:rsidR="001C603F">
          <w:rPr>
            <w:noProof/>
            <w:webHidden/>
          </w:rPr>
          <w:t>43</w:t>
        </w:r>
        <w:r w:rsidR="00257527">
          <w:rPr>
            <w:noProof/>
            <w:webHidden/>
          </w:rPr>
          <w:fldChar w:fldCharType="end"/>
        </w:r>
      </w:hyperlink>
    </w:p>
    <w:p w14:paraId="19253D25" w14:textId="07F5DD4A"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2" w:history="1">
        <w:r w:rsidR="00257527" w:rsidRPr="00CC7DC4">
          <w:rPr>
            <w:rStyle w:val="Hiperpovezava"/>
            <w:noProof/>
          </w:rPr>
          <w:t>Tabela 9: Število vpisanih dijakov v srednje poklicno izobraževanje od leta 2013 do 2019</w:t>
        </w:r>
        <w:r w:rsidR="00257527">
          <w:rPr>
            <w:noProof/>
            <w:webHidden/>
          </w:rPr>
          <w:tab/>
        </w:r>
        <w:r w:rsidR="00257527">
          <w:rPr>
            <w:noProof/>
            <w:webHidden/>
          </w:rPr>
          <w:fldChar w:fldCharType="begin"/>
        </w:r>
        <w:r w:rsidR="00257527">
          <w:rPr>
            <w:noProof/>
            <w:webHidden/>
          </w:rPr>
          <w:instrText xml:space="preserve"> PAGEREF _Toc86908962 \h </w:instrText>
        </w:r>
        <w:r w:rsidR="00257527">
          <w:rPr>
            <w:noProof/>
            <w:webHidden/>
          </w:rPr>
        </w:r>
        <w:r w:rsidR="00257527">
          <w:rPr>
            <w:noProof/>
            <w:webHidden/>
          </w:rPr>
          <w:fldChar w:fldCharType="separate"/>
        </w:r>
        <w:r w:rsidR="001C603F">
          <w:rPr>
            <w:noProof/>
            <w:webHidden/>
          </w:rPr>
          <w:t>43</w:t>
        </w:r>
        <w:r w:rsidR="00257527">
          <w:rPr>
            <w:noProof/>
            <w:webHidden/>
          </w:rPr>
          <w:fldChar w:fldCharType="end"/>
        </w:r>
      </w:hyperlink>
    </w:p>
    <w:p w14:paraId="44A778DA" w14:textId="235E718B"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3" w:history="1">
        <w:r w:rsidR="00257527" w:rsidRPr="00CC7DC4">
          <w:rPr>
            <w:rStyle w:val="Hiperpovezava"/>
            <w:noProof/>
          </w:rPr>
          <w:t>Tabela 10: Število vpisanih dijakov v srednje strokovno izobraževanje od leta 2013 do 2019</w:t>
        </w:r>
        <w:r w:rsidR="00257527">
          <w:rPr>
            <w:noProof/>
            <w:webHidden/>
          </w:rPr>
          <w:tab/>
        </w:r>
        <w:r w:rsidR="00257527">
          <w:rPr>
            <w:noProof/>
            <w:webHidden/>
          </w:rPr>
          <w:fldChar w:fldCharType="begin"/>
        </w:r>
        <w:r w:rsidR="00257527">
          <w:rPr>
            <w:noProof/>
            <w:webHidden/>
          </w:rPr>
          <w:instrText xml:space="preserve"> PAGEREF _Toc86908963 \h </w:instrText>
        </w:r>
        <w:r w:rsidR="00257527">
          <w:rPr>
            <w:noProof/>
            <w:webHidden/>
          </w:rPr>
        </w:r>
        <w:r w:rsidR="00257527">
          <w:rPr>
            <w:noProof/>
            <w:webHidden/>
          </w:rPr>
          <w:fldChar w:fldCharType="separate"/>
        </w:r>
        <w:r w:rsidR="001C603F">
          <w:rPr>
            <w:noProof/>
            <w:webHidden/>
          </w:rPr>
          <w:t>44</w:t>
        </w:r>
        <w:r w:rsidR="00257527">
          <w:rPr>
            <w:noProof/>
            <w:webHidden/>
          </w:rPr>
          <w:fldChar w:fldCharType="end"/>
        </w:r>
      </w:hyperlink>
    </w:p>
    <w:p w14:paraId="67D416D0" w14:textId="3F625618"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4" w:history="1">
        <w:r w:rsidR="00257527" w:rsidRPr="00CC7DC4">
          <w:rPr>
            <w:rStyle w:val="Hiperpovezava"/>
            <w:noProof/>
          </w:rPr>
          <w:t>Tabela 11: Število vpisanih dijakov v poklicno-tehniško izpbraževanje od leta 2013 do 2019</w:t>
        </w:r>
        <w:r w:rsidR="00257527">
          <w:rPr>
            <w:noProof/>
            <w:webHidden/>
          </w:rPr>
          <w:tab/>
        </w:r>
        <w:r w:rsidR="00257527">
          <w:rPr>
            <w:noProof/>
            <w:webHidden/>
          </w:rPr>
          <w:fldChar w:fldCharType="begin"/>
        </w:r>
        <w:r w:rsidR="00257527">
          <w:rPr>
            <w:noProof/>
            <w:webHidden/>
          </w:rPr>
          <w:instrText xml:space="preserve"> PAGEREF _Toc86908964 \h </w:instrText>
        </w:r>
        <w:r w:rsidR="00257527">
          <w:rPr>
            <w:noProof/>
            <w:webHidden/>
          </w:rPr>
        </w:r>
        <w:r w:rsidR="00257527">
          <w:rPr>
            <w:noProof/>
            <w:webHidden/>
          </w:rPr>
          <w:fldChar w:fldCharType="separate"/>
        </w:r>
        <w:r w:rsidR="001C603F">
          <w:rPr>
            <w:noProof/>
            <w:webHidden/>
          </w:rPr>
          <w:t>44</w:t>
        </w:r>
        <w:r w:rsidR="00257527">
          <w:rPr>
            <w:noProof/>
            <w:webHidden/>
          </w:rPr>
          <w:fldChar w:fldCharType="end"/>
        </w:r>
      </w:hyperlink>
    </w:p>
    <w:p w14:paraId="4E7C1EAD" w14:textId="66D84559"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5" w:history="1">
        <w:r w:rsidR="00257527" w:rsidRPr="00CC7DC4">
          <w:rPr>
            <w:rStyle w:val="Hiperpovezava"/>
            <w:noProof/>
          </w:rPr>
          <w:t>Tabela 12: Število vpisanih študentov na višje strokovne šole od leta 2014 do 2018</w:t>
        </w:r>
        <w:r w:rsidR="00257527">
          <w:rPr>
            <w:noProof/>
            <w:webHidden/>
          </w:rPr>
          <w:tab/>
        </w:r>
        <w:r w:rsidR="00257527">
          <w:rPr>
            <w:noProof/>
            <w:webHidden/>
          </w:rPr>
          <w:fldChar w:fldCharType="begin"/>
        </w:r>
        <w:r w:rsidR="00257527">
          <w:rPr>
            <w:noProof/>
            <w:webHidden/>
          </w:rPr>
          <w:instrText xml:space="preserve"> PAGEREF _Toc86908965 \h </w:instrText>
        </w:r>
        <w:r w:rsidR="00257527">
          <w:rPr>
            <w:noProof/>
            <w:webHidden/>
          </w:rPr>
        </w:r>
        <w:r w:rsidR="00257527">
          <w:rPr>
            <w:noProof/>
            <w:webHidden/>
          </w:rPr>
          <w:fldChar w:fldCharType="separate"/>
        </w:r>
        <w:r w:rsidR="001C603F">
          <w:rPr>
            <w:noProof/>
            <w:webHidden/>
          </w:rPr>
          <w:t>44</w:t>
        </w:r>
        <w:r w:rsidR="00257527">
          <w:rPr>
            <w:noProof/>
            <w:webHidden/>
          </w:rPr>
          <w:fldChar w:fldCharType="end"/>
        </w:r>
      </w:hyperlink>
    </w:p>
    <w:p w14:paraId="0AB1A905" w14:textId="3CA9C454"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6" w:history="1">
        <w:r w:rsidR="00257527" w:rsidRPr="00CC7DC4">
          <w:rPr>
            <w:rStyle w:val="Hiperpovezava"/>
            <w:noProof/>
          </w:rPr>
          <w:t>Tabela 13: Število vpisanih študentov po področjih izobraževanja od leta 2013 do 2019</w:t>
        </w:r>
        <w:r w:rsidR="00257527">
          <w:rPr>
            <w:noProof/>
            <w:webHidden/>
          </w:rPr>
          <w:tab/>
        </w:r>
        <w:r w:rsidR="00257527">
          <w:rPr>
            <w:noProof/>
            <w:webHidden/>
          </w:rPr>
          <w:fldChar w:fldCharType="begin"/>
        </w:r>
        <w:r w:rsidR="00257527">
          <w:rPr>
            <w:noProof/>
            <w:webHidden/>
          </w:rPr>
          <w:instrText xml:space="preserve"> PAGEREF _Toc86908966 \h </w:instrText>
        </w:r>
        <w:r w:rsidR="00257527">
          <w:rPr>
            <w:noProof/>
            <w:webHidden/>
          </w:rPr>
        </w:r>
        <w:r w:rsidR="00257527">
          <w:rPr>
            <w:noProof/>
            <w:webHidden/>
          </w:rPr>
          <w:fldChar w:fldCharType="separate"/>
        </w:r>
        <w:r w:rsidR="001C603F">
          <w:rPr>
            <w:noProof/>
            <w:webHidden/>
          </w:rPr>
          <w:t>45</w:t>
        </w:r>
        <w:r w:rsidR="00257527">
          <w:rPr>
            <w:noProof/>
            <w:webHidden/>
          </w:rPr>
          <w:fldChar w:fldCharType="end"/>
        </w:r>
      </w:hyperlink>
    </w:p>
    <w:p w14:paraId="5CADD3F2" w14:textId="6D47851B"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7" w:history="1">
        <w:r w:rsidR="00257527" w:rsidRPr="00CC7DC4">
          <w:rPr>
            <w:rStyle w:val="Hiperpovezava"/>
            <w:noProof/>
          </w:rPr>
          <w:t>Tabela 14: Delež dijakov in študentov, ki vpišejo programe iz področja kmetijstva</w:t>
        </w:r>
        <w:r w:rsidR="00257527">
          <w:rPr>
            <w:noProof/>
            <w:webHidden/>
          </w:rPr>
          <w:tab/>
        </w:r>
        <w:r w:rsidR="00257527">
          <w:rPr>
            <w:noProof/>
            <w:webHidden/>
          </w:rPr>
          <w:fldChar w:fldCharType="begin"/>
        </w:r>
        <w:r w:rsidR="00257527">
          <w:rPr>
            <w:noProof/>
            <w:webHidden/>
          </w:rPr>
          <w:instrText xml:space="preserve"> PAGEREF _Toc86908967 \h </w:instrText>
        </w:r>
        <w:r w:rsidR="00257527">
          <w:rPr>
            <w:noProof/>
            <w:webHidden/>
          </w:rPr>
        </w:r>
        <w:r w:rsidR="00257527">
          <w:rPr>
            <w:noProof/>
            <w:webHidden/>
          </w:rPr>
          <w:fldChar w:fldCharType="separate"/>
        </w:r>
        <w:r w:rsidR="001C603F">
          <w:rPr>
            <w:noProof/>
            <w:webHidden/>
          </w:rPr>
          <w:t>45</w:t>
        </w:r>
        <w:r w:rsidR="00257527">
          <w:rPr>
            <w:noProof/>
            <w:webHidden/>
          </w:rPr>
          <w:fldChar w:fldCharType="end"/>
        </w:r>
      </w:hyperlink>
    </w:p>
    <w:p w14:paraId="13A8CE6C" w14:textId="4D424F21"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8" w:history="1">
        <w:r w:rsidR="00257527" w:rsidRPr="00CC7DC4">
          <w:rPr>
            <w:rStyle w:val="Hiperpovezava"/>
            <w:noProof/>
          </w:rPr>
          <w:t>Tabela 15: Število svetovalcev po kmetijsko gozdarskih zavodih  v letu 2019</w:t>
        </w:r>
        <w:r w:rsidR="00257527">
          <w:rPr>
            <w:noProof/>
            <w:webHidden/>
          </w:rPr>
          <w:tab/>
        </w:r>
        <w:r w:rsidR="00257527">
          <w:rPr>
            <w:noProof/>
            <w:webHidden/>
          </w:rPr>
          <w:fldChar w:fldCharType="begin"/>
        </w:r>
        <w:r w:rsidR="00257527">
          <w:rPr>
            <w:noProof/>
            <w:webHidden/>
          </w:rPr>
          <w:instrText xml:space="preserve"> PAGEREF _Toc86908968 \h </w:instrText>
        </w:r>
        <w:r w:rsidR="00257527">
          <w:rPr>
            <w:noProof/>
            <w:webHidden/>
          </w:rPr>
        </w:r>
        <w:r w:rsidR="00257527">
          <w:rPr>
            <w:noProof/>
            <w:webHidden/>
          </w:rPr>
          <w:fldChar w:fldCharType="separate"/>
        </w:r>
        <w:r w:rsidR="001C603F">
          <w:rPr>
            <w:noProof/>
            <w:webHidden/>
          </w:rPr>
          <w:t>57</w:t>
        </w:r>
        <w:r w:rsidR="00257527">
          <w:rPr>
            <w:noProof/>
            <w:webHidden/>
          </w:rPr>
          <w:fldChar w:fldCharType="end"/>
        </w:r>
      </w:hyperlink>
    </w:p>
    <w:p w14:paraId="4E03C11A" w14:textId="24928C65"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9" w:history="1">
        <w:r w:rsidR="00257527" w:rsidRPr="00CC7DC4">
          <w:rPr>
            <w:rStyle w:val="Hiperpovezava"/>
            <w:noProof/>
          </w:rPr>
          <w:t>Tabela 16: Podatki o številu različnih oblik svetovanja in prenosa znanja JSKS v letu 2019</w:t>
        </w:r>
        <w:r w:rsidR="00257527">
          <w:rPr>
            <w:noProof/>
            <w:webHidden/>
          </w:rPr>
          <w:tab/>
        </w:r>
        <w:r w:rsidR="00257527">
          <w:rPr>
            <w:noProof/>
            <w:webHidden/>
          </w:rPr>
          <w:fldChar w:fldCharType="begin"/>
        </w:r>
        <w:r w:rsidR="00257527">
          <w:rPr>
            <w:noProof/>
            <w:webHidden/>
          </w:rPr>
          <w:instrText xml:space="preserve"> PAGEREF _Toc86908969 \h </w:instrText>
        </w:r>
        <w:r w:rsidR="00257527">
          <w:rPr>
            <w:noProof/>
            <w:webHidden/>
          </w:rPr>
        </w:r>
        <w:r w:rsidR="00257527">
          <w:rPr>
            <w:noProof/>
            <w:webHidden/>
          </w:rPr>
          <w:fldChar w:fldCharType="separate"/>
        </w:r>
        <w:r w:rsidR="001C603F">
          <w:rPr>
            <w:noProof/>
            <w:webHidden/>
          </w:rPr>
          <w:t>60</w:t>
        </w:r>
        <w:r w:rsidR="00257527">
          <w:rPr>
            <w:noProof/>
            <w:webHidden/>
          </w:rPr>
          <w:fldChar w:fldCharType="end"/>
        </w:r>
      </w:hyperlink>
    </w:p>
    <w:p w14:paraId="0113E14F" w14:textId="74FACF49"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0" w:history="1">
        <w:r w:rsidR="00257527" w:rsidRPr="00CC7DC4">
          <w:rPr>
            <w:rStyle w:val="Hiperpovezava"/>
            <w:noProof/>
          </w:rPr>
          <w:t>Tabela 17: Število udeležencev svetovanj v okviru izplačanih javnih naročil podukrepa M0.2 Službe za svetovanje, službe za pomoč pri upravljanju kmetij in službe za zagotavljanje nadomeščanja na kmetijah do 31.12. 2019</w:t>
        </w:r>
        <w:r w:rsidR="00257527">
          <w:rPr>
            <w:noProof/>
            <w:webHidden/>
          </w:rPr>
          <w:tab/>
        </w:r>
        <w:r w:rsidR="00257527">
          <w:rPr>
            <w:noProof/>
            <w:webHidden/>
          </w:rPr>
          <w:fldChar w:fldCharType="begin"/>
        </w:r>
        <w:r w:rsidR="00257527">
          <w:rPr>
            <w:noProof/>
            <w:webHidden/>
          </w:rPr>
          <w:instrText xml:space="preserve"> PAGEREF _Toc86908970 \h </w:instrText>
        </w:r>
        <w:r w:rsidR="00257527">
          <w:rPr>
            <w:noProof/>
            <w:webHidden/>
          </w:rPr>
        </w:r>
        <w:r w:rsidR="00257527">
          <w:rPr>
            <w:noProof/>
            <w:webHidden/>
          </w:rPr>
          <w:fldChar w:fldCharType="separate"/>
        </w:r>
        <w:r w:rsidR="001C603F">
          <w:rPr>
            <w:noProof/>
            <w:webHidden/>
          </w:rPr>
          <w:t>62</w:t>
        </w:r>
        <w:r w:rsidR="00257527">
          <w:rPr>
            <w:noProof/>
            <w:webHidden/>
          </w:rPr>
          <w:fldChar w:fldCharType="end"/>
        </w:r>
      </w:hyperlink>
    </w:p>
    <w:p w14:paraId="72B74586" w14:textId="759BFD8E"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1" w:history="1">
        <w:r w:rsidR="00257527" w:rsidRPr="00CC7DC4">
          <w:rPr>
            <w:rStyle w:val="Hiperpovezava"/>
            <w:noProof/>
          </w:rPr>
          <w:t xml:space="preserve">Tabela 18: </w:t>
        </w:r>
        <w:r w:rsidR="00257527" w:rsidRPr="00CC7DC4">
          <w:rPr>
            <w:rStyle w:val="Hiperpovezava"/>
            <w:rFonts w:eastAsiaTheme="minorHAnsi"/>
            <w:noProof/>
          </w:rPr>
          <w:t>Poraba sredstev Mreže za podeželje po tipu aktivnosti v obdobju 2015–2019, v EUR</w:t>
        </w:r>
        <w:r w:rsidR="00257527">
          <w:rPr>
            <w:noProof/>
            <w:webHidden/>
          </w:rPr>
          <w:tab/>
        </w:r>
        <w:r w:rsidR="00257527">
          <w:rPr>
            <w:noProof/>
            <w:webHidden/>
          </w:rPr>
          <w:fldChar w:fldCharType="begin"/>
        </w:r>
        <w:r w:rsidR="00257527">
          <w:rPr>
            <w:noProof/>
            <w:webHidden/>
          </w:rPr>
          <w:instrText xml:space="preserve"> PAGEREF _Toc86908971 \h </w:instrText>
        </w:r>
        <w:r w:rsidR="00257527">
          <w:rPr>
            <w:noProof/>
            <w:webHidden/>
          </w:rPr>
        </w:r>
        <w:r w:rsidR="00257527">
          <w:rPr>
            <w:noProof/>
            <w:webHidden/>
          </w:rPr>
          <w:fldChar w:fldCharType="separate"/>
        </w:r>
        <w:r w:rsidR="001C603F">
          <w:rPr>
            <w:noProof/>
            <w:webHidden/>
          </w:rPr>
          <w:t>64</w:t>
        </w:r>
        <w:r w:rsidR="00257527">
          <w:rPr>
            <w:noProof/>
            <w:webHidden/>
          </w:rPr>
          <w:fldChar w:fldCharType="end"/>
        </w:r>
      </w:hyperlink>
    </w:p>
    <w:p w14:paraId="7BF31DDD" w14:textId="4EA586FF"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2" w:history="1">
        <w:r w:rsidR="00257527" w:rsidRPr="00CC7DC4">
          <w:rPr>
            <w:rStyle w:val="Hiperpovezava"/>
            <w:noProof/>
          </w:rPr>
          <w:t>Tabela 19: Število aktivnosti Mreže za podeželje v podporo izvajanju ukrepov PRP 2014–2020</w:t>
        </w:r>
        <w:r w:rsidR="00257527">
          <w:rPr>
            <w:noProof/>
            <w:webHidden/>
          </w:rPr>
          <w:tab/>
        </w:r>
        <w:r w:rsidR="00257527">
          <w:rPr>
            <w:noProof/>
            <w:webHidden/>
          </w:rPr>
          <w:fldChar w:fldCharType="begin"/>
        </w:r>
        <w:r w:rsidR="00257527">
          <w:rPr>
            <w:noProof/>
            <w:webHidden/>
          </w:rPr>
          <w:instrText xml:space="preserve"> PAGEREF _Toc86908972 \h </w:instrText>
        </w:r>
        <w:r w:rsidR="00257527">
          <w:rPr>
            <w:noProof/>
            <w:webHidden/>
          </w:rPr>
        </w:r>
        <w:r w:rsidR="00257527">
          <w:rPr>
            <w:noProof/>
            <w:webHidden/>
          </w:rPr>
          <w:fldChar w:fldCharType="separate"/>
        </w:r>
        <w:r w:rsidR="001C603F">
          <w:rPr>
            <w:noProof/>
            <w:webHidden/>
          </w:rPr>
          <w:t>65</w:t>
        </w:r>
        <w:r w:rsidR="00257527">
          <w:rPr>
            <w:noProof/>
            <w:webHidden/>
          </w:rPr>
          <w:fldChar w:fldCharType="end"/>
        </w:r>
      </w:hyperlink>
    </w:p>
    <w:p w14:paraId="38CD9A27" w14:textId="01F27D56"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3" w:history="1">
        <w:r w:rsidR="00257527" w:rsidRPr="00CC7DC4">
          <w:rPr>
            <w:rStyle w:val="Hiperpovezava"/>
            <w:noProof/>
          </w:rPr>
          <w:t>Tabela 20</w:t>
        </w:r>
        <w:r w:rsidR="00257527" w:rsidRPr="00CC7DC4">
          <w:rPr>
            <w:rStyle w:val="Hiperpovezava"/>
            <w:rFonts w:eastAsia="Calibri"/>
            <w:noProof/>
          </w:rPr>
          <w:t>: Pregled financiranja NVO v obdobju 2015–2020</w:t>
        </w:r>
        <w:r w:rsidR="00257527">
          <w:rPr>
            <w:noProof/>
            <w:webHidden/>
          </w:rPr>
          <w:tab/>
        </w:r>
        <w:r w:rsidR="00257527">
          <w:rPr>
            <w:noProof/>
            <w:webHidden/>
          </w:rPr>
          <w:fldChar w:fldCharType="begin"/>
        </w:r>
        <w:r w:rsidR="00257527">
          <w:rPr>
            <w:noProof/>
            <w:webHidden/>
          </w:rPr>
          <w:instrText xml:space="preserve"> PAGEREF _Toc86908973 \h </w:instrText>
        </w:r>
        <w:r w:rsidR="00257527">
          <w:rPr>
            <w:noProof/>
            <w:webHidden/>
          </w:rPr>
        </w:r>
        <w:r w:rsidR="00257527">
          <w:rPr>
            <w:noProof/>
            <w:webHidden/>
          </w:rPr>
          <w:fldChar w:fldCharType="separate"/>
        </w:r>
        <w:r w:rsidR="001C603F">
          <w:rPr>
            <w:noProof/>
            <w:webHidden/>
          </w:rPr>
          <w:t>68</w:t>
        </w:r>
        <w:r w:rsidR="00257527">
          <w:rPr>
            <w:noProof/>
            <w:webHidden/>
          </w:rPr>
          <w:fldChar w:fldCharType="end"/>
        </w:r>
      </w:hyperlink>
    </w:p>
    <w:p w14:paraId="429F8F2D" w14:textId="118A3A54" w:rsidR="00257527" w:rsidRDefault="000663FB">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4" w:history="1">
        <w:r w:rsidR="00257527" w:rsidRPr="00CC7DC4">
          <w:rPr>
            <w:rStyle w:val="Hiperpovezava"/>
            <w:noProof/>
          </w:rPr>
          <w:t>Tabela 21</w:t>
        </w:r>
        <w:r w:rsidR="00257527" w:rsidRPr="00CC7DC4">
          <w:rPr>
            <w:rStyle w:val="Hiperpovezava"/>
            <w:rFonts w:eastAsia="Calibri"/>
            <w:noProof/>
          </w:rPr>
          <w:t>: Seznam posvetovalnih teles pri MKGP, v katera so vključeni tudi predstavniki NVO s področja kmetijstva in gozdarstva.</w:t>
        </w:r>
        <w:r w:rsidR="00257527">
          <w:rPr>
            <w:noProof/>
            <w:webHidden/>
          </w:rPr>
          <w:tab/>
        </w:r>
        <w:r w:rsidR="00257527">
          <w:rPr>
            <w:noProof/>
            <w:webHidden/>
          </w:rPr>
          <w:fldChar w:fldCharType="begin"/>
        </w:r>
        <w:r w:rsidR="00257527">
          <w:rPr>
            <w:noProof/>
            <w:webHidden/>
          </w:rPr>
          <w:instrText xml:space="preserve"> PAGEREF _Toc86908974 \h </w:instrText>
        </w:r>
        <w:r w:rsidR="00257527">
          <w:rPr>
            <w:noProof/>
            <w:webHidden/>
          </w:rPr>
        </w:r>
        <w:r w:rsidR="00257527">
          <w:rPr>
            <w:noProof/>
            <w:webHidden/>
          </w:rPr>
          <w:fldChar w:fldCharType="separate"/>
        </w:r>
        <w:r w:rsidR="001C603F">
          <w:rPr>
            <w:noProof/>
            <w:webHidden/>
          </w:rPr>
          <w:t>70</w:t>
        </w:r>
        <w:r w:rsidR="00257527">
          <w:rPr>
            <w:noProof/>
            <w:webHidden/>
          </w:rPr>
          <w:fldChar w:fldCharType="end"/>
        </w:r>
      </w:hyperlink>
    </w:p>
    <w:p w14:paraId="1A6E7760" w14:textId="0DA4A9F0" w:rsidR="003358E7" w:rsidRPr="00BE31B4" w:rsidRDefault="003358E7" w:rsidP="00DA00EB">
      <w:pPr>
        <w:jc w:val="left"/>
        <w:rPr>
          <w:rFonts w:ascii="Arial" w:hAnsi="Arial" w:cs="Arial"/>
          <w:b/>
          <w:smallCaps/>
          <w:color w:val="4F81BD" w:themeColor="accent1"/>
          <w:sz w:val="20"/>
          <w:szCs w:val="20"/>
          <w:lang w:val="sl-SI"/>
        </w:rPr>
      </w:pPr>
      <w:r w:rsidRPr="00D90469">
        <w:rPr>
          <w:rFonts w:ascii="Arial" w:hAnsi="Arial" w:cs="Arial"/>
          <w:b/>
          <w:smallCaps/>
          <w:color w:val="4F81BD" w:themeColor="accent1"/>
          <w:sz w:val="20"/>
          <w:szCs w:val="20"/>
          <w:highlight w:val="yellow"/>
          <w:lang w:val="sl-SI"/>
        </w:rPr>
        <w:fldChar w:fldCharType="end"/>
      </w:r>
    </w:p>
    <w:p w14:paraId="7B7B29A5" w14:textId="3CE2CE59" w:rsidR="003358E7" w:rsidRPr="00BE31B4" w:rsidRDefault="007D02A3">
      <w:pPr>
        <w:jc w:val="left"/>
        <w:rPr>
          <w:rFonts w:ascii="Arial" w:hAnsi="Arial"/>
          <w:sz w:val="20"/>
          <w:lang w:val="sl-SI"/>
        </w:rPr>
      </w:pPr>
      <w:r w:rsidRPr="00BE31B4">
        <w:br w:type="page"/>
      </w:r>
    </w:p>
    <w:p w14:paraId="33CD544C" w14:textId="77777777" w:rsidR="00DA00EB" w:rsidRPr="00BE31B4" w:rsidRDefault="00DA00EB" w:rsidP="007449AB">
      <w:pPr>
        <w:pStyle w:val="1"/>
      </w:pPr>
    </w:p>
    <w:p w14:paraId="6B2F7CEB" w14:textId="77777777" w:rsidR="00693645" w:rsidRPr="00BE31B4" w:rsidRDefault="00693645" w:rsidP="007449AB">
      <w:pPr>
        <w:pStyle w:val="Kazaloslik"/>
        <w:tabs>
          <w:tab w:val="right" w:leader="dot" w:pos="8608"/>
        </w:tabs>
        <w:ind w:left="0" w:firstLine="0"/>
        <w:rPr>
          <w:rFonts w:eastAsia="Calibri"/>
          <w:b/>
          <w:color w:val="4F81BD" w:themeColor="accent1"/>
          <w:lang w:val="sl-SI"/>
        </w:rPr>
      </w:pPr>
      <w:r w:rsidRPr="00BE31B4">
        <w:rPr>
          <w:rFonts w:eastAsia="Calibri"/>
          <w:b/>
          <w:color w:val="4F81BD" w:themeColor="accent1"/>
          <w:lang w:val="sl-SI"/>
        </w:rPr>
        <w:t>SEZNAM UPORABLJENIH KRATIC IN SIMBOLOV</w:t>
      </w:r>
    </w:p>
    <w:p w14:paraId="17D82CF3" w14:textId="77777777" w:rsidR="00693645" w:rsidRPr="00BE31B4" w:rsidRDefault="00693645" w:rsidP="00693645">
      <w:pPr>
        <w:spacing w:line="276" w:lineRule="auto"/>
        <w:rPr>
          <w:rFonts w:ascii="Arial" w:hAnsi="Arial" w:cs="Arial"/>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455"/>
        <w:gridCol w:w="6810"/>
        <w:gridCol w:w="7"/>
      </w:tblGrid>
      <w:tr w:rsidR="00693645" w:rsidRPr="00BE31B4" w14:paraId="0ED3BA82" w14:textId="77777777" w:rsidTr="00F76E6C">
        <w:tc>
          <w:tcPr>
            <w:tcW w:w="1819" w:type="dxa"/>
            <w:gridSpan w:val="2"/>
          </w:tcPr>
          <w:p w14:paraId="7195901E" w14:textId="52A40D6E" w:rsidR="00693645" w:rsidRPr="00BE31B4" w:rsidRDefault="00693645" w:rsidP="00693645">
            <w:pPr>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AKIS</w:t>
            </w:r>
          </w:p>
        </w:tc>
        <w:tc>
          <w:tcPr>
            <w:tcW w:w="7025" w:type="dxa"/>
            <w:gridSpan w:val="2"/>
          </w:tcPr>
          <w:p w14:paraId="11C6B328" w14:textId="6BFDD926" w:rsidR="00693645" w:rsidRPr="00BE31B4" w:rsidRDefault="00693645" w:rsidP="00693645">
            <w:pPr>
              <w:spacing w:line="360" w:lineRule="auto"/>
              <w:jc w:val="left"/>
              <w:rPr>
                <w:rFonts w:ascii="Arial" w:hAnsi="Arial" w:cs="Arial"/>
                <w:sz w:val="20"/>
                <w:szCs w:val="20"/>
              </w:rPr>
            </w:pPr>
            <w:r w:rsidRPr="00BE31B4">
              <w:rPr>
                <w:rFonts w:ascii="Arial" w:hAnsi="Arial" w:cs="Arial"/>
                <w:sz w:val="20"/>
                <w:szCs w:val="20"/>
              </w:rPr>
              <w:t>Sistem prenosa znanj in inovacij v kmetijstvu, ang. Agricultural Knowledge and Innovation System</w:t>
            </w:r>
          </w:p>
        </w:tc>
      </w:tr>
      <w:tr w:rsidR="00693645" w:rsidRPr="00BE31B4" w14:paraId="7A6A0FC0" w14:textId="77777777" w:rsidTr="00F76E6C">
        <w:tc>
          <w:tcPr>
            <w:tcW w:w="1819" w:type="dxa"/>
            <w:gridSpan w:val="2"/>
          </w:tcPr>
          <w:p w14:paraId="298470BA" w14:textId="4B46C642" w:rsidR="00B43A9B" w:rsidRPr="00BE31B4" w:rsidRDefault="00B43A9B" w:rsidP="00693645">
            <w:pPr>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ARSKTRP</w:t>
            </w:r>
          </w:p>
          <w:p w14:paraId="1035ADA0" w14:textId="76528C11" w:rsidR="00B43A9B" w:rsidRPr="00BE31B4" w:rsidRDefault="00B43A9B" w:rsidP="00693645">
            <w:pPr>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BDP</w:t>
            </w:r>
          </w:p>
          <w:p w14:paraId="5081DD8D" w14:textId="3CC467BA" w:rsidR="00693645" w:rsidRPr="00BE31B4" w:rsidRDefault="00B43A9B" w:rsidP="00693645">
            <w:pPr>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CRP</w:t>
            </w:r>
          </w:p>
        </w:tc>
        <w:tc>
          <w:tcPr>
            <w:tcW w:w="7025" w:type="dxa"/>
            <w:gridSpan w:val="2"/>
          </w:tcPr>
          <w:p w14:paraId="6879B0B0" w14:textId="51702990" w:rsidR="00B43A9B" w:rsidRPr="00BE31B4" w:rsidRDefault="00B43A9B" w:rsidP="007449AB">
            <w:pPr>
              <w:tabs>
                <w:tab w:val="left" w:pos="283"/>
              </w:tabs>
              <w:spacing w:line="360" w:lineRule="auto"/>
              <w:jc w:val="left"/>
              <w:rPr>
                <w:rFonts w:ascii="Arial" w:hAnsi="Arial" w:cs="Arial"/>
                <w:sz w:val="20"/>
                <w:szCs w:val="20"/>
              </w:rPr>
            </w:pPr>
            <w:r w:rsidRPr="00BE31B4">
              <w:rPr>
                <w:rFonts w:ascii="Arial" w:hAnsi="Arial" w:cs="Arial"/>
                <w:sz w:val="20"/>
                <w:szCs w:val="20"/>
              </w:rPr>
              <w:t>Agencija Republike Slovenije za kmetijske trge in razvoj podeželja</w:t>
            </w:r>
          </w:p>
          <w:p w14:paraId="57D46A2D" w14:textId="2D1D5055" w:rsidR="00B43A9B" w:rsidRPr="00BE31B4" w:rsidRDefault="00B43A9B" w:rsidP="007449AB">
            <w:pPr>
              <w:tabs>
                <w:tab w:val="left" w:pos="283"/>
              </w:tabs>
              <w:spacing w:line="360" w:lineRule="auto"/>
              <w:jc w:val="left"/>
              <w:rPr>
                <w:rFonts w:ascii="Arial" w:hAnsi="Arial" w:cs="Arial"/>
                <w:sz w:val="20"/>
                <w:szCs w:val="20"/>
              </w:rPr>
            </w:pPr>
            <w:r w:rsidRPr="00BE31B4">
              <w:rPr>
                <w:rFonts w:ascii="Arial" w:hAnsi="Arial" w:cs="Arial"/>
                <w:sz w:val="20"/>
                <w:szCs w:val="20"/>
              </w:rPr>
              <w:t>bruto domači proizvod</w:t>
            </w:r>
          </w:p>
          <w:p w14:paraId="211D4197" w14:textId="722BA0F3" w:rsidR="00693645" w:rsidRPr="00BE31B4" w:rsidRDefault="00B43A9B" w:rsidP="007449AB">
            <w:pPr>
              <w:tabs>
                <w:tab w:val="left" w:pos="283"/>
              </w:tabs>
              <w:spacing w:line="360" w:lineRule="auto"/>
              <w:jc w:val="left"/>
              <w:rPr>
                <w:rFonts w:ascii="Arial" w:hAnsi="Arial" w:cs="Arial"/>
                <w:sz w:val="20"/>
                <w:szCs w:val="20"/>
              </w:rPr>
            </w:pPr>
            <w:r w:rsidRPr="00BE31B4">
              <w:rPr>
                <w:rFonts w:ascii="Arial" w:hAnsi="Arial" w:cs="Arial"/>
                <w:sz w:val="20"/>
                <w:szCs w:val="20"/>
              </w:rPr>
              <w:t>ciljno raziskovalni</w:t>
            </w:r>
            <w:r w:rsidR="004071B1" w:rsidRPr="00BE31B4">
              <w:rPr>
                <w:rFonts w:ascii="Arial" w:hAnsi="Arial" w:cs="Arial"/>
                <w:sz w:val="20"/>
                <w:szCs w:val="20"/>
              </w:rPr>
              <w:t xml:space="preserve"> projekti</w:t>
            </w:r>
          </w:p>
        </w:tc>
      </w:tr>
      <w:tr w:rsidR="00693645" w:rsidRPr="00BE31B4" w14:paraId="1EDF8C96" w14:textId="77777777" w:rsidTr="00F76E6C">
        <w:tc>
          <w:tcPr>
            <w:tcW w:w="1819" w:type="dxa"/>
            <w:gridSpan w:val="2"/>
          </w:tcPr>
          <w:p w14:paraId="630745DA" w14:textId="2E04882C" w:rsidR="00707D54" w:rsidRPr="00BE31B4" w:rsidRDefault="00707D54"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DŽ</w:t>
            </w:r>
          </w:p>
          <w:p w14:paraId="51EB270B" w14:textId="77777777" w:rsidR="00693645" w:rsidRPr="00BE31B4" w:rsidRDefault="00693645"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EIP</w:t>
            </w:r>
          </w:p>
        </w:tc>
        <w:tc>
          <w:tcPr>
            <w:tcW w:w="7025" w:type="dxa"/>
            <w:gridSpan w:val="2"/>
          </w:tcPr>
          <w:p w14:paraId="7EE8D241" w14:textId="5C11C091" w:rsidR="00707D54" w:rsidRPr="00BE31B4" w:rsidRDefault="00707D54" w:rsidP="007449AB">
            <w:pPr>
              <w:tabs>
                <w:tab w:val="left" w:pos="283"/>
              </w:tabs>
              <w:spacing w:line="360" w:lineRule="auto"/>
              <w:jc w:val="left"/>
              <w:rPr>
                <w:rFonts w:ascii="Arial" w:hAnsi="Arial" w:cs="Arial"/>
                <w:sz w:val="20"/>
                <w:szCs w:val="20"/>
                <w:lang w:val="it-IT"/>
              </w:rPr>
            </w:pPr>
            <w:r w:rsidRPr="00BE31B4">
              <w:rPr>
                <w:rFonts w:ascii="Arial" w:hAnsi="Arial" w:cs="Arial"/>
                <w:sz w:val="20"/>
                <w:szCs w:val="20"/>
                <w:lang w:val="it-IT"/>
              </w:rPr>
              <w:t>dobrobit živali</w:t>
            </w:r>
          </w:p>
          <w:p w14:paraId="4545B939" w14:textId="77777777" w:rsidR="00693645" w:rsidRPr="00BE31B4" w:rsidRDefault="00693645" w:rsidP="007449AB">
            <w:pPr>
              <w:tabs>
                <w:tab w:val="left" w:pos="283"/>
              </w:tabs>
              <w:spacing w:line="360" w:lineRule="auto"/>
              <w:jc w:val="left"/>
              <w:rPr>
                <w:rFonts w:ascii="Arial" w:hAnsi="Arial" w:cs="Arial"/>
                <w:sz w:val="20"/>
                <w:szCs w:val="20"/>
                <w:lang w:val="it-IT"/>
              </w:rPr>
            </w:pPr>
            <w:r w:rsidRPr="00BE31B4">
              <w:rPr>
                <w:rFonts w:ascii="Arial" w:hAnsi="Arial" w:cs="Arial"/>
                <w:sz w:val="20"/>
                <w:szCs w:val="20"/>
                <w:lang w:val="it-IT"/>
              </w:rPr>
              <w:t>Evropsko partnerstvo za inovacije</w:t>
            </w:r>
          </w:p>
        </w:tc>
      </w:tr>
      <w:tr w:rsidR="00693645" w:rsidRPr="00BE31B4" w14:paraId="04526843" w14:textId="77777777" w:rsidTr="00F76E6C">
        <w:tc>
          <w:tcPr>
            <w:tcW w:w="1819" w:type="dxa"/>
            <w:gridSpan w:val="2"/>
          </w:tcPr>
          <w:p w14:paraId="012117E9" w14:textId="77777777" w:rsidR="00693645" w:rsidRPr="00BE31B4" w:rsidRDefault="00693645"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EK</w:t>
            </w:r>
          </w:p>
        </w:tc>
        <w:tc>
          <w:tcPr>
            <w:tcW w:w="7025" w:type="dxa"/>
            <w:gridSpan w:val="2"/>
          </w:tcPr>
          <w:p w14:paraId="6D9EE8B5" w14:textId="77777777" w:rsidR="00693645" w:rsidRPr="00BE31B4" w:rsidRDefault="00693645" w:rsidP="007449AB">
            <w:pPr>
              <w:tabs>
                <w:tab w:val="left" w:pos="283"/>
              </w:tabs>
              <w:spacing w:line="360" w:lineRule="auto"/>
              <w:jc w:val="left"/>
              <w:rPr>
                <w:rFonts w:ascii="Arial" w:hAnsi="Arial" w:cs="Arial"/>
                <w:sz w:val="20"/>
                <w:szCs w:val="20"/>
              </w:rPr>
            </w:pPr>
            <w:r w:rsidRPr="00BE31B4">
              <w:rPr>
                <w:rFonts w:ascii="Arial" w:hAnsi="Arial" w:cs="Arial"/>
                <w:sz w:val="20"/>
                <w:szCs w:val="20"/>
              </w:rPr>
              <w:t>Evropska komisija</w:t>
            </w:r>
          </w:p>
        </w:tc>
      </w:tr>
      <w:tr w:rsidR="00693645" w:rsidRPr="00BE31B4" w14:paraId="49C30940" w14:textId="77777777" w:rsidTr="00F76E6C">
        <w:trPr>
          <w:gridAfter w:val="1"/>
          <w:wAfter w:w="7" w:type="dxa"/>
        </w:trPr>
        <w:tc>
          <w:tcPr>
            <w:tcW w:w="1819" w:type="dxa"/>
            <w:gridSpan w:val="2"/>
          </w:tcPr>
          <w:p w14:paraId="3B06D123" w14:textId="71ECD1FD" w:rsidR="00707D54" w:rsidRPr="00BE31B4" w:rsidRDefault="00707D54"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EKSRP</w:t>
            </w:r>
          </w:p>
          <w:p w14:paraId="68767EC5" w14:textId="77777777" w:rsidR="00693645" w:rsidRPr="00BE31B4" w:rsidRDefault="00693645"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EUR</w:t>
            </w:r>
          </w:p>
        </w:tc>
        <w:tc>
          <w:tcPr>
            <w:tcW w:w="7018" w:type="dxa"/>
          </w:tcPr>
          <w:p w14:paraId="3616658C" w14:textId="04E8952B" w:rsidR="00707D54" w:rsidRPr="00BE31B4" w:rsidRDefault="00707D54" w:rsidP="007449AB">
            <w:pPr>
              <w:tabs>
                <w:tab w:val="left" w:pos="283"/>
              </w:tabs>
              <w:spacing w:line="360" w:lineRule="auto"/>
              <w:jc w:val="left"/>
              <w:rPr>
                <w:rFonts w:ascii="Arial" w:hAnsi="Arial" w:cs="Arial"/>
                <w:sz w:val="20"/>
                <w:szCs w:val="20"/>
              </w:rPr>
            </w:pPr>
            <w:r w:rsidRPr="00BE31B4">
              <w:rPr>
                <w:rFonts w:ascii="Arial" w:hAnsi="Arial" w:cs="Arial"/>
                <w:sz w:val="20"/>
                <w:szCs w:val="20"/>
              </w:rPr>
              <w:t>Evropski kmetijski sklad za razvoj podeželja</w:t>
            </w:r>
          </w:p>
          <w:p w14:paraId="24EA40C2" w14:textId="77777777" w:rsidR="00693645" w:rsidRPr="00BE31B4" w:rsidRDefault="00693645" w:rsidP="007449AB">
            <w:pPr>
              <w:tabs>
                <w:tab w:val="left" w:pos="283"/>
              </w:tabs>
              <w:spacing w:line="360" w:lineRule="auto"/>
              <w:jc w:val="left"/>
              <w:rPr>
                <w:rFonts w:ascii="Arial" w:hAnsi="Arial" w:cs="Arial"/>
                <w:sz w:val="20"/>
                <w:szCs w:val="20"/>
              </w:rPr>
            </w:pPr>
            <w:r w:rsidRPr="00BE31B4">
              <w:rPr>
                <w:rFonts w:ascii="Arial" w:hAnsi="Arial" w:cs="Arial"/>
                <w:sz w:val="20"/>
                <w:szCs w:val="20"/>
              </w:rPr>
              <w:t>evro</w:t>
            </w:r>
          </w:p>
        </w:tc>
      </w:tr>
      <w:tr w:rsidR="00693645" w:rsidRPr="00BE31B4" w14:paraId="0CDCC24A" w14:textId="77777777" w:rsidTr="00F76E6C">
        <w:trPr>
          <w:gridAfter w:val="1"/>
          <w:wAfter w:w="7" w:type="dxa"/>
        </w:trPr>
        <w:tc>
          <w:tcPr>
            <w:tcW w:w="1819" w:type="dxa"/>
            <w:gridSpan w:val="2"/>
          </w:tcPr>
          <w:p w14:paraId="17F843EF" w14:textId="4B825ECD" w:rsidR="009B77AB" w:rsidRPr="00BE31B4" w:rsidRDefault="009B77AB"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GIS</w:t>
            </w:r>
          </w:p>
          <w:p w14:paraId="5A46AD9F" w14:textId="0B8396E9" w:rsidR="00693645" w:rsidRPr="00BE31B4" w:rsidRDefault="009B77AB"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GZS</w:t>
            </w:r>
          </w:p>
        </w:tc>
        <w:tc>
          <w:tcPr>
            <w:tcW w:w="7018" w:type="dxa"/>
          </w:tcPr>
          <w:p w14:paraId="637BCE44" w14:textId="52884697" w:rsidR="009B77AB" w:rsidRPr="00BE31B4" w:rsidRDefault="009B77AB" w:rsidP="007449AB">
            <w:pPr>
              <w:tabs>
                <w:tab w:val="left" w:pos="283"/>
              </w:tabs>
              <w:spacing w:line="360" w:lineRule="auto"/>
              <w:jc w:val="left"/>
              <w:rPr>
                <w:rFonts w:ascii="Arial" w:hAnsi="Arial" w:cs="Arial"/>
                <w:sz w:val="20"/>
                <w:szCs w:val="20"/>
              </w:rPr>
            </w:pPr>
            <w:r w:rsidRPr="00BE31B4">
              <w:rPr>
                <w:rFonts w:ascii="Arial" w:hAnsi="Arial" w:cs="Arial"/>
                <w:sz w:val="20"/>
                <w:szCs w:val="20"/>
              </w:rPr>
              <w:t>Gozdarski inštitut Slovenije</w:t>
            </w:r>
          </w:p>
          <w:p w14:paraId="647F90A4" w14:textId="77777777" w:rsidR="00693645" w:rsidRPr="00BE31B4" w:rsidRDefault="00693645" w:rsidP="007449AB">
            <w:pPr>
              <w:tabs>
                <w:tab w:val="left" w:pos="283"/>
              </w:tabs>
              <w:spacing w:line="360" w:lineRule="auto"/>
              <w:jc w:val="left"/>
              <w:rPr>
                <w:rFonts w:ascii="Arial" w:hAnsi="Arial" w:cs="Arial"/>
                <w:sz w:val="20"/>
                <w:szCs w:val="20"/>
              </w:rPr>
            </w:pPr>
            <w:r w:rsidRPr="00BE31B4">
              <w:rPr>
                <w:rFonts w:ascii="Arial" w:hAnsi="Arial" w:cs="Arial"/>
                <w:sz w:val="20"/>
                <w:szCs w:val="20"/>
              </w:rPr>
              <w:t>Gospodarska zbornica Slovenije</w:t>
            </w:r>
          </w:p>
        </w:tc>
      </w:tr>
      <w:tr w:rsidR="00693645" w:rsidRPr="00BE31B4" w14:paraId="280644D3" w14:textId="77777777" w:rsidTr="00F76E6C">
        <w:trPr>
          <w:gridAfter w:val="1"/>
          <w:wAfter w:w="7" w:type="dxa"/>
        </w:trPr>
        <w:tc>
          <w:tcPr>
            <w:tcW w:w="1819" w:type="dxa"/>
            <w:gridSpan w:val="2"/>
          </w:tcPr>
          <w:p w14:paraId="3BE0B02E" w14:textId="6531B743" w:rsidR="004071B1" w:rsidRPr="00BE31B4" w:rsidRDefault="004071B1"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H2020</w:t>
            </w:r>
          </w:p>
          <w:p w14:paraId="6DFAA42F" w14:textId="77777777" w:rsidR="00693645" w:rsidRPr="00BE31B4" w:rsidRDefault="00693645"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IKT</w:t>
            </w:r>
          </w:p>
        </w:tc>
        <w:tc>
          <w:tcPr>
            <w:tcW w:w="7018" w:type="dxa"/>
          </w:tcPr>
          <w:p w14:paraId="3F5074D5" w14:textId="312B9219" w:rsidR="004071B1" w:rsidRPr="00BE31B4" w:rsidRDefault="004071B1" w:rsidP="007449AB">
            <w:pPr>
              <w:tabs>
                <w:tab w:val="left" w:pos="283"/>
              </w:tabs>
              <w:spacing w:line="360" w:lineRule="auto"/>
              <w:jc w:val="left"/>
              <w:rPr>
                <w:rFonts w:ascii="Arial" w:hAnsi="Arial" w:cs="Arial"/>
                <w:sz w:val="20"/>
                <w:szCs w:val="20"/>
              </w:rPr>
            </w:pPr>
            <w:r w:rsidRPr="00BE31B4">
              <w:rPr>
                <w:rFonts w:ascii="Arial" w:hAnsi="Arial" w:cs="Arial"/>
                <w:sz w:val="20"/>
                <w:szCs w:val="20"/>
              </w:rPr>
              <w:t>Obzorje 2020</w:t>
            </w:r>
          </w:p>
          <w:p w14:paraId="43798594" w14:textId="77777777" w:rsidR="00693645" w:rsidRPr="00BE31B4" w:rsidRDefault="00693645" w:rsidP="007449AB">
            <w:pPr>
              <w:tabs>
                <w:tab w:val="left" w:pos="283"/>
              </w:tabs>
              <w:spacing w:line="360" w:lineRule="auto"/>
              <w:jc w:val="left"/>
              <w:rPr>
                <w:rFonts w:ascii="Arial" w:hAnsi="Arial" w:cs="Arial"/>
                <w:sz w:val="20"/>
                <w:szCs w:val="20"/>
              </w:rPr>
            </w:pPr>
            <w:r w:rsidRPr="00BE31B4">
              <w:rPr>
                <w:rFonts w:ascii="Arial" w:hAnsi="Arial" w:cs="Arial"/>
                <w:sz w:val="20"/>
                <w:szCs w:val="20"/>
              </w:rPr>
              <w:t>informacijsko-komunikacijska tehnologija</w:t>
            </w:r>
          </w:p>
        </w:tc>
      </w:tr>
      <w:tr w:rsidR="00693645" w:rsidRPr="00BE31B4" w14:paraId="72BD7A02" w14:textId="77777777" w:rsidTr="00F76E6C">
        <w:trPr>
          <w:gridAfter w:val="1"/>
          <w:wAfter w:w="7" w:type="dxa"/>
        </w:trPr>
        <w:tc>
          <w:tcPr>
            <w:tcW w:w="1819" w:type="dxa"/>
            <w:gridSpan w:val="2"/>
          </w:tcPr>
          <w:p w14:paraId="26D5CDB7" w14:textId="64919D6F" w:rsidR="009B77AB" w:rsidRPr="00BE31B4" w:rsidRDefault="009B77AB"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IVR</w:t>
            </w:r>
          </w:p>
          <w:p w14:paraId="78B40062" w14:textId="2C7FAD55" w:rsidR="009B77AB" w:rsidRPr="00BE31B4" w:rsidRDefault="009B77AB"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JGS</w:t>
            </w:r>
          </w:p>
          <w:p w14:paraId="3450F60A" w14:textId="0A1D7FAB" w:rsidR="00693645" w:rsidRPr="00BE31B4" w:rsidRDefault="00693645"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JSKS</w:t>
            </w:r>
          </w:p>
        </w:tc>
        <w:tc>
          <w:tcPr>
            <w:tcW w:w="7018" w:type="dxa"/>
          </w:tcPr>
          <w:p w14:paraId="41519D37" w14:textId="4526CF14" w:rsidR="009B77AB" w:rsidRPr="00BE31B4" w:rsidRDefault="00F76E6C" w:rsidP="007449AB">
            <w:pPr>
              <w:spacing w:line="360" w:lineRule="auto"/>
              <w:jc w:val="left"/>
              <w:rPr>
                <w:rFonts w:ascii="Arial" w:hAnsi="Arial" w:cs="Arial"/>
                <w:sz w:val="20"/>
                <w:szCs w:val="20"/>
                <w:lang w:val="it-IT"/>
              </w:rPr>
            </w:pPr>
            <w:r w:rsidRPr="00BE31B4">
              <w:rPr>
                <w:rFonts w:ascii="Arial" w:hAnsi="Arial" w:cs="Arial"/>
                <w:sz w:val="20"/>
                <w:szCs w:val="20"/>
                <w:lang w:val="it-IT"/>
              </w:rPr>
              <w:t>i</w:t>
            </w:r>
            <w:r w:rsidR="009B77AB" w:rsidRPr="00BE31B4">
              <w:rPr>
                <w:rFonts w:ascii="Arial" w:hAnsi="Arial" w:cs="Arial"/>
                <w:sz w:val="20"/>
                <w:szCs w:val="20"/>
                <w:lang w:val="it-IT"/>
              </w:rPr>
              <w:t>ntegrirano varstvo rastlin</w:t>
            </w:r>
          </w:p>
          <w:p w14:paraId="5108E0FA" w14:textId="0F7CD732" w:rsidR="009B77AB" w:rsidRPr="00BE31B4" w:rsidRDefault="009B77AB" w:rsidP="007449AB">
            <w:pPr>
              <w:spacing w:line="360" w:lineRule="auto"/>
              <w:jc w:val="left"/>
              <w:rPr>
                <w:rFonts w:ascii="Arial" w:hAnsi="Arial" w:cs="Arial"/>
                <w:sz w:val="20"/>
                <w:szCs w:val="20"/>
                <w:lang w:val="it-IT"/>
              </w:rPr>
            </w:pPr>
            <w:r w:rsidRPr="00BE31B4">
              <w:rPr>
                <w:rFonts w:ascii="Arial" w:hAnsi="Arial" w:cs="Arial"/>
                <w:sz w:val="20"/>
                <w:szCs w:val="20"/>
                <w:lang w:val="it-IT"/>
              </w:rPr>
              <w:t>Javna gozdarska služba</w:t>
            </w:r>
          </w:p>
          <w:p w14:paraId="20FBB0E1" w14:textId="28FC157E" w:rsidR="00693645" w:rsidRPr="00BE31B4" w:rsidRDefault="00693645" w:rsidP="007449AB">
            <w:pPr>
              <w:spacing w:line="360" w:lineRule="auto"/>
              <w:jc w:val="left"/>
              <w:rPr>
                <w:rFonts w:ascii="Arial" w:hAnsi="Arial" w:cs="Arial"/>
                <w:sz w:val="20"/>
                <w:szCs w:val="20"/>
              </w:rPr>
            </w:pPr>
            <w:r w:rsidRPr="00BE31B4">
              <w:rPr>
                <w:rFonts w:ascii="Arial" w:hAnsi="Arial" w:cs="Arial"/>
                <w:sz w:val="20"/>
                <w:szCs w:val="20"/>
              </w:rPr>
              <w:t>Javna služba kmetijskega svetovanja</w:t>
            </w:r>
          </w:p>
        </w:tc>
      </w:tr>
      <w:tr w:rsidR="00693645" w:rsidRPr="00BE31B4" w14:paraId="78945918" w14:textId="77777777" w:rsidTr="00F76E6C">
        <w:trPr>
          <w:gridAfter w:val="1"/>
          <w:wAfter w:w="7" w:type="dxa"/>
        </w:trPr>
        <w:tc>
          <w:tcPr>
            <w:tcW w:w="1819" w:type="dxa"/>
            <w:gridSpan w:val="2"/>
          </w:tcPr>
          <w:p w14:paraId="610C4EF6" w14:textId="6D8520AA" w:rsidR="00A51DA0" w:rsidRPr="00BE31B4" w:rsidRDefault="00A51DA0"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JSSČ</w:t>
            </w:r>
          </w:p>
          <w:p w14:paraId="138B2620" w14:textId="33F726DC" w:rsidR="00693645" w:rsidRPr="00BE31B4" w:rsidRDefault="00F76E6C"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lang w:val="sl-SI"/>
              </w:rPr>
              <w:t>KGZS</w:t>
            </w:r>
          </w:p>
        </w:tc>
        <w:tc>
          <w:tcPr>
            <w:tcW w:w="7018" w:type="dxa"/>
          </w:tcPr>
          <w:p w14:paraId="7D7886A8" w14:textId="274311B8" w:rsidR="00A51DA0" w:rsidRPr="00BE31B4" w:rsidRDefault="00A51DA0" w:rsidP="007449AB">
            <w:pPr>
              <w:tabs>
                <w:tab w:val="left" w:pos="283"/>
              </w:tabs>
              <w:spacing w:line="360" w:lineRule="auto"/>
              <w:jc w:val="left"/>
              <w:rPr>
                <w:rFonts w:ascii="Arial" w:hAnsi="Arial" w:cs="Arial"/>
                <w:sz w:val="20"/>
                <w:szCs w:val="20"/>
              </w:rPr>
            </w:pPr>
            <w:r w:rsidRPr="00BE31B4">
              <w:rPr>
                <w:rFonts w:ascii="Arial" w:hAnsi="Arial" w:cs="Arial"/>
                <w:sz w:val="20"/>
                <w:szCs w:val="20"/>
              </w:rPr>
              <w:t>Javna svetovalna služba za čebelarstvo</w:t>
            </w:r>
          </w:p>
          <w:p w14:paraId="5C425A70" w14:textId="1C972544" w:rsidR="00693645" w:rsidRPr="00BE31B4" w:rsidRDefault="00F76E6C" w:rsidP="007449AB">
            <w:pPr>
              <w:tabs>
                <w:tab w:val="left" w:pos="283"/>
              </w:tabs>
              <w:spacing w:line="360" w:lineRule="auto"/>
              <w:jc w:val="left"/>
              <w:rPr>
                <w:rFonts w:ascii="Arial" w:hAnsi="Arial" w:cs="Arial"/>
                <w:sz w:val="20"/>
                <w:szCs w:val="20"/>
              </w:rPr>
            </w:pPr>
            <w:r w:rsidRPr="00BE31B4">
              <w:rPr>
                <w:rFonts w:ascii="Arial" w:hAnsi="Arial" w:cs="Arial"/>
                <w:sz w:val="20"/>
                <w:szCs w:val="20"/>
                <w:lang w:val="sl-SI"/>
              </w:rPr>
              <w:t>Kmetijsko gozdarska zbornica Slovenije</w:t>
            </w:r>
          </w:p>
        </w:tc>
      </w:tr>
      <w:tr w:rsidR="00524A0C" w:rsidRPr="00BE31B4" w14:paraId="592A1C08" w14:textId="77777777" w:rsidTr="00F76E6C">
        <w:trPr>
          <w:gridAfter w:val="1"/>
          <w:wAfter w:w="7" w:type="dxa"/>
        </w:trPr>
        <w:tc>
          <w:tcPr>
            <w:tcW w:w="1819" w:type="dxa"/>
            <w:gridSpan w:val="2"/>
          </w:tcPr>
          <w:p w14:paraId="48CF02C2"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KIS</w:t>
            </w:r>
          </w:p>
          <w:p w14:paraId="6264D81C" w14:textId="1387C1F4" w:rsidR="00524A0C" w:rsidRPr="00BE31B4" w:rsidRDefault="00F76E6C"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KMG</w:t>
            </w:r>
          </w:p>
        </w:tc>
        <w:tc>
          <w:tcPr>
            <w:tcW w:w="7018" w:type="dxa"/>
          </w:tcPr>
          <w:p w14:paraId="51BB6E9C"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Kmetijski inštitut Slovenije</w:t>
            </w:r>
          </w:p>
          <w:p w14:paraId="51C3A1FC" w14:textId="3D51D7D5" w:rsidR="00524A0C" w:rsidRPr="00BE31B4" w:rsidRDefault="00F76E6C"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kmetijsko gospodarstvo</w:t>
            </w:r>
          </w:p>
        </w:tc>
      </w:tr>
      <w:tr w:rsidR="00693645" w:rsidRPr="00BE31B4" w14:paraId="5B93568D" w14:textId="77777777" w:rsidTr="00F76E6C">
        <w:trPr>
          <w:gridAfter w:val="1"/>
          <w:wAfter w:w="7" w:type="dxa"/>
        </w:trPr>
        <w:tc>
          <w:tcPr>
            <w:tcW w:w="1819" w:type="dxa"/>
            <w:gridSpan w:val="2"/>
          </w:tcPr>
          <w:p w14:paraId="6E2AE8D3" w14:textId="506CA80B" w:rsidR="00693645" w:rsidRPr="00BE31B4" w:rsidRDefault="00F76E6C"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KMG-MID</w:t>
            </w:r>
          </w:p>
        </w:tc>
        <w:tc>
          <w:tcPr>
            <w:tcW w:w="7018" w:type="dxa"/>
          </w:tcPr>
          <w:p w14:paraId="7F32D146" w14:textId="60A3938A" w:rsidR="00693645" w:rsidRPr="00BE31B4" w:rsidRDefault="00F76E6C"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rPr>
              <w:t>identifikacijska številka kmetijskega gospodarstva</w:t>
            </w:r>
          </w:p>
        </w:tc>
      </w:tr>
      <w:tr w:rsidR="00693645" w:rsidRPr="00BE31B4" w14:paraId="41455450" w14:textId="77777777" w:rsidTr="00F76E6C">
        <w:tc>
          <w:tcPr>
            <w:tcW w:w="1819" w:type="dxa"/>
            <w:gridSpan w:val="2"/>
          </w:tcPr>
          <w:p w14:paraId="6258E690"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KOPOP</w:t>
            </w:r>
          </w:p>
          <w:p w14:paraId="3E6C3D42" w14:textId="4E45F9DE" w:rsidR="00693645" w:rsidRPr="00BE31B4" w:rsidRDefault="00F76E6C"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KZU</w:t>
            </w:r>
          </w:p>
        </w:tc>
        <w:tc>
          <w:tcPr>
            <w:tcW w:w="7025" w:type="dxa"/>
            <w:gridSpan w:val="2"/>
          </w:tcPr>
          <w:p w14:paraId="0C777C61"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kmetijsko-okoljska-podnebna plačila</w:t>
            </w:r>
          </w:p>
          <w:p w14:paraId="5976E53E" w14:textId="21C10D1A" w:rsidR="00693645" w:rsidRPr="00BE31B4" w:rsidRDefault="00F76E6C"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kmetijsko zemljišče v uporabi</w:t>
            </w:r>
          </w:p>
        </w:tc>
      </w:tr>
      <w:tr w:rsidR="00693645" w:rsidRPr="00BE31B4" w14:paraId="50B32B94" w14:textId="77777777" w:rsidTr="00F76E6C">
        <w:trPr>
          <w:gridAfter w:val="1"/>
          <w:wAfter w:w="7" w:type="dxa"/>
        </w:trPr>
        <w:tc>
          <w:tcPr>
            <w:tcW w:w="1819" w:type="dxa"/>
            <w:gridSpan w:val="2"/>
          </w:tcPr>
          <w:p w14:paraId="4777FEB6"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LEADER/CLLD</w:t>
            </w:r>
          </w:p>
          <w:p w14:paraId="1BC06445" w14:textId="6B4A6E4D" w:rsidR="00693645" w:rsidRPr="00BE31B4" w:rsidRDefault="00F76E6C"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mio</w:t>
            </w:r>
          </w:p>
        </w:tc>
        <w:tc>
          <w:tcPr>
            <w:tcW w:w="7018" w:type="dxa"/>
          </w:tcPr>
          <w:p w14:paraId="3AA7606E"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lokalni razvoj, ki ga vodi skupnost</w:t>
            </w:r>
          </w:p>
          <w:p w14:paraId="3ED3716D" w14:textId="757D54D4" w:rsidR="00693645" w:rsidRPr="00BE31B4" w:rsidRDefault="00F76E6C"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rPr>
              <w:t>milijon</w:t>
            </w:r>
          </w:p>
        </w:tc>
      </w:tr>
      <w:tr w:rsidR="00693645" w:rsidRPr="00BE31B4" w14:paraId="1B226C2B" w14:textId="77777777" w:rsidTr="00F76E6C">
        <w:trPr>
          <w:gridAfter w:val="1"/>
          <w:wAfter w:w="7" w:type="dxa"/>
        </w:trPr>
        <w:tc>
          <w:tcPr>
            <w:tcW w:w="1819" w:type="dxa"/>
            <w:gridSpan w:val="2"/>
          </w:tcPr>
          <w:p w14:paraId="39774EB1"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 xml:space="preserve">MKGP </w:t>
            </w:r>
          </w:p>
          <w:p w14:paraId="0B7351F3"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MSP</w:t>
            </w:r>
          </w:p>
          <w:p w14:paraId="3112AD60" w14:textId="5515F7E1"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NAKVIS</w:t>
            </w:r>
          </w:p>
          <w:p w14:paraId="128CB78F"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NPK</w:t>
            </w:r>
          </w:p>
          <w:p w14:paraId="1725D822"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NVO</w:t>
            </w:r>
          </w:p>
          <w:p w14:paraId="049BA376" w14:textId="75BB560E" w:rsidR="00693645" w:rsidRPr="00BE31B4" w:rsidRDefault="00626094"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OECD</w:t>
            </w:r>
          </w:p>
        </w:tc>
        <w:tc>
          <w:tcPr>
            <w:tcW w:w="7018" w:type="dxa"/>
          </w:tcPr>
          <w:p w14:paraId="2BD42B4A"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 xml:space="preserve">Ministrstvo za kmetijstvo, gozdarstvo in prehrano </w:t>
            </w:r>
          </w:p>
          <w:p w14:paraId="06F21C7C"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mikro, mala in srednja podjetja</w:t>
            </w:r>
          </w:p>
          <w:p w14:paraId="5888855A"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Nacionalna agencija Republike Slovenije za kakovost v visokem šolstvu</w:t>
            </w:r>
          </w:p>
          <w:p w14:paraId="058D7BB8" w14:textId="5206022B" w:rsidR="00F76E6C" w:rsidRPr="00BE31B4" w:rsidRDefault="00626094"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nacionalna poklicna kvalifikacija</w:t>
            </w:r>
          </w:p>
          <w:p w14:paraId="24ACF361" w14:textId="75934D0A" w:rsidR="00626094" w:rsidRPr="00BE31B4" w:rsidRDefault="00B00160"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n</w:t>
            </w:r>
            <w:r w:rsidR="00F76E6C" w:rsidRPr="00BE31B4">
              <w:rPr>
                <w:rFonts w:ascii="Arial" w:hAnsi="Arial" w:cs="Arial"/>
                <w:sz w:val="20"/>
                <w:szCs w:val="20"/>
                <w:lang w:val="sl-SI"/>
              </w:rPr>
              <w:t>evladna organizacija</w:t>
            </w:r>
            <w:r w:rsidR="00626094" w:rsidRPr="00BE31B4">
              <w:rPr>
                <w:rFonts w:ascii="Arial" w:hAnsi="Arial" w:cs="Arial"/>
                <w:sz w:val="20"/>
                <w:szCs w:val="20"/>
                <w:lang w:val="sl-SI"/>
              </w:rPr>
              <w:t xml:space="preserve"> </w:t>
            </w:r>
          </w:p>
          <w:p w14:paraId="61DA9F69" w14:textId="714D2401" w:rsidR="00693645" w:rsidRPr="00BE31B4" w:rsidRDefault="00626094" w:rsidP="00626094">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Organizacija za gospodarsko sodelovanje in razvoj</w:t>
            </w:r>
          </w:p>
        </w:tc>
      </w:tr>
      <w:tr w:rsidR="00B83A73" w:rsidRPr="00BE31B4" w14:paraId="33BA9864" w14:textId="77777777" w:rsidTr="00F76E6C">
        <w:tc>
          <w:tcPr>
            <w:tcW w:w="1819" w:type="dxa"/>
            <w:gridSpan w:val="2"/>
          </w:tcPr>
          <w:p w14:paraId="2896CB20" w14:textId="2DC1EB1D" w:rsidR="00B83A73" w:rsidRPr="00BE31B4" w:rsidRDefault="00626094"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PDM</w:t>
            </w:r>
          </w:p>
        </w:tc>
        <w:tc>
          <w:tcPr>
            <w:tcW w:w="7025" w:type="dxa"/>
            <w:gridSpan w:val="2"/>
          </w:tcPr>
          <w:p w14:paraId="3BFB5362" w14:textId="401C9FE3" w:rsidR="00B83A73" w:rsidRPr="00BE31B4" w:rsidRDefault="00626094"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rPr>
              <w:t>polnovredna delovna moč</w:t>
            </w:r>
          </w:p>
        </w:tc>
      </w:tr>
      <w:tr w:rsidR="00F3298D" w:rsidRPr="00BE31B4" w14:paraId="6C74C57D" w14:textId="77777777" w:rsidTr="00F76E6C">
        <w:tc>
          <w:tcPr>
            <w:tcW w:w="1359" w:type="dxa"/>
          </w:tcPr>
          <w:p w14:paraId="634EA41E" w14:textId="7F733643" w:rsidR="00F3298D" w:rsidRPr="00BE31B4" w:rsidRDefault="00626094" w:rsidP="00B43A9B">
            <w:pPr>
              <w:tabs>
                <w:tab w:val="left" w:pos="283"/>
              </w:tabs>
              <w:spacing w:line="360" w:lineRule="auto"/>
              <w:jc w:val="left"/>
              <w:rPr>
                <w:rFonts w:ascii="Arial" w:hAnsi="Arial" w:cs="Arial"/>
                <w:b/>
                <w:color w:val="4F81BD" w:themeColor="accent1"/>
                <w:sz w:val="20"/>
                <w:szCs w:val="20"/>
                <w:lang w:val="it-IT"/>
              </w:rPr>
            </w:pPr>
            <w:r w:rsidRPr="00BE31B4">
              <w:rPr>
                <w:rFonts w:ascii="Arial" w:hAnsi="Arial" w:cs="Arial"/>
                <w:b/>
                <w:color w:val="4F81BD" w:themeColor="accent1"/>
                <w:sz w:val="20"/>
                <w:szCs w:val="20"/>
              </w:rPr>
              <w:t>PKP</w:t>
            </w:r>
          </w:p>
        </w:tc>
        <w:tc>
          <w:tcPr>
            <w:tcW w:w="460" w:type="dxa"/>
          </w:tcPr>
          <w:p w14:paraId="253F3E49" w14:textId="1B8D16D1" w:rsidR="00B83A73" w:rsidRPr="00BE31B4" w:rsidRDefault="00B83A73">
            <w:pPr>
              <w:tabs>
                <w:tab w:val="left" w:pos="283"/>
              </w:tabs>
              <w:spacing w:line="360" w:lineRule="auto"/>
              <w:jc w:val="left"/>
              <w:rPr>
                <w:rFonts w:ascii="Arial" w:hAnsi="Arial" w:cs="Arial"/>
                <w:sz w:val="20"/>
                <w:szCs w:val="20"/>
                <w:lang w:val="it-IT"/>
              </w:rPr>
            </w:pPr>
          </w:p>
        </w:tc>
        <w:tc>
          <w:tcPr>
            <w:tcW w:w="7025" w:type="dxa"/>
            <w:gridSpan w:val="2"/>
          </w:tcPr>
          <w:p w14:paraId="61C4AF01" w14:textId="2C78F122" w:rsidR="00F3298D" w:rsidRPr="00BE31B4" w:rsidRDefault="00626094" w:rsidP="00F76E6C">
            <w:pPr>
              <w:rPr>
                <w:rFonts w:ascii="Arial" w:hAnsi="Arial" w:cs="Arial"/>
                <w:sz w:val="20"/>
                <w:szCs w:val="20"/>
                <w:lang w:val="it-IT"/>
              </w:rPr>
            </w:pPr>
            <w:r w:rsidRPr="00BE31B4">
              <w:rPr>
                <w:rFonts w:ascii="Arial" w:hAnsi="Arial" w:cs="Arial"/>
                <w:sz w:val="20"/>
                <w:szCs w:val="20"/>
                <w:lang w:val="en-US"/>
              </w:rPr>
              <w:t>primerljive kmetijske površine</w:t>
            </w:r>
          </w:p>
        </w:tc>
      </w:tr>
      <w:tr w:rsidR="00693645" w:rsidRPr="00BE31B4" w14:paraId="27620C6F" w14:textId="77777777" w:rsidTr="00F76E6C">
        <w:tc>
          <w:tcPr>
            <w:tcW w:w="1819" w:type="dxa"/>
            <w:gridSpan w:val="2"/>
          </w:tcPr>
          <w:p w14:paraId="129C6C1D" w14:textId="7ACE804D" w:rsidR="00693645" w:rsidRPr="00BE31B4" w:rsidRDefault="00626094"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PMEF</w:t>
            </w:r>
          </w:p>
        </w:tc>
        <w:tc>
          <w:tcPr>
            <w:tcW w:w="7025" w:type="dxa"/>
            <w:gridSpan w:val="2"/>
          </w:tcPr>
          <w:p w14:paraId="15EC5ABF" w14:textId="7E509969" w:rsidR="00693645" w:rsidRPr="00BE31B4" w:rsidRDefault="00626094" w:rsidP="007449AB">
            <w:pPr>
              <w:tabs>
                <w:tab w:val="left" w:pos="283"/>
              </w:tabs>
              <w:spacing w:line="360" w:lineRule="auto"/>
              <w:jc w:val="left"/>
              <w:rPr>
                <w:rFonts w:ascii="Arial" w:hAnsi="Arial" w:cs="Arial"/>
                <w:sz w:val="20"/>
                <w:szCs w:val="20"/>
              </w:rPr>
            </w:pPr>
            <w:r w:rsidRPr="00BE31B4">
              <w:rPr>
                <w:rFonts w:ascii="Arial" w:hAnsi="Arial" w:cs="Arial"/>
                <w:sz w:val="20"/>
                <w:szCs w:val="20"/>
                <w:lang w:val="en-US"/>
              </w:rPr>
              <w:t>CAP Performance Monitoring and Evaluation Framework</w:t>
            </w:r>
          </w:p>
        </w:tc>
      </w:tr>
      <w:tr w:rsidR="00693645" w:rsidRPr="00BE31B4" w14:paraId="5A26A08B" w14:textId="77777777" w:rsidTr="00F76E6C">
        <w:tc>
          <w:tcPr>
            <w:tcW w:w="1819" w:type="dxa"/>
            <w:gridSpan w:val="2"/>
          </w:tcPr>
          <w:p w14:paraId="7783B6E4" w14:textId="5BB64D82" w:rsidR="00693645" w:rsidRPr="00BE31B4" w:rsidRDefault="00626094"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lang w:val="sl-SI"/>
              </w:rPr>
              <w:t>PRP 2014–2020</w:t>
            </w:r>
          </w:p>
        </w:tc>
        <w:tc>
          <w:tcPr>
            <w:tcW w:w="7025" w:type="dxa"/>
            <w:gridSpan w:val="2"/>
          </w:tcPr>
          <w:p w14:paraId="130C4E5A" w14:textId="1E8BA3EC" w:rsidR="00693645" w:rsidRPr="00BE31B4" w:rsidRDefault="00626094" w:rsidP="007449AB">
            <w:pPr>
              <w:tabs>
                <w:tab w:val="left" w:pos="283"/>
              </w:tabs>
              <w:spacing w:line="360" w:lineRule="auto"/>
              <w:jc w:val="left"/>
              <w:rPr>
                <w:rFonts w:ascii="Arial" w:hAnsi="Arial" w:cs="Arial"/>
                <w:sz w:val="20"/>
                <w:szCs w:val="20"/>
              </w:rPr>
            </w:pPr>
            <w:r w:rsidRPr="00BE31B4">
              <w:rPr>
                <w:rFonts w:ascii="Arial" w:hAnsi="Arial" w:cs="Arial"/>
                <w:sz w:val="20"/>
                <w:szCs w:val="20"/>
                <w:lang w:val="sl-SI"/>
              </w:rPr>
              <w:t>Program razvoja podeželja RS za obdobje 2014–2020</w:t>
            </w:r>
          </w:p>
        </w:tc>
      </w:tr>
      <w:tr w:rsidR="00693645" w:rsidRPr="00BE31B4" w14:paraId="60F281D5" w14:textId="77777777" w:rsidTr="00F76E6C">
        <w:tc>
          <w:tcPr>
            <w:tcW w:w="1819" w:type="dxa"/>
            <w:gridSpan w:val="2"/>
          </w:tcPr>
          <w:p w14:paraId="0231D2F9" w14:textId="77777777" w:rsidR="00626094" w:rsidRPr="00BE31B4" w:rsidRDefault="00626094" w:rsidP="00626094">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RRD</w:t>
            </w:r>
          </w:p>
          <w:p w14:paraId="16E9EA23" w14:textId="53212B6A" w:rsidR="00693645" w:rsidRPr="00BE31B4" w:rsidRDefault="00626094"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SURS</w:t>
            </w:r>
          </w:p>
        </w:tc>
        <w:tc>
          <w:tcPr>
            <w:tcW w:w="7025" w:type="dxa"/>
            <w:gridSpan w:val="2"/>
          </w:tcPr>
          <w:p w14:paraId="6C91F3CE" w14:textId="319BBA80" w:rsidR="00626094" w:rsidRPr="00BE31B4" w:rsidRDefault="00B00160" w:rsidP="00626094">
            <w:pPr>
              <w:tabs>
                <w:tab w:val="left" w:pos="283"/>
              </w:tabs>
              <w:spacing w:line="360" w:lineRule="auto"/>
              <w:jc w:val="left"/>
              <w:rPr>
                <w:rFonts w:ascii="Arial" w:hAnsi="Arial" w:cs="Arial"/>
                <w:sz w:val="20"/>
                <w:szCs w:val="20"/>
              </w:rPr>
            </w:pPr>
            <w:r w:rsidRPr="00BE31B4">
              <w:rPr>
                <w:rFonts w:ascii="Arial" w:hAnsi="Arial" w:cs="Arial"/>
                <w:sz w:val="20"/>
                <w:szCs w:val="20"/>
              </w:rPr>
              <w:t>r</w:t>
            </w:r>
            <w:r w:rsidR="00626094" w:rsidRPr="00BE31B4">
              <w:rPr>
                <w:rFonts w:ascii="Arial" w:hAnsi="Arial" w:cs="Arial"/>
                <w:sz w:val="20"/>
                <w:szCs w:val="20"/>
              </w:rPr>
              <w:t>azvojno raziskovalna dejavnost</w:t>
            </w:r>
          </w:p>
          <w:p w14:paraId="26C7FAF0" w14:textId="58977477" w:rsidR="00693645" w:rsidRPr="00BE31B4" w:rsidRDefault="00626094"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rPr>
              <w:t>Statistični urad Republike Slovenije</w:t>
            </w:r>
          </w:p>
        </w:tc>
      </w:tr>
      <w:tr w:rsidR="00693645" w:rsidRPr="00BE31B4" w14:paraId="47FE18E9" w14:textId="77777777" w:rsidTr="00F76E6C">
        <w:trPr>
          <w:gridAfter w:val="1"/>
          <w:wAfter w:w="7" w:type="dxa"/>
        </w:trPr>
        <w:tc>
          <w:tcPr>
            <w:tcW w:w="1819" w:type="dxa"/>
            <w:gridSpan w:val="2"/>
          </w:tcPr>
          <w:p w14:paraId="08BD60C2" w14:textId="77777777" w:rsidR="00626094" w:rsidRPr="00BE31B4" w:rsidRDefault="00626094" w:rsidP="00626094">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lastRenderedPageBreak/>
              <w:t>UVHVVR</w:t>
            </w:r>
          </w:p>
          <w:p w14:paraId="6946C06F" w14:textId="77777777" w:rsidR="00626094" w:rsidRPr="00BE31B4" w:rsidRDefault="00626094" w:rsidP="00626094">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ZGS</w:t>
            </w:r>
          </w:p>
          <w:p w14:paraId="526BAE81" w14:textId="18F5565F" w:rsidR="00693645" w:rsidRPr="00BE31B4" w:rsidRDefault="00626094"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ŽPI</w:t>
            </w:r>
          </w:p>
        </w:tc>
        <w:tc>
          <w:tcPr>
            <w:tcW w:w="7018" w:type="dxa"/>
          </w:tcPr>
          <w:p w14:paraId="333CD530" w14:textId="77777777" w:rsidR="00626094" w:rsidRPr="00BE31B4" w:rsidRDefault="00626094" w:rsidP="00626094">
            <w:pPr>
              <w:tabs>
                <w:tab w:val="left" w:pos="283"/>
              </w:tabs>
              <w:spacing w:line="360" w:lineRule="auto"/>
              <w:jc w:val="left"/>
              <w:rPr>
                <w:rFonts w:ascii="Arial" w:hAnsi="Arial" w:cs="Arial"/>
                <w:sz w:val="20"/>
                <w:szCs w:val="20"/>
                <w:lang w:val="it-IT"/>
              </w:rPr>
            </w:pPr>
            <w:r w:rsidRPr="00BE31B4">
              <w:rPr>
                <w:rFonts w:ascii="Arial" w:hAnsi="Arial" w:cs="Arial"/>
                <w:sz w:val="20"/>
                <w:szCs w:val="20"/>
                <w:lang w:val="it-IT"/>
              </w:rPr>
              <w:t>Uprava za varno hrano, veterinarstvo in varstvo rastlin</w:t>
            </w:r>
          </w:p>
          <w:p w14:paraId="4AC2DE65" w14:textId="77777777" w:rsidR="00626094" w:rsidRPr="00BE31B4" w:rsidRDefault="00626094" w:rsidP="00626094">
            <w:pPr>
              <w:tabs>
                <w:tab w:val="left" w:pos="283"/>
              </w:tabs>
              <w:spacing w:line="360" w:lineRule="auto"/>
              <w:jc w:val="left"/>
              <w:rPr>
                <w:rFonts w:ascii="Arial" w:hAnsi="Arial" w:cs="Arial"/>
                <w:sz w:val="20"/>
                <w:szCs w:val="20"/>
                <w:lang w:val="it-IT"/>
              </w:rPr>
            </w:pPr>
            <w:r w:rsidRPr="00BE31B4">
              <w:rPr>
                <w:rFonts w:ascii="Arial" w:hAnsi="Arial" w:cs="Arial"/>
                <w:sz w:val="20"/>
                <w:szCs w:val="20"/>
                <w:lang w:val="it-IT"/>
              </w:rPr>
              <w:t>Zavod za gozdove Slovenije</w:t>
            </w:r>
          </w:p>
          <w:p w14:paraId="08127ACF" w14:textId="0B1340DD" w:rsidR="00693645" w:rsidRPr="00BE31B4" w:rsidRDefault="00626094"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it-IT"/>
              </w:rPr>
              <w:t>živilskopredelovalna industrija</w:t>
            </w:r>
          </w:p>
        </w:tc>
      </w:tr>
      <w:tr w:rsidR="00693645" w:rsidRPr="00BE31B4" w14:paraId="11B51F95" w14:textId="77777777" w:rsidTr="00F76E6C">
        <w:tc>
          <w:tcPr>
            <w:tcW w:w="1819" w:type="dxa"/>
            <w:gridSpan w:val="2"/>
          </w:tcPr>
          <w:p w14:paraId="7A0E87F2" w14:textId="22788A91" w:rsidR="00693645" w:rsidRPr="00BE31B4" w:rsidRDefault="00626094" w:rsidP="007449AB">
            <w:pPr>
              <w:tabs>
                <w:tab w:val="left" w:pos="283"/>
              </w:tabs>
              <w:spacing w:line="360" w:lineRule="auto"/>
              <w:jc w:val="left"/>
              <w:rPr>
                <w:rFonts w:ascii="Arial" w:hAnsi="Arial" w:cs="Arial"/>
                <w:b/>
                <w:color w:val="4F81BD" w:themeColor="accent1"/>
                <w:sz w:val="20"/>
                <w:szCs w:val="20"/>
                <w:lang w:val="it-IT"/>
              </w:rPr>
            </w:pPr>
            <w:r w:rsidRPr="00BE31B4">
              <w:rPr>
                <w:rFonts w:ascii="Arial" w:hAnsi="Arial" w:cs="Arial"/>
                <w:b/>
                <w:color w:val="4F81BD" w:themeColor="accent1"/>
                <w:sz w:val="20"/>
                <w:szCs w:val="20"/>
              </w:rPr>
              <w:t>%</w:t>
            </w:r>
          </w:p>
        </w:tc>
        <w:tc>
          <w:tcPr>
            <w:tcW w:w="7025" w:type="dxa"/>
            <w:gridSpan w:val="2"/>
          </w:tcPr>
          <w:p w14:paraId="32B670C3" w14:textId="77777777" w:rsidR="00626094" w:rsidRPr="00BE31B4" w:rsidRDefault="00626094" w:rsidP="00626094">
            <w:pPr>
              <w:tabs>
                <w:tab w:val="left" w:pos="283"/>
              </w:tabs>
              <w:spacing w:line="360" w:lineRule="auto"/>
              <w:jc w:val="left"/>
              <w:rPr>
                <w:rFonts w:ascii="Arial" w:hAnsi="Arial" w:cs="Arial"/>
                <w:sz w:val="20"/>
                <w:szCs w:val="20"/>
              </w:rPr>
            </w:pPr>
            <w:r w:rsidRPr="00BE31B4">
              <w:rPr>
                <w:rFonts w:ascii="Arial" w:hAnsi="Arial" w:cs="Arial"/>
                <w:sz w:val="20"/>
                <w:szCs w:val="20"/>
              </w:rPr>
              <w:t>odstotek</w:t>
            </w:r>
          </w:p>
          <w:p w14:paraId="1A823EEF" w14:textId="34C84D5C" w:rsidR="00693645" w:rsidRPr="00BE31B4" w:rsidRDefault="00693645" w:rsidP="007449AB">
            <w:pPr>
              <w:tabs>
                <w:tab w:val="left" w:pos="283"/>
              </w:tabs>
              <w:spacing w:line="360" w:lineRule="auto"/>
              <w:jc w:val="left"/>
              <w:rPr>
                <w:rFonts w:ascii="Arial" w:hAnsi="Arial" w:cs="Arial"/>
                <w:sz w:val="20"/>
                <w:szCs w:val="20"/>
                <w:lang w:val="it-IT"/>
              </w:rPr>
            </w:pPr>
          </w:p>
        </w:tc>
      </w:tr>
      <w:tr w:rsidR="00693645" w:rsidRPr="00BE31B4" w14:paraId="60E290C3" w14:textId="77777777" w:rsidTr="00F76E6C">
        <w:trPr>
          <w:gridAfter w:val="1"/>
          <w:wAfter w:w="7" w:type="dxa"/>
        </w:trPr>
        <w:tc>
          <w:tcPr>
            <w:tcW w:w="1819" w:type="dxa"/>
            <w:gridSpan w:val="2"/>
          </w:tcPr>
          <w:p w14:paraId="6C8958EA" w14:textId="15DB47DC" w:rsidR="00693645" w:rsidRPr="00BE31B4" w:rsidRDefault="00693645" w:rsidP="007449AB">
            <w:pPr>
              <w:tabs>
                <w:tab w:val="left" w:pos="283"/>
              </w:tabs>
              <w:spacing w:line="360" w:lineRule="auto"/>
              <w:jc w:val="left"/>
              <w:rPr>
                <w:rFonts w:ascii="Arial" w:hAnsi="Arial" w:cs="Arial"/>
                <w:b/>
                <w:color w:val="4F81BD" w:themeColor="accent1"/>
                <w:sz w:val="20"/>
                <w:szCs w:val="20"/>
                <w:lang w:val="sl-SI"/>
              </w:rPr>
            </w:pPr>
          </w:p>
        </w:tc>
        <w:tc>
          <w:tcPr>
            <w:tcW w:w="7018" w:type="dxa"/>
          </w:tcPr>
          <w:p w14:paraId="6C24F547" w14:textId="31E39461" w:rsidR="00693645" w:rsidRPr="00BE31B4" w:rsidRDefault="00693645" w:rsidP="007449AB">
            <w:pPr>
              <w:tabs>
                <w:tab w:val="left" w:pos="283"/>
              </w:tabs>
              <w:spacing w:line="360" w:lineRule="auto"/>
              <w:jc w:val="left"/>
              <w:rPr>
                <w:rFonts w:ascii="Arial" w:hAnsi="Arial" w:cs="Arial"/>
                <w:sz w:val="20"/>
                <w:szCs w:val="20"/>
                <w:lang w:val="it-IT"/>
              </w:rPr>
            </w:pPr>
          </w:p>
        </w:tc>
      </w:tr>
      <w:tr w:rsidR="00693645" w:rsidRPr="00BE31B4" w14:paraId="31787FBA" w14:textId="77777777" w:rsidTr="00F76E6C">
        <w:trPr>
          <w:gridAfter w:val="1"/>
          <w:wAfter w:w="7" w:type="dxa"/>
        </w:trPr>
        <w:tc>
          <w:tcPr>
            <w:tcW w:w="1819" w:type="dxa"/>
            <w:gridSpan w:val="2"/>
          </w:tcPr>
          <w:p w14:paraId="6ED87F4D" w14:textId="7D88FE1E" w:rsidR="00693645" w:rsidRPr="00BE31B4" w:rsidRDefault="00693645" w:rsidP="007449AB">
            <w:pPr>
              <w:tabs>
                <w:tab w:val="left" w:pos="283"/>
              </w:tabs>
              <w:spacing w:line="360" w:lineRule="auto"/>
              <w:jc w:val="left"/>
              <w:rPr>
                <w:rFonts w:ascii="Arial" w:hAnsi="Arial" w:cs="Arial"/>
                <w:b/>
                <w:color w:val="4F81BD" w:themeColor="accent1"/>
                <w:sz w:val="20"/>
                <w:szCs w:val="20"/>
              </w:rPr>
            </w:pPr>
          </w:p>
        </w:tc>
        <w:tc>
          <w:tcPr>
            <w:tcW w:w="7018" w:type="dxa"/>
          </w:tcPr>
          <w:p w14:paraId="02988D7C" w14:textId="77777777" w:rsidR="00D86431" w:rsidRPr="00BE31B4" w:rsidRDefault="00D86431" w:rsidP="00626094">
            <w:pPr>
              <w:tabs>
                <w:tab w:val="left" w:pos="283"/>
              </w:tabs>
              <w:spacing w:line="360" w:lineRule="auto"/>
              <w:jc w:val="left"/>
              <w:rPr>
                <w:rFonts w:ascii="Arial" w:hAnsi="Arial" w:cs="Arial"/>
                <w:sz w:val="20"/>
                <w:szCs w:val="20"/>
              </w:rPr>
            </w:pPr>
          </w:p>
        </w:tc>
      </w:tr>
    </w:tbl>
    <w:p w14:paraId="64DBEE8D" w14:textId="77777777" w:rsidR="00EE2A3B" w:rsidRPr="00BE31B4" w:rsidRDefault="00EE2A3B">
      <w:pPr>
        <w:pStyle w:val="1"/>
        <w:rPr>
          <w:rStyle w:val="Hiperpovezava"/>
          <w:b/>
          <w:bCs/>
          <w:color w:val="17365D" w:themeColor="text2" w:themeShade="BF"/>
          <w:u w:val="none"/>
        </w:rPr>
      </w:pPr>
    </w:p>
    <w:p w14:paraId="645B7269" w14:textId="77777777" w:rsidR="00EE2A3B" w:rsidRPr="00BE31B4" w:rsidRDefault="00EE2A3B">
      <w:pPr>
        <w:pStyle w:val="1"/>
        <w:rPr>
          <w:rStyle w:val="Hiperpovezava"/>
          <w:b/>
          <w:bCs/>
          <w:color w:val="17365D" w:themeColor="text2" w:themeShade="BF"/>
          <w:u w:val="none"/>
        </w:rPr>
      </w:pPr>
    </w:p>
    <w:p w14:paraId="2FE32FF9" w14:textId="4558F24D" w:rsidR="007D02A3" w:rsidRPr="00BE31B4" w:rsidRDefault="007D02A3">
      <w:pPr>
        <w:jc w:val="left"/>
        <w:rPr>
          <w:rStyle w:val="Hiperpovezava"/>
          <w:rFonts w:ascii="Arial" w:hAnsi="Arial" w:cs="Arial"/>
          <w:b/>
          <w:bCs/>
          <w:color w:val="17365D" w:themeColor="text2" w:themeShade="BF"/>
          <w:u w:val="none"/>
          <w:lang w:val="sl-SI"/>
        </w:rPr>
      </w:pPr>
    </w:p>
    <w:p w14:paraId="153D812F" w14:textId="77777777" w:rsidR="009F66DB" w:rsidRPr="00BE31B4" w:rsidRDefault="009F66DB">
      <w:pPr>
        <w:jc w:val="left"/>
        <w:rPr>
          <w:rFonts w:ascii="Arial" w:eastAsia="Calibri" w:hAnsi="Arial"/>
          <w:b/>
          <w:smallCaps/>
          <w:color w:val="0070C0"/>
          <w:sz w:val="28"/>
          <w:szCs w:val="44"/>
        </w:rPr>
      </w:pPr>
      <w:bookmarkStart w:id="0" w:name="_Toc55817404"/>
      <w:r w:rsidRPr="00BE31B4">
        <w:br w:type="page"/>
      </w:r>
    </w:p>
    <w:p w14:paraId="6CD1AD17" w14:textId="4FA9F3D3" w:rsidR="00693645" w:rsidRPr="00BE31B4" w:rsidRDefault="006545AF" w:rsidP="0016037B">
      <w:pPr>
        <w:pStyle w:val="Naslov1"/>
      </w:pPr>
      <w:bookmarkStart w:id="1" w:name="_Toc86826631"/>
      <w:bookmarkStart w:id="2" w:name="_Toc86908940"/>
      <w:bookmarkEnd w:id="0"/>
      <w:r w:rsidRPr="00BE31B4">
        <w:lastRenderedPageBreak/>
        <w:t>UVOD</w:t>
      </w:r>
      <w:bookmarkEnd w:id="1"/>
      <w:bookmarkEnd w:id="2"/>
    </w:p>
    <w:p w14:paraId="1A5C28AF"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V</w:t>
      </w:r>
      <w:r w:rsidRPr="00BE31B4">
        <w:t xml:space="preserve"> </w:t>
      </w:r>
      <w:r w:rsidRPr="00BE31B4">
        <w:rPr>
          <w:rFonts w:ascii="Arial" w:hAnsi="Arial"/>
          <w:sz w:val="20"/>
        </w:rPr>
        <w:t xml:space="preserve">Resoluciji o nacionalnem programu o strateških usmeritvah razvoja slovenskega kmetijstva in živilstva »Naša hrana, podeželje in naravni viri od leta 2021« </w:t>
      </w:r>
      <w:r w:rsidRPr="00BE31B4">
        <w:rPr>
          <w:rFonts w:ascii="Arial" w:hAnsi="Arial" w:cs="Arial"/>
          <w:sz w:val="20"/>
          <w:szCs w:val="20"/>
        </w:rPr>
        <w:t xml:space="preserve">je poudarjeno, da je </w:t>
      </w:r>
      <w:r w:rsidRPr="00BE31B4">
        <w:rPr>
          <w:rFonts w:ascii="Arial" w:hAnsi="Arial"/>
          <w:sz w:val="20"/>
        </w:rPr>
        <w:t>slovensko kmetijstvo, glede na naravne in strukturne danosti, lahko konkurenčno in odporno le ob izraziti usmeritvi v večjo dodano vrednost, ki je obenem okoljsko vzdržna ter podpira potrebe potrošnika. Zato potrebujemo znanje, ustrezne pridelovalne tehnologije ter sodobno in konkurenčno živilskopredelovalno industrijo, ki temelji na podjetniških pristopih in tržni naravnanosti. Kmetijsko gospodarstvo naj bo dolgoročno povezano v lokalne ali večje verige vrednosti, ob sočasni aktivni vpetosti v proces izmenjave znanja.</w:t>
      </w:r>
    </w:p>
    <w:p w14:paraId="5C918EC0"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Znanje, kreativnost, inovativnost, podjetništvo in povezovanje morajo postati gonilo napredka slovenske pridelave in predelave hrane ter podeželskega prostora. Potrebna sta prepoznavanje in premostitev vrzeli pri krepitvi pomena znanja in njegovega prenosa v prakso ter pri povezovanju med vsemi deležniki verig preskrbe s hrano.</w:t>
      </w:r>
    </w:p>
    <w:p w14:paraId="571E3909"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Slovenija potrebuje tehnološko napredno in konkurenčno kmetijstvo in agroživilstvo, ki zagotavlja varno in kakovostno hrano, v skladu z raznoliko agrarno strukturo, naravnimi danostmi, smernicami prehranske politike, prehranskimi usmeritvami, lokalnim razvojem in kreativnimi novimi rešitvami. </w:t>
      </w:r>
    </w:p>
    <w:p w14:paraId="3D7EED94"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Pomemben je tudi dvig podjetniške miselnosti v prid tržne naravnanosti z bolj intenzivno vključitvijo mlajših gospodarjev, nosilcev generacijske prenove. Predvsem mladi, izobraženi ter podjetni posamezniki in posameznice, ki so poslovno povezani, lahko dajo kmetijstvu in podeželju novo vrednost. </w:t>
      </w:r>
    </w:p>
    <w:p w14:paraId="496D2267" w14:textId="7788CD56"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Z rezultati kmetijskega sistema znanja in inovacij (AKIS), s katerim mednarodna skupnost označuje infrastrukturo ter način oblikovanja in prenosa znanja, v Sloveniji ne moremo biti </w:t>
      </w:r>
      <w:r w:rsidR="00185653" w:rsidRPr="00BE31B4">
        <w:rPr>
          <w:rFonts w:ascii="Arial" w:hAnsi="Arial"/>
          <w:sz w:val="20"/>
        </w:rPr>
        <w:t xml:space="preserve"> </w:t>
      </w:r>
      <w:r w:rsidRPr="00BE31B4">
        <w:rPr>
          <w:rFonts w:ascii="Arial" w:hAnsi="Arial"/>
          <w:sz w:val="20"/>
        </w:rPr>
        <w:t>zadovoljni.</w:t>
      </w:r>
    </w:p>
    <w:p w14:paraId="7ACDA8E0" w14:textId="2490C42B" w:rsidR="006545AF" w:rsidRPr="00BE31B4" w:rsidRDefault="006545AF" w:rsidP="006545AF">
      <w:pPr>
        <w:spacing w:line="360" w:lineRule="auto"/>
        <w:rPr>
          <w:rFonts w:ascii="Arial" w:eastAsia="SimSun" w:hAnsi="Arial"/>
          <w:sz w:val="20"/>
          <w:lang w:val="sl-SI" w:eastAsia="zh-CN"/>
        </w:rPr>
      </w:pPr>
      <w:r w:rsidRPr="00BE31B4">
        <w:rPr>
          <w:rFonts w:ascii="Arial" w:eastAsia="SimSun" w:hAnsi="Arial"/>
          <w:sz w:val="20"/>
          <w:lang w:val="sl-SI" w:eastAsia="zh-CN"/>
        </w:rPr>
        <w:t xml:space="preserve">Na področju slovenskega kmetijstva in gozdarstva delujejo </w:t>
      </w:r>
      <w:r w:rsidR="00185653" w:rsidRPr="00BE31B4">
        <w:rPr>
          <w:rFonts w:ascii="Arial" w:eastAsia="SimSun" w:hAnsi="Arial"/>
          <w:sz w:val="20"/>
          <w:lang w:val="sl-SI" w:eastAsia="zh-CN"/>
        </w:rPr>
        <w:t xml:space="preserve">številne raziskovalne </w:t>
      </w:r>
      <w:r w:rsidRPr="00BE31B4">
        <w:rPr>
          <w:rFonts w:ascii="Arial" w:eastAsia="SimSun" w:hAnsi="Arial"/>
          <w:sz w:val="20"/>
          <w:lang w:val="sl-SI" w:eastAsia="zh-CN"/>
        </w:rPr>
        <w:t xml:space="preserve">in izobraževalne institucije, prav tako pa </w:t>
      </w:r>
      <w:r w:rsidR="00395E78">
        <w:rPr>
          <w:rFonts w:ascii="Arial" w:eastAsia="SimSun" w:hAnsi="Arial" w:cs="Arial"/>
          <w:sz w:val="20"/>
          <w:szCs w:val="20"/>
          <w:lang w:val="sl-SI" w:eastAsia="zh-CN"/>
        </w:rPr>
        <w:t>na področju</w:t>
      </w:r>
      <w:r w:rsidR="00185653" w:rsidRPr="00BE31B4">
        <w:rPr>
          <w:rFonts w:ascii="Arial" w:hAnsi="Arial" w:cs="Arial"/>
          <w:sz w:val="20"/>
          <w:szCs w:val="20"/>
          <w:lang w:val="sl-SI"/>
        </w:rPr>
        <w:t xml:space="preserve"> kmetijstva</w:t>
      </w:r>
      <w:r w:rsidR="00185653" w:rsidRPr="00BE31B4">
        <w:rPr>
          <w:rFonts w:ascii="Arial" w:eastAsia="SimSun" w:hAnsi="Arial"/>
          <w:sz w:val="20"/>
          <w:lang w:val="sl-SI"/>
        </w:rPr>
        <w:t xml:space="preserve"> </w:t>
      </w:r>
      <w:r w:rsidRPr="00BE31B4">
        <w:rPr>
          <w:rFonts w:ascii="Arial" w:eastAsia="SimSun" w:hAnsi="Arial"/>
          <w:sz w:val="20"/>
          <w:lang w:val="sl-SI"/>
        </w:rPr>
        <w:t xml:space="preserve">in </w:t>
      </w:r>
      <w:r w:rsidRPr="00BE31B4">
        <w:rPr>
          <w:rFonts w:ascii="Arial" w:hAnsi="Arial" w:cs="Arial"/>
          <w:sz w:val="20"/>
          <w:szCs w:val="20"/>
          <w:lang w:val="sl-SI"/>
        </w:rPr>
        <w:t>gozdarstva že desetletja delujejo javne službe za izvajanje strokovnih nalog</w:t>
      </w:r>
      <w:r w:rsidRPr="00BE31B4">
        <w:rPr>
          <w:rFonts w:ascii="Arial" w:eastAsia="SimSun" w:hAnsi="Arial"/>
          <w:sz w:val="20"/>
          <w:lang w:val="sl-SI"/>
        </w:rPr>
        <w:t xml:space="preserve"> v </w:t>
      </w:r>
      <w:r w:rsidRPr="00BE31B4">
        <w:rPr>
          <w:rFonts w:ascii="Arial" w:hAnsi="Arial" w:cs="Arial"/>
          <w:sz w:val="20"/>
          <w:szCs w:val="20"/>
          <w:lang w:val="sl-SI"/>
        </w:rPr>
        <w:t>kmetijstvu (živinoreja, rastlinska pridelava, gozdarstvo, genske banke in drugo).</w:t>
      </w:r>
      <w:r w:rsidRPr="00BE31B4">
        <w:rPr>
          <w:rFonts w:ascii="Arial" w:eastAsia="SimSun" w:hAnsi="Arial"/>
          <w:sz w:val="20"/>
          <w:lang w:val="sl-SI"/>
        </w:rPr>
        <w:t xml:space="preserve"> </w:t>
      </w:r>
      <w:r w:rsidRPr="00BE31B4">
        <w:rPr>
          <w:rFonts w:ascii="Arial" w:eastAsia="SimSun" w:hAnsi="Arial"/>
          <w:sz w:val="20"/>
          <w:lang w:val="sl-SI" w:eastAsia="zh-CN"/>
        </w:rPr>
        <w:t xml:space="preserve">Dostopnost do formalnega kot tudi neformalnega izobraževanja je dobra. A tako kot v marsikateri drugi držav članici EU se tudi v Sloveniji </w:t>
      </w:r>
      <w:r w:rsidR="00185653" w:rsidRPr="00BE31B4">
        <w:rPr>
          <w:rFonts w:ascii="Arial" w:eastAsia="SimSun" w:hAnsi="Arial"/>
          <w:sz w:val="20"/>
          <w:lang w:val="sl-SI" w:eastAsia="zh-CN"/>
        </w:rPr>
        <w:t>kaže problem povezanosti oz. sodelovanja med temi deležniki</w:t>
      </w:r>
      <w:r w:rsidRPr="00BE31B4">
        <w:rPr>
          <w:rFonts w:ascii="Arial" w:eastAsia="SimSun" w:hAnsi="Arial"/>
          <w:sz w:val="20"/>
          <w:lang w:val="sl-SI" w:eastAsia="zh-CN"/>
        </w:rPr>
        <w:t xml:space="preserve">, kar vpliva na kakovost </w:t>
      </w:r>
      <w:r w:rsidRPr="00BE31B4">
        <w:rPr>
          <w:rFonts w:ascii="Arial" w:eastAsia="SimSun" w:hAnsi="Arial" w:cs="Arial"/>
          <w:sz w:val="20"/>
          <w:szCs w:val="20"/>
          <w:lang w:val="sl-SI" w:eastAsia="zh-CN"/>
        </w:rPr>
        <w:t xml:space="preserve">in hitrost </w:t>
      </w:r>
      <w:r w:rsidRPr="00BE31B4">
        <w:rPr>
          <w:rFonts w:ascii="Arial" w:eastAsia="SimSun" w:hAnsi="Arial"/>
          <w:sz w:val="20"/>
          <w:lang w:val="sl-SI" w:eastAsia="zh-CN"/>
        </w:rPr>
        <w:t xml:space="preserve">prenosa </w:t>
      </w:r>
      <w:r w:rsidRPr="00BE31B4">
        <w:rPr>
          <w:rFonts w:ascii="Arial" w:eastAsia="SimSun" w:hAnsi="Arial" w:cs="Arial"/>
          <w:sz w:val="20"/>
          <w:szCs w:val="20"/>
          <w:lang w:val="sl-SI" w:eastAsia="zh-CN"/>
        </w:rPr>
        <w:t>rezultatov raziskav, nalog javnih služb in projektov v prakso</w:t>
      </w:r>
      <w:r w:rsidRPr="00BE31B4">
        <w:rPr>
          <w:rFonts w:ascii="Arial" w:eastAsia="SimSun" w:hAnsi="Arial"/>
          <w:sz w:val="20"/>
          <w:lang w:val="sl-SI" w:eastAsia="zh-CN"/>
        </w:rPr>
        <w:t xml:space="preserve">, nezadostni komplementarnosti v smislu nadgradnje zaključenih projektov ter nezadostnega povezovanja z javno </w:t>
      </w:r>
      <w:r w:rsidRPr="00BE31B4">
        <w:rPr>
          <w:rFonts w:ascii="Arial" w:eastAsia="SimSun" w:hAnsi="Arial" w:cs="Arial"/>
          <w:sz w:val="20"/>
          <w:szCs w:val="20"/>
          <w:lang w:val="sl-SI" w:eastAsia="zh-CN"/>
        </w:rPr>
        <w:t>službo kmetijskega svetovanja</w:t>
      </w:r>
      <w:r w:rsidRPr="00BE31B4">
        <w:rPr>
          <w:rFonts w:ascii="Arial" w:eastAsia="SimSun" w:hAnsi="Arial"/>
          <w:sz w:val="20"/>
          <w:lang w:val="sl-SI" w:eastAsia="zh-CN"/>
        </w:rPr>
        <w:t xml:space="preserve"> in kmetijsko prakso. V tem smislu je prenos znanja do </w:t>
      </w:r>
      <w:r w:rsidRPr="00BE31B4">
        <w:rPr>
          <w:rFonts w:ascii="Arial" w:eastAsia="SimSun" w:hAnsi="Arial" w:cs="Arial"/>
          <w:sz w:val="20"/>
          <w:szCs w:val="20"/>
          <w:lang w:val="sl-SI" w:eastAsia="zh-CN"/>
        </w:rPr>
        <w:t xml:space="preserve">kmetovalca kot </w:t>
      </w:r>
      <w:r w:rsidRPr="00BE31B4">
        <w:rPr>
          <w:rFonts w:ascii="Arial" w:eastAsia="SimSun" w:hAnsi="Arial"/>
          <w:sz w:val="20"/>
          <w:lang w:val="sl-SI" w:eastAsia="zh-CN"/>
        </w:rPr>
        <w:t xml:space="preserve">končnega uporabnika šibkejši, kot bi sicer lahko bil. Hkrati pa je znotraj </w:t>
      </w:r>
      <w:r w:rsidRPr="00BE31B4">
        <w:rPr>
          <w:rFonts w:ascii="Arial" w:eastAsia="SimSun" w:hAnsi="Arial" w:cs="Arial"/>
          <w:sz w:val="20"/>
          <w:szCs w:val="20"/>
          <w:lang w:val="sl-SI" w:eastAsia="zh-CN"/>
        </w:rPr>
        <w:t>sistema</w:t>
      </w:r>
      <w:r w:rsidRPr="00BE31B4">
        <w:rPr>
          <w:rFonts w:ascii="Arial" w:eastAsia="SimSun" w:hAnsi="Arial"/>
          <w:sz w:val="20"/>
          <w:lang w:val="sl-SI" w:eastAsia="zh-CN"/>
        </w:rPr>
        <w:t xml:space="preserve"> AKIS šibek tudi povratni prenos informacij o dejanskih potrebah, s katerimi se sooča kmetijski sektor v praksi. </w:t>
      </w:r>
    </w:p>
    <w:p w14:paraId="3ED482F3" w14:textId="77777777" w:rsidR="006545AF" w:rsidRPr="00BE31B4" w:rsidRDefault="006545AF" w:rsidP="006545AF">
      <w:pPr>
        <w:pStyle w:val="odstavek"/>
        <w:spacing w:before="0" w:beforeAutospacing="0" w:line="360" w:lineRule="auto"/>
        <w:jc w:val="both"/>
        <w:rPr>
          <w:rFonts w:ascii="Arial" w:hAnsi="Arial" w:cs="Arial"/>
          <w:sz w:val="20"/>
          <w:szCs w:val="20"/>
        </w:rPr>
      </w:pPr>
    </w:p>
    <w:p w14:paraId="79B07B91" w14:textId="1C6DE533"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lastRenderedPageBreak/>
        <w:t xml:space="preserve">Da bi zagotovili ustrezno okrepitev sistema AKIS, so potrebne spremembe tako v kmetijski kot tudi raziskovalni in šolski politiki na področju ustvarjanja in prenosa znanja v kmetijstvu. V ospredju </w:t>
      </w:r>
      <w:r w:rsidR="00185653" w:rsidRPr="00BE31B4">
        <w:rPr>
          <w:rFonts w:ascii="Arial" w:hAnsi="Arial"/>
          <w:sz w:val="20"/>
        </w:rPr>
        <w:t xml:space="preserve">sistema </w:t>
      </w:r>
      <w:r w:rsidRPr="00BE31B4">
        <w:rPr>
          <w:rFonts w:ascii="Arial" w:hAnsi="Arial"/>
          <w:sz w:val="20"/>
        </w:rPr>
        <w:t xml:space="preserve">znanja je uporabnik, ki mora imeti na voljo institucionalno podporo, sposobno odgovoriti na razvojna vprašanja ter tehnološke vsebine pridelave in predelave. </w:t>
      </w:r>
    </w:p>
    <w:p w14:paraId="02815AF9" w14:textId="680CB1EA"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Mehanizmi v podporo delovanja AKIS ostajajo podobni kot v preteklosti, in sicer integralna sredstva za delovanje javnih </w:t>
      </w:r>
      <w:r w:rsidRPr="00BE31B4">
        <w:rPr>
          <w:rFonts w:ascii="Arial" w:hAnsi="Arial" w:cs="Arial"/>
          <w:sz w:val="20"/>
          <w:szCs w:val="20"/>
        </w:rPr>
        <w:t>služb</w:t>
      </w:r>
      <w:r w:rsidRPr="00BE31B4">
        <w:rPr>
          <w:rFonts w:ascii="Arial" w:hAnsi="Arial"/>
          <w:sz w:val="20"/>
        </w:rPr>
        <w:t xml:space="preserve">, kmetijsko šolstvo in znanstveno raziskovalna dejavnost, ob tem pa </w:t>
      </w:r>
      <w:r w:rsidR="00395E78">
        <w:rPr>
          <w:rFonts w:ascii="Arial" w:hAnsi="Arial"/>
          <w:sz w:val="20"/>
        </w:rPr>
        <w:t xml:space="preserve">sta pomembna </w:t>
      </w:r>
      <w:r w:rsidRPr="00BE31B4">
        <w:rPr>
          <w:rFonts w:ascii="Arial" w:hAnsi="Arial"/>
          <w:sz w:val="20"/>
        </w:rPr>
        <w:t xml:space="preserve">še ukrepa sodelovanje in prenos znanja v okviru politike razvoja podeželja, pri čemer bo </w:t>
      </w:r>
      <w:r w:rsidR="00395E78">
        <w:rPr>
          <w:rFonts w:ascii="Arial" w:hAnsi="Arial"/>
          <w:sz w:val="20"/>
        </w:rPr>
        <w:t xml:space="preserve">v prihodnje </w:t>
      </w:r>
      <w:r w:rsidRPr="00BE31B4">
        <w:rPr>
          <w:rFonts w:ascii="Arial" w:hAnsi="Arial"/>
          <w:sz w:val="20"/>
        </w:rPr>
        <w:t xml:space="preserve">treba poskrbeti za učinkovitejše sodelovanje in prenos znanja od raziskovalcev in šolstva v kmetijstvu preko javnih služb in </w:t>
      </w:r>
      <w:r w:rsidR="00185653" w:rsidRPr="00BE31B4">
        <w:rPr>
          <w:rFonts w:ascii="Arial" w:hAnsi="Arial"/>
          <w:sz w:val="20"/>
        </w:rPr>
        <w:t xml:space="preserve">javne službe kmetijskega svetovanja </w:t>
      </w:r>
      <w:r w:rsidRPr="00BE31B4">
        <w:rPr>
          <w:rFonts w:ascii="Arial" w:hAnsi="Arial"/>
          <w:sz w:val="20"/>
        </w:rPr>
        <w:t>do pridelovalcev.</w:t>
      </w:r>
    </w:p>
    <w:p w14:paraId="6B166173" w14:textId="77777777" w:rsidR="00395E78" w:rsidRPr="00395E78" w:rsidRDefault="00395E78" w:rsidP="00395E78">
      <w:pPr>
        <w:pStyle w:val="odstavek"/>
        <w:spacing w:line="360" w:lineRule="auto"/>
        <w:jc w:val="both"/>
        <w:rPr>
          <w:rFonts w:ascii="Arial" w:hAnsi="Arial"/>
          <w:sz w:val="20"/>
        </w:rPr>
      </w:pPr>
      <w:r w:rsidRPr="00395E78">
        <w:rPr>
          <w:rFonts w:ascii="Arial" w:hAnsi="Arial"/>
          <w:sz w:val="20"/>
        </w:rPr>
        <w:t>Ne glede na oceno, da je dostopnost do formalnega kot tudi neformalnega izobraževanja dobra in da se formalna izobrazba izboljšuje, je potrebna okrepitev specialističnega znanja na področjih uvajanja sodobnih tehnologij in digitalizacije, upravljanja kmetij, finančnih spretnosti in podjetništva, prilagajanja in blaženja vplivov podnebnih sprememb, zdravja rastlin in živali ter ohranjanja in varovanja naravnih virov ter biotske raznovrstnosti.</w:t>
      </w:r>
    </w:p>
    <w:p w14:paraId="482B1E1E" w14:textId="54A55A09" w:rsidR="00395E78" w:rsidRDefault="00395E78" w:rsidP="00395E78">
      <w:pPr>
        <w:pStyle w:val="odstavek"/>
        <w:spacing w:line="360" w:lineRule="auto"/>
        <w:jc w:val="both"/>
        <w:rPr>
          <w:rFonts w:ascii="Arial" w:hAnsi="Arial"/>
          <w:sz w:val="20"/>
        </w:rPr>
      </w:pPr>
      <w:r w:rsidRPr="00395E78">
        <w:rPr>
          <w:rFonts w:ascii="Arial" w:hAnsi="Arial"/>
          <w:sz w:val="20"/>
        </w:rPr>
        <w:t>V prihodnje je v sodelovanju z Ministrstvo za izobraževanje, znanost in šport nujna prenova učnih programov srednjih šol in vpeljava novejših tehnologij, digitalizacije v šolske programe ter povečano sodelovanje z raziskovalnimi institucijami za dvig zanimanja za kmetijske in gozdarske programe pa tudi vzpostavljanje bolj fleksibilnih oblik usposabljanja izven šolskega sistema.</w:t>
      </w:r>
    </w:p>
    <w:p w14:paraId="378BA826" w14:textId="71323279" w:rsidR="006545AF" w:rsidRPr="00BE31B4" w:rsidRDefault="006545AF" w:rsidP="006545AF">
      <w:pPr>
        <w:pStyle w:val="odstavek"/>
        <w:spacing w:line="360" w:lineRule="auto"/>
        <w:jc w:val="both"/>
        <w:rPr>
          <w:rFonts w:ascii="Arial" w:hAnsi="Arial"/>
          <w:sz w:val="20"/>
        </w:rPr>
      </w:pPr>
      <w:r w:rsidRPr="00BE31B4">
        <w:rPr>
          <w:rFonts w:ascii="Arial" w:hAnsi="Arial"/>
          <w:sz w:val="20"/>
        </w:rPr>
        <w:t xml:space="preserve">Posebno težo pri nadgradnji AKIS bomo posvetili </w:t>
      </w:r>
      <w:r w:rsidR="00395E78">
        <w:rPr>
          <w:rFonts w:ascii="Arial" w:hAnsi="Arial"/>
          <w:sz w:val="20"/>
        </w:rPr>
        <w:t>krepitvi inovacij</w:t>
      </w:r>
      <w:r w:rsidRPr="00BE31B4">
        <w:rPr>
          <w:rFonts w:ascii="Arial" w:hAnsi="Arial"/>
          <w:sz w:val="20"/>
        </w:rPr>
        <w:t xml:space="preserve">, organiziranosti, in prioritetam za raziskovalno delo. Na novo </w:t>
      </w:r>
      <w:r w:rsidR="00395E78" w:rsidRPr="00BE31B4">
        <w:rPr>
          <w:rFonts w:ascii="Arial" w:hAnsi="Arial"/>
          <w:sz w:val="20"/>
        </w:rPr>
        <w:t xml:space="preserve">bo treba </w:t>
      </w:r>
      <w:r w:rsidRPr="00BE31B4">
        <w:rPr>
          <w:rFonts w:ascii="Arial" w:hAnsi="Arial"/>
          <w:sz w:val="20"/>
        </w:rPr>
        <w:t xml:space="preserve">opredeliti in okrepiti </w:t>
      </w:r>
      <w:r w:rsidR="00185653" w:rsidRPr="00BE31B4">
        <w:rPr>
          <w:rFonts w:ascii="Arial" w:hAnsi="Arial"/>
          <w:sz w:val="20"/>
        </w:rPr>
        <w:t>mehanizem</w:t>
      </w:r>
      <w:r w:rsidR="00F35F57" w:rsidRPr="00BE31B4">
        <w:rPr>
          <w:rFonts w:ascii="Arial" w:hAnsi="Arial"/>
          <w:sz w:val="20"/>
        </w:rPr>
        <w:t xml:space="preserve"> </w:t>
      </w:r>
      <w:r w:rsidR="00395E78">
        <w:rPr>
          <w:rFonts w:ascii="Arial" w:hAnsi="Arial"/>
          <w:sz w:val="20"/>
        </w:rPr>
        <w:t>javnih služb na področju raziskovalne dejavnosti, ciljnih raziskovalnih programov ter</w:t>
      </w:r>
      <w:r w:rsidRPr="00BE31B4">
        <w:rPr>
          <w:rFonts w:ascii="Arial" w:hAnsi="Arial"/>
          <w:sz w:val="20"/>
        </w:rPr>
        <w:t xml:space="preserve"> aplikativnih projektov Javne agencije za raziskovaln</w:t>
      </w:r>
      <w:r w:rsidR="00395E78">
        <w:rPr>
          <w:rFonts w:ascii="Arial" w:hAnsi="Arial"/>
          <w:sz w:val="20"/>
        </w:rPr>
        <w:t>o dejavnost Republike Slovenije ter</w:t>
      </w:r>
      <w:r w:rsidRPr="00BE31B4">
        <w:rPr>
          <w:rFonts w:ascii="Arial" w:hAnsi="Arial"/>
          <w:sz w:val="20"/>
        </w:rPr>
        <w:t xml:space="preserve"> posebej podpreti multidisciplinarne projekte in projekte oblikovanja znanja na nacionalni ravni. Spodbuditi in okrepiti je treba vključevanje slovenskih raziskovalcev in deležnikov kmetijstva v evropske programe, ki poleg dodatnih sredstev prinašajo tudi potreben dostop do novega znanja in rešitev.</w:t>
      </w:r>
    </w:p>
    <w:p w14:paraId="699FEC6F" w14:textId="5397C351" w:rsidR="00F35F57" w:rsidRPr="00BE31B4" w:rsidRDefault="006545AF" w:rsidP="006545AF">
      <w:pPr>
        <w:pStyle w:val="odstavek"/>
        <w:spacing w:line="360" w:lineRule="auto"/>
        <w:jc w:val="both"/>
        <w:rPr>
          <w:rFonts w:ascii="Arial" w:hAnsi="Arial"/>
          <w:sz w:val="20"/>
        </w:rPr>
      </w:pPr>
      <w:r w:rsidRPr="00BE31B4">
        <w:rPr>
          <w:rFonts w:ascii="Arial" w:hAnsi="Arial"/>
          <w:sz w:val="20"/>
        </w:rPr>
        <w:t xml:space="preserve">Večji pomen kot doslej je treba dati </w:t>
      </w:r>
      <w:r w:rsidR="00185653" w:rsidRPr="00BE31B4">
        <w:rPr>
          <w:rFonts w:ascii="Arial" w:hAnsi="Arial"/>
          <w:sz w:val="20"/>
        </w:rPr>
        <w:t xml:space="preserve">rezultatski naravnanosti </w:t>
      </w:r>
      <w:r w:rsidRPr="00BE31B4">
        <w:rPr>
          <w:rFonts w:ascii="Arial" w:hAnsi="Arial"/>
          <w:sz w:val="20"/>
        </w:rPr>
        <w:t>strokovnih nalog</w:t>
      </w:r>
      <w:r w:rsidRPr="00BE31B4">
        <w:rPr>
          <w:rFonts w:ascii="Arial" w:hAnsi="Arial" w:cs="Arial"/>
          <w:sz w:val="20"/>
          <w:szCs w:val="20"/>
        </w:rPr>
        <w:t xml:space="preserve"> javnih služb</w:t>
      </w:r>
      <w:r w:rsidRPr="00BE31B4">
        <w:rPr>
          <w:rFonts w:ascii="Arial" w:hAnsi="Arial"/>
          <w:sz w:val="20"/>
        </w:rPr>
        <w:t xml:space="preserve">, dvigniti kakovost izvajanja nalog in posebej spodbujati prenos znanja končnim upravičencem. Več pozornosti bo treba nameniti usposabljanju svetovalcev, zlasti </w:t>
      </w:r>
      <w:r w:rsidR="00395E78">
        <w:rPr>
          <w:rFonts w:ascii="Arial" w:hAnsi="Arial"/>
          <w:sz w:val="20"/>
        </w:rPr>
        <w:t>na področjih najsodobnejših načinov prenosa znanja ter tehnologij pridelave in predelave.</w:t>
      </w:r>
    </w:p>
    <w:p w14:paraId="3D8CD3A6"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Kmetijstvo in agroživilstvo prihodnosti bo sledilo razvoju digitalizacije, bolj intenzivno uporabljalo različne sodobne tehnologije proizvodnje hrane ter tehnike preciznega kmetovanja za doseganje bolj stabilne proizvodnje, ciljnega vnosa proizvodnih vložkov, manjše okoljske obremenitve in večjo ekonomsko učinkovitost. Znotraj celotne verige so potrebne sodobne rešitve in tehnike optimiranja procesov, ponovne rabe in recikliranja ter zmanjševanja odpadne hrane. </w:t>
      </w:r>
    </w:p>
    <w:p w14:paraId="5EA05441" w14:textId="0AA87159" w:rsidR="006545AF" w:rsidRPr="00BE31B4" w:rsidRDefault="006545AF" w:rsidP="006545AF">
      <w:pPr>
        <w:pStyle w:val="odstavek"/>
        <w:spacing w:before="0" w:beforeAutospacing="0" w:line="360" w:lineRule="auto"/>
        <w:jc w:val="both"/>
        <w:rPr>
          <w:rFonts w:ascii="Arial" w:hAnsi="Arial" w:cs="Arial"/>
          <w:sz w:val="20"/>
          <w:szCs w:val="20"/>
        </w:rPr>
      </w:pPr>
      <w:r w:rsidRPr="00BE31B4">
        <w:rPr>
          <w:rFonts w:ascii="Arial" w:hAnsi="Arial" w:cs="Arial"/>
          <w:sz w:val="20"/>
          <w:szCs w:val="20"/>
        </w:rPr>
        <w:lastRenderedPageBreak/>
        <w:t xml:space="preserve">Med ključnimi prihodnjimi nalogami bo vzpostavitev operativnega koordinacijskega telesa AKIS ter oblikovanje enotne </w:t>
      </w:r>
      <w:r w:rsidR="00395E78">
        <w:rPr>
          <w:rFonts w:ascii="Arial" w:hAnsi="Arial" w:cs="Arial"/>
          <w:sz w:val="20"/>
          <w:szCs w:val="20"/>
        </w:rPr>
        <w:t xml:space="preserve">spletne </w:t>
      </w:r>
      <w:r w:rsidRPr="00BE31B4">
        <w:rPr>
          <w:rFonts w:ascii="Arial" w:hAnsi="Arial" w:cs="Arial"/>
          <w:sz w:val="20"/>
          <w:szCs w:val="20"/>
        </w:rPr>
        <w:t>platforme AKIS za prenos in izmenjavo znanj</w:t>
      </w:r>
      <w:r w:rsidR="00395E78">
        <w:rPr>
          <w:rFonts w:ascii="Arial" w:hAnsi="Arial" w:cs="Arial"/>
          <w:sz w:val="20"/>
          <w:szCs w:val="20"/>
        </w:rPr>
        <w:t>a</w:t>
      </w:r>
      <w:r w:rsidRPr="00BE31B4">
        <w:rPr>
          <w:rFonts w:ascii="Arial" w:hAnsi="Arial" w:cs="Arial"/>
          <w:sz w:val="20"/>
          <w:szCs w:val="20"/>
        </w:rPr>
        <w:t xml:space="preserve"> na področju kmetijstva, hrane in gozdarstva.</w:t>
      </w:r>
    </w:p>
    <w:p w14:paraId="28D3A746" w14:textId="77777777" w:rsidR="00341463" w:rsidRPr="00BE31B4" w:rsidRDefault="00341463" w:rsidP="00341463">
      <w:pPr>
        <w:pStyle w:val="Kazaloslik"/>
        <w:tabs>
          <w:tab w:val="right" w:leader="dot" w:pos="8608"/>
        </w:tabs>
        <w:ind w:left="0" w:firstLine="0"/>
        <w:rPr>
          <w:rFonts w:eastAsia="Calibri"/>
          <w:b/>
          <w:color w:val="548DD4" w:themeColor="text2" w:themeTint="99"/>
          <w:lang w:val="sl-SI"/>
        </w:rPr>
      </w:pPr>
      <w:r w:rsidRPr="00BE31B4">
        <w:rPr>
          <w:rFonts w:eastAsia="Calibri"/>
          <w:b/>
          <w:color w:val="548DD4" w:themeColor="text2" w:themeTint="99"/>
          <w:lang w:val="sl-SI"/>
        </w:rPr>
        <w:t>UPORABLJENI KAZALNIK STANJA:</w:t>
      </w:r>
    </w:p>
    <w:p w14:paraId="5AC4E558" w14:textId="77777777" w:rsidR="00341463" w:rsidRPr="00BE31B4" w:rsidRDefault="00341463" w:rsidP="00341463">
      <w:pPr>
        <w:spacing w:line="276" w:lineRule="auto"/>
        <w:rPr>
          <w:rFonts w:ascii="Arial" w:hAnsi="Arial" w:cs="Arial"/>
          <w:sz w:val="20"/>
          <w:lang w:val="sl-SI"/>
        </w:rPr>
      </w:pPr>
    </w:p>
    <w:p w14:paraId="00668B61" w14:textId="5C4F88ED" w:rsidR="00F35F57" w:rsidRDefault="00F35F57" w:rsidP="006639A1">
      <w:pPr>
        <w:pStyle w:val="ZPpregtekst"/>
      </w:pPr>
      <w:bookmarkStart w:id="3" w:name="_Toc55921581"/>
      <w:bookmarkStart w:id="4" w:name="_Toc55924319"/>
      <w:bookmarkStart w:id="5" w:name="_Toc83388171"/>
      <w:bookmarkStart w:id="6" w:name="_Toc86908954"/>
      <w:r w:rsidRPr="00BE31B4">
        <w:t xml:space="preserve">Tabela </w:t>
      </w:r>
      <w:r w:rsidRPr="00BE31B4">
        <w:fldChar w:fldCharType="begin"/>
      </w:r>
      <w:r w:rsidRPr="00BE31B4">
        <w:instrText xml:space="preserve"> SEQ Tabela \* ARABIC </w:instrText>
      </w:r>
      <w:r w:rsidRPr="00BE31B4">
        <w:fldChar w:fldCharType="separate"/>
      </w:r>
      <w:r w:rsidR="001C603F">
        <w:rPr>
          <w:noProof/>
        </w:rPr>
        <w:t>1</w:t>
      </w:r>
      <w:r w:rsidRPr="00BE31B4">
        <w:fldChar w:fldCharType="end"/>
      </w:r>
      <w:r w:rsidRPr="00BE31B4">
        <w:t>: Uporabljeni kazalniki stanja v okviru specifičnega cilja 10</w:t>
      </w:r>
      <w:bookmarkEnd w:id="3"/>
      <w:bookmarkEnd w:id="4"/>
      <w:bookmarkEnd w:id="5"/>
      <w:bookmarkEnd w:id="6"/>
    </w:p>
    <w:p w14:paraId="3964433C" w14:textId="77777777" w:rsidR="00D90469" w:rsidRPr="00D90469" w:rsidRDefault="00D90469" w:rsidP="00D90469">
      <w:pPr>
        <w:rPr>
          <w:lang w:val="sl-SI" w:eastAsia="sl-SI"/>
        </w:rPr>
      </w:pPr>
    </w:p>
    <w:tbl>
      <w:tblPr>
        <w:tblStyle w:val="Tabelamrea"/>
        <w:tblW w:w="8784" w:type="dxa"/>
        <w:tblLook w:val="04A0" w:firstRow="1" w:lastRow="0" w:firstColumn="1" w:lastColumn="0" w:noHBand="0" w:noVBand="1"/>
      </w:tblPr>
      <w:tblGrid>
        <w:gridCol w:w="2486"/>
        <w:gridCol w:w="2584"/>
        <w:gridCol w:w="3714"/>
      </w:tblGrid>
      <w:tr w:rsidR="00F35F57" w:rsidRPr="00BE31B4" w14:paraId="46762686" w14:textId="77777777" w:rsidTr="00AC29A8">
        <w:trPr>
          <w:trHeight w:val="462"/>
        </w:trPr>
        <w:tc>
          <w:tcPr>
            <w:tcW w:w="2486" w:type="dxa"/>
            <w:shd w:val="clear" w:color="auto" w:fill="C6D9F1" w:themeFill="text2" w:themeFillTint="33"/>
            <w:vAlign w:val="center"/>
          </w:tcPr>
          <w:p w14:paraId="78FDB052" w14:textId="77777777" w:rsidR="00F35F57" w:rsidRPr="00BE31B4" w:rsidRDefault="00F35F57" w:rsidP="00AC29A8">
            <w:pPr>
              <w:spacing w:line="276" w:lineRule="auto"/>
              <w:jc w:val="center"/>
              <w:rPr>
                <w:rFonts w:ascii="Arial" w:hAnsi="Arial" w:cs="Arial"/>
                <w:b/>
                <w:sz w:val="20"/>
                <w:szCs w:val="20"/>
              </w:rPr>
            </w:pPr>
            <w:r w:rsidRPr="00BE31B4">
              <w:rPr>
                <w:rFonts w:ascii="Arial" w:hAnsi="Arial" w:cs="Arial"/>
                <w:b/>
                <w:sz w:val="20"/>
                <w:szCs w:val="20"/>
              </w:rPr>
              <w:t>Področje</w:t>
            </w:r>
          </w:p>
        </w:tc>
        <w:tc>
          <w:tcPr>
            <w:tcW w:w="2584" w:type="dxa"/>
            <w:shd w:val="clear" w:color="auto" w:fill="C6D9F1" w:themeFill="text2" w:themeFillTint="33"/>
            <w:vAlign w:val="center"/>
          </w:tcPr>
          <w:p w14:paraId="376240D0" w14:textId="77777777" w:rsidR="00F35F57" w:rsidRPr="00BE31B4" w:rsidRDefault="00F35F57" w:rsidP="00AC29A8">
            <w:pPr>
              <w:spacing w:line="276" w:lineRule="auto"/>
              <w:jc w:val="center"/>
              <w:rPr>
                <w:rFonts w:ascii="Arial" w:hAnsi="Arial" w:cs="Arial"/>
                <w:b/>
                <w:sz w:val="20"/>
                <w:szCs w:val="20"/>
              </w:rPr>
            </w:pPr>
            <w:r w:rsidRPr="00BE31B4">
              <w:rPr>
                <w:rFonts w:ascii="Arial" w:hAnsi="Arial" w:cs="Arial"/>
                <w:b/>
                <w:sz w:val="20"/>
                <w:szCs w:val="20"/>
              </w:rPr>
              <w:t>Oznaka kazalnika PMEF</w:t>
            </w:r>
          </w:p>
        </w:tc>
        <w:tc>
          <w:tcPr>
            <w:tcW w:w="3714" w:type="dxa"/>
            <w:shd w:val="clear" w:color="auto" w:fill="C6D9F1" w:themeFill="text2" w:themeFillTint="33"/>
            <w:vAlign w:val="center"/>
          </w:tcPr>
          <w:p w14:paraId="4F5D3990" w14:textId="77777777" w:rsidR="00F35F57" w:rsidRPr="00BE31B4" w:rsidRDefault="00F35F57" w:rsidP="00AC29A8">
            <w:pPr>
              <w:spacing w:line="276" w:lineRule="auto"/>
              <w:jc w:val="center"/>
              <w:rPr>
                <w:rFonts w:ascii="Arial" w:hAnsi="Arial" w:cs="Arial"/>
                <w:b/>
                <w:sz w:val="20"/>
                <w:szCs w:val="20"/>
              </w:rPr>
            </w:pPr>
            <w:r w:rsidRPr="00BE31B4">
              <w:rPr>
                <w:rFonts w:ascii="Arial" w:hAnsi="Arial" w:cs="Arial"/>
                <w:b/>
                <w:sz w:val="20"/>
                <w:szCs w:val="20"/>
              </w:rPr>
              <w:t>Kazalnik PMEF</w:t>
            </w:r>
          </w:p>
        </w:tc>
      </w:tr>
      <w:tr w:rsidR="00F35F57" w:rsidRPr="00BE31B4" w14:paraId="79918E24" w14:textId="77777777" w:rsidTr="00AC29A8">
        <w:tc>
          <w:tcPr>
            <w:tcW w:w="2486" w:type="dxa"/>
          </w:tcPr>
          <w:p w14:paraId="3DB0BB05" w14:textId="77777777" w:rsidR="00F35F57" w:rsidRPr="00BE31B4" w:rsidRDefault="00F35F57" w:rsidP="00AC29A8">
            <w:pPr>
              <w:spacing w:line="276" w:lineRule="auto"/>
              <w:rPr>
                <w:rFonts w:ascii="Arial" w:hAnsi="Arial" w:cs="Arial"/>
                <w:sz w:val="20"/>
                <w:szCs w:val="20"/>
              </w:rPr>
            </w:pPr>
            <w:r w:rsidRPr="00BE31B4">
              <w:rPr>
                <w:rFonts w:ascii="Arial" w:hAnsi="Arial" w:cs="Arial"/>
                <w:sz w:val="20"/>
                <w:szCs w:val="20"/>
              </w:rPr>
              <w:t>Kmetje</w:t>
            </w:r>
          </w:p>
        </w:tc>
        <w:tc>
          <w:tcPr>
            <w:tcW w:w="2584" w:type="dxa"/>
          </w:tcPr>
          <w:p w14:paraId="40038E93" w14:textId="77777777" w:rsidR="00F35F57" w:rsidRPr="00BE31B4" w:rsidRDefault="00F35F57" w:rsidP="00AC29A8">
            <w:pPr>
              <w:tabs>
                <w:tab w:val="left" w:pos="283"/>
              </w:tabs>
              <w:spacing w:line="276" w:lineRule="auto"/>
              <w:rPr>
                <w:rFonts w:ascii="Arial" w:hAnsi="Arial" w:cs="Arial"/>
                <w:sz w:val="20"/>
                <w:szCs w:val="20"/>
              </w:rPr>
            </w:pPr>
            <w:r w:rsidRPr="00BE31B4">
              <w:rPr>
                <w:rFonts w:ascii="Arial" w:eastAsia="Arial" w:hAnsi="Arial" w:cs="Arial"/>
                <w:sz w:val="20"/>
                <w:szCs w:val="20"/>
                <w:lang w:eastAsia="en-US"/>
              </w:rPr>
              <w:t>C.15</w:t>
            </w:r>
          </w:p>
        </w:tc>
        <w:tc>
          <w:tcPr>
            <w:tcW w:w="3714" w:type="dxa"/>
          </w:tcPr>
          <w:p w14:paraId="63817C7C" w14:textId="77777777" w:rsidR="00F35F57" w:rsidRPr="00BE31B4" w:rsidRDefault="00F35F57" w:rsidP="00AC29A8">
            <w:pPr>
              <w:tabs>
                <w:tab w:val="left" w:pos="283"/>
              </w:tabs>
              <w:spacing w:line="276" w:lineRule="auto"/>
              <w:jc w:val="left"/>
              <w:rPr>
                <w:rFonts w:ascii="Arial" w:hAnsi="Arial" w:cs="Arial"/>
                <w:sz w:val="20"/>
                <w:szCs w:val="20"/>
              </w:rPr>
            </w:pPr>
            <w:r w:rsidRPr="00BE31B4">
              <w:rPr>
                <w:rFonts w:ascii="Arial" w:hAnsi="Arial" w:cs="Arial"/>
                <w:sz w:val="20"/>
                <w:szCs w:val="20"/>
                <w:lang w:val="sl-SI"/>
              </w:rPr>
              <w:t>Kmetijska izobrazba nosilcev kmetijskih gospodarstev</w:t>
            </w:r>
          </w:p>
        </w:tc>
      </w:tr>
    </w:tbl>
    <w:p w14:paraId="443F5506" w14:textId="77777777" w:rsidR="00341463" w:rsidRPr="00BE31B4" w:rsidRDefault="00341463" w:rsidP="00341463">
      <w:pPr>
        <w:pStyle w:val="Naslov1"/>
        <w:numPr>
          <w:ilvl w:val="0"/>
          <w:numId w:val="0"/>
        </w:numPr>
        <w:ind w:left="480" w:hanging="480"/>
      </w:pPr>
    </w:p>
    <w:p w14:paraId="058E8211" w14:textId="7FB0F35E" w:rsidR="006545AF" w:rsidRPr="00BE31B4" w:rsidRDefault="001F7008" w:rsidP="0016037B">
      <w:pPr>
        <w:pStyle w:val="Naslov1"/>
        <w:rPr>
          <w:rStyle w:val="Hiperpovezava"/>
          <w:color w:val="0070C0"/>
          <w:sz w:val="28"/>
          <w:szCs w:val="28"/>
          <w:u w:val="none"/>
        </w:rPr>
      </w:pPr>
      <w:bookmarkStart w:id="7" w:name="_Toc86826632"/>
      <w:bookmarkStart w:id="8" w:name="_Toc86908941"/>
      <w:r>
        <w:rPr>
          <w:szCs w:val="28"/>
        </w:rPr>
        <w:t xml:space="preserve">KRATKA </w:t>
      </w:r>
      <w:r w:rsidR="00341463" w:rsidRPr="00BE31B4">
        <w:rPr>
          <w:szCs w:val="28"/>
        </w:rPr>
        <w:t>ANALIZ</w:t>
      </w:r>
      <w:r w:rsidR="00E76DCB" w:rsidRPr="00BE31B4">
        <w:rPr>
          <w:szCs w:val="28"/>
        </w:rPr>
        <w:t>A</w:t>
      </w:r>
      <w:r w:rsidR="00341463" w:rsidRPr="00BE31B4">
        <w:rPr>
          <w:szCs w:val="28"/>
        </w:rPr>
        <w:t xml:space="preserve"> STANJA</w:t>
      </w:r>
      <w:r w:rsidR="002919EF" w:rsidRPr="00BE31B4">
        <w:rPr>
          <w:szCs w:val="28"/>
        </w:rPr>
        <w:t xml:space="preserve"> </w:t>
      </w:r>
      <w:bookmarkEnd w:id="7"/>
      <w:r w:rsidR="005C6792">
        <w:rPr>
          <w:szCs w:val="28"/>
        </w:rPr>
        <w:t>SISTEMA AKIS</w:t>
      </w:r>
      <w:bookmarkEnd w:id="8"/>
    </w:p>
    <w:p w14:paraId="36D39875" w14:textId="15C3A368" w:rsidR="00506DBD" w:rsidRPr="00506DBD" w:rsidRDefault="00506DBD" w:rsidP="00506DBD">
      <w:pPr>
        <w:pStyle w:val="Napis"/>
        <w:spacing w:after="240" w:line="360" w:lineRule="auto"/>
        <w:rPr>
          <w:rFonts w:ascii="Arial" w:hAnsi="Arial"/>
          <w:b w:val="0"/>
          <w:lang w:val="de-DE"/>
        </w:rPr>
      </w:pPr>
      <w:r w:rsidRPr="00506DBD">
        <w:rPr>
          <w:rFonts w:ascii="Arial" w:hAnsi="Arial"/>
          <w:b w:val="0"/>
          <w:lang w:val="de-DE"/>
        </w:rPr>
        <w:t>Znanje je kompleksen pojem, saj je vanj vključeno področje izobraževanja, raziskovanja, svetovanja, učenja veščin, javnih in zasebnih oblik usposabljanj in metod izmenjave in prenosa znanja, v katerih je v središču kmetovalec oziroma nosilec kmetijskega gospodarstva. Za to uravnoteženo delovanje institucij in posameznikov se je uveljavil pojem AKIS, kot Sistem znanja in inovacij v kmetijstvu (ang. Agricultural Knowledge and Innovation System; v nadaljnjem besedilu sitem AKIS oziroma AKIS), ki temelji na kreativnih posameznikih in organizacijah, delujočih v smeri ustvarjanja in širitve znanja. Znanje je potrebno prilagoditi še naravnim, kulturnim in realnim ekonomskim okvirjem vsake državne in lokalne skupnosti, zato vsako okolje potrebuje tudi svoje snovalce in prenašalce inovacij.</w:t>
      </w:r>
    </w:p>
    <w:p w14:paraId="7766F884" w14:textId="098B0F38" w:rsidR="00D76DBE" w:rsidRDefault="00D76DBE" w:rsidP="00D76DBE">
      <w:pPr>
        <w:pStyle w:val="Napis"/>
        <w:spacing w:after="240" w:line="360" w:lineRule="auto"/>
        <w:rPr>
          <w:rFonts w:ascii="Arial" w:hAnsi="Arial"/>
          <w:b w:val="0"/>
          <w:lang w:val="de-DE"/>
        </w:rPr>
      </w:pPr>
      <w:r w:rsidRPr="00D76DBE">
        <w:rPr>
          <w:rFonts w:ascii="Arial" w:hAnsi="Arial"/>
          <w:b w:val="0"/>
          <w:lang w:val="de-DE"/>
        </w:rPr>
        <w:t xml:space="preserve">Izjemen pomen znanja, inovacij in digitalizacije v kmetijstvu in na podeželskih območjih za nemoteno preskrbo z varno, zdravo in kakovostno hrano, ob upoštevanju podnebnih sprememb in varovanja okolja, je opredeljen tako v slovenskih strateških dokumentih kot v predlogi EK za strateške načrte držav članic za SKP po 2020.  </w:t>
      </w:r>
    </w:p>
    <w:p w14:paraId="34E99C85" w14:textId="77777777" w:rsidR="00D76DBE" w:rsidRDefault="00D76DBE" w:rsidP="00D76DBE">
      <w:pPr>
        <w:pStyle w:val="Napis"/>
        <w:spacing w:after="240" w:line="360" w:lineRule="auto"/>
        <w:rPr>
          <w:rFonts w:ascii="Arial" w:hAnsi="Arial"/>
          <w:b w:val="0"/>
          <w:lang w:val="de-DE"/>
        </w:rPr>
      </w:pPr>
      <w:r w:rsidRPr="00D76DBE">
        <w:rPr>
          <w:rFonts w:ascii="Arial" w:hAnsi="Arial"/>
          <w:b w:val="0"/>
          <w:lang w:val="de-DE"/>
        </w:rPr>
        <w:t>Krepitev oblikovanja in prenosa znanja je prepoznan kot pomemben horizontalni cilj tudi v Resoluciji o nacionalnem programu o strateških usmeritvah razvoja slovenskega kmetijstva in živilstva »Naša hrana, podeželje in naravni viri od leta 2021</w:t>
      </w:r>
      <w:proofErr w:type="gramStart"/>
      <w:r w:rsidRPr="00D76DBE">
        <w:rPr>
          <w:rFonts w:ascii="Arial" w:hAnsi="Arial"/>
          <w:b w:val="0"/>
          <w:lang w:val="de-DE"/>
        </w:rPr>
        <w:t>«  (</w:t>
      </w:r>
      <w:proofErr w:type="gramEnd"/>
      <w:r w:rsidRPr="00D76DBE">
        <w:rPr>
          <w:rFonts w:ascii="Arial" w:hAnsi="Arial"/>
          <w:b w:val="0"/>
          <w:lang w:val="de-DE"/>
        </w:rPr>
        <w:t xml:space="preserve">v nadaljnjem besedilu: Resolucija).  Tudi Strategija »od vil do vilic« celovito obravnava izzive trajnostnih prehranskih sistemov s poudarkom na znanju, raziskavah in inovacijah, ki so ključni za dosego teh ciljev. </w:t>
      </w:r>
    </w:p>
    <w:p w14:paraId="69CE2E87" w14:textId="66BF395C" w:rsidR="00DE1232" w:rsidRPr="00D76DBE" w:rsidRDefault="00D76DBE" w:rsidP="00D76DBE">
      <w:pPr>
        <w:pStyle w:val="Napis"/>
        <w:spacing w:after="240" w:line="360" w:lineRule="auto"/>
        <w:rPr>
          <w:rFonts w:ascii="Arial" w:hAnsi="Arial"/>
          <w:b w:val="0"/>
          <w:lang w:val="de-DE"/>
        </w:rPr>
      </w:pPr>
      <w:r w:rsidRPr="006103A9">
        <w:rPr>
          <w:rFonts w:ascii="Arial" w:hAnsi="Arial" w:cs="Arial"/>
          <w:b w:val="0"/>
          <w:noProof/>
          <w:lang w:val="sl-SI" w:eastAsia="sl-SI"/>
        </w:rPr>
        <w:t>V okviru študije PRO AKIS  (pregled evropskih AKIS 2014) se je Slovenija glede kakovosti in</w:t>
      </w:r>
      <w:r w:rsidRPr="00D76DBE">
        <w:rPr>
          <w:rFonts w:ascii="Arial" w:hAnsi="Arial"/>
          <w:b w:val="0"/>
          <w:lang w:val="de-DE"/>
        </w:rPr>
        <w:t xml:space="preserve"> konsistentnosti Sistema za izmenjavo znanja in inovacije (v nadaljnjem besedilu AKIS) med analiziranimi državami članicami uvrstila nekje na sredino.</w:t>
      </w:r>
    </w:p>
    <w:p w14:paraId="421959EE" w14:textId="278AD055" w:rsidR="00DE1232" w:rsidRPr="00BE31B4" w:rsidRDefault="00DE1232" w:rsidP="006639A1">
      <w:pPr>
        <w:pStyle w:val="ZPslika"/>
        <w:jc w:val="left"/>
      </w:pPr>
      <w:bookmarkStart w:id="9" w:name="_Toc86908649"/>
      <w:r w:rsidRPr="00BE31B4">
        <w:t xml:space="preserve">Slika </w:t>
      </w:r>
      <w:r w:rsidRPr="00BE31B4">
        <w:fldChar w:fldCharType="begin"/>
      </w:r>
      <w:r w:rsidRPr="00BE31B4">
        <w:instrText xml:space="preserve"> SEQ Slika \* ARABIC </w:instrText>
      </w:r>
      <w:r w:rsidRPr="00BE31B4">
        <w:fldChar w:fldCharType="separate"/>
      </w:r>
      <w:r w:rsidR="001C603F">
        <w:t>1</w:t>
      </w:r>
      <w:r w:rsidRPr="00BE31B4">
        <w:fldChar w:fldCharType="end"/>
      </w:r>
      <w:r w:rsidRPr="00BE31B4">
        <w:t xml:space="preserve"> :</w:t>
      </w:r>
      <w:r w:rsidRPr="00BE31B4">
        <w:rPr>
          <w:i/>
        </w:rPr>
        <w:t xml:space="preserve"> </w:t>
      </w:r>
      <w:r w:rsidRPr="00BE31B4">
        <w:t>Pregled sistema AKIS v EU (leto 2014)</w:t>
      </w:r>
      <w:bookmarkEnd w:id="9"/>
    </w:p>
    <w:p w14:paraId="31DDFCCD" w14:textId="77777777" w:rsidR="00DE1232" w:rsidRPr="00BE31B4" w:rsidRDefault="00DE1232" w:rsidP="00DE1232">
      <w:pPr>
        <w:spacing w:line="360" w:lineRule="auto"/>
        <w:rPr>
          <w:rFonts w:ascii="Arial" w:eastAsiaTheme="minorHAnsi" w:hAnsi="Arial" w:cs="Arial"/>
          <w:color w:val="000000"/>
          <w:sz w:val="20"/>
          <w:szCs w:val="20"/>
          <w:lang w:val="sl-SI"/>
        </w:rPr>
      </w:pPr>
      <w:r w:rsidRPr="00BE31B4">
        <w:rPr>
          <w:rFonts w:ascii="Arial" w:eastAsiaTheme="minorHAnsi" w:hAnsi="Arial" w:cs="Arial"/>
          <w:noProof/>
          <w:color w:val="000000"/>
          <w:sz w:val="20"/>
          <w:szCs w:val="20"/>
          <w:lang w:val="sl-SI" w:eastAsia="sl-SI"/>
        </w:rPr>
        <w:lastRenderedPageBreak/>
        <w:drawing>
          <wp:inline distT="0" distB="0" distL="0" distR="0" wp14:anchorId="006E2F0C" wp14:editId="1E0F9CE1">
            <wp:extent cx="4432300" cy="1853565"/>
            <wp:effectExtent l="19050" t="19050" r="25400" b="133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0" cy="1853565"/>
                    </a:xfrm>
                    <a:prstGeom prst="rect">
                      <a:avLst/>
                    </a:prstGeom>
                    <a:noFill/>
                    <a:ln>
                      <a:solidFill>
                        <a:srgbClr val="4F81BD"/>
                      </a:solidFill>
                    </a:ln>
                  </pic:spPr>
                </pic:pic>
              </a:graphicData>
            </a:graphic>
          </wp:inline>
        </w:drawing>
      </w:r>
    </w:p>
    <w:p w14:paraId="2C38219C" w14:textId="77777777" w:rsidR="00DE1232" w:rsidRPr="00BE31B4" w:rsidRDefault="00DE1232" w:rsidP="00DE1232">
      <w:pPr>
        <w:jc w:val="left"/>
        <w:rPr>
          <w:rFonts w:ascii="Arial" w:eastAsia="SimSun" w:hAnsi="Arial" w:cs="Arial"/>
          <w:sz w:val="16"/>
          <w:szCs w:val="16"/>
          <w:lang w:val="it-IT" w:eastAsia="zh-CN"/>
        </w:rPr>
      </w:pPr>
      <w:r w:rsidRPr="00BE31B4">
        <w:rPr>
          <w:rFonts w:ascii="Arial" w:eastAsia="SimSun" w:hAnsi="Arial"/>
          <w:sz w:val="16"/>
          <w:szCs w:val="16"/>
          <w:lang w:val="sl-SI" w:eastAsia="zh-CN"/>
        </w:rPr>
        <w:t xml:space="preserve">Vir: </w:t>
      </w:r>
      <w:r w:rsidRPr="00BE31B4">
        <w:rPr>
          <w:rFonts w:ascii="Arial" w:eastAsia="Whitney-Book" w:hAnsi="Arial" w:cs="Arial"/>
          <w:sz w:val="16"/>
          <w:szCs w:val="16"/>
        </w:rPr>
        <w:t xml:space="preserve">Knierim, A. </w:t>
      </w:r>
      <w:proofErr w:type="gramStart"/>
      <w:r w:rsidRPr="00BE31B4">
        <w:rPr>
          <w:rFonts w:ascii="Arial" w:eastAsia="Whitney-Book" w:hAnsi="Arial" w:cs="Arial"/>
          <w:sz w:val="16"/>
          <w:szCs w:val="16"/>
        </w:rPr>
        <w:t>in</w:t>
      </w:r>
      <w:proofErr w:type="gramEnd"/>
      <w:r w:rsidRPr="00BE31B4">
        <w:rPr>
          <w:rFonts w:ascii="Arial" w:eastAsia="Whitney-Book" w:hAnsi="Arial" w:cs="Arial"/>
          <w:sz w:val="16"/>
          <w:szCs w:val="16"/>
        </w:rPr>
        <w:t xml:space="preserve"> Prager, K. (2015): </w:t>
      </w:r>
      <w:r w:rsidRPr="00BE31B4">
        <w:rPr>
          <w:rFonts w:ascii="Arial" w:hAnsi="Arial" w:cs="Arial"/>
          <w:sz w:val="16"/>
          <w:szCs w:val="16"/>
        </w:rPr>
        <w:t xml:space="preserve">Agricultural Knowledge and Information Systems in Europe: Weak or strong, fragmented or integrated? </w:t>
      </w:r>
      <w:r w:rsidRPr="00BE31B4">
        <w:rPr>
          <w:rFonts w:ascii="Arial" w:hAnsi="Arial" w:cs="Arial"/>
          <w:sz w:val="16"/>
          <w:szCs w:val="16"/>
          <w:lang w:val="it-IT"/>
        </w:rPr>
        <w:t xml:space="preserve">Dostopno na: </w:t>
      </w:r>
      <w:hyperlink r:id="rId17" w:history="1">
        <w:r w:rsidRPr="00BE31B4">
          <w:rPr>
            <w:rStyle w:val="Hiperpovezava"/>
            <w:rFonts w:ascii="Arial" w:hAnsi="Arial" w:cs="Arial"/>
            <w:sz w:val="16"/>
            <w:szCs w:val="16"/>
            <w:lang w:val="it-IT"/>
          </w:rPr>
          <w:t>https://430a.uni-hohenheim.de/fileadmin/einrichtungen/430a/PRO_AKIS/About/OVERVIEW.OF.AKIS.IN.EUROPE.AKIS_characterisation_briefing_final.pdf</w:t>
        </w:r>
      </w:hyperlink>
      <w:r w:rsidRPr="00BE31B4">
        <w:rPr>
          <w:rFonts w:ascii="Arial" w:hAnsi="Arial" w:cs="Arial"/>
          <w:sz w:val="16"/>
          <w:szCs w:val="16"/>
          <w:lang w:val="it-IT"/>
        </w:rPr>
        <w:t xml:space="preserve">. </w:t>
      </w:r>
    </w:p>
    <w:p w14:paraId="4BA2300F" w14:textId="77777777" w:rsidR="00DE1232" w:rsidRPr="00BE31B4" w:rsidRDefault="00DE1232" w:rsidP="00341463">
      <w:pPr>
        <w:pStyle w:val="Napis"/>
        <w:rPr>
          <w:rFonts w:ascii="Arial" w:eastAsia="SimSun" w:hAnsi="Arial" w:cs="Arial"/>
          <w:b w:val="0"/>
          <w:lang w:val="sl-SI" w:eastAsia="zh-CN"/>
        </w:rPr>
      </w:pPr>
    </w:p>
    <w:p w14:paraId="0E5F2F95" w14:textId="30B9821F" w:rsidR="00DE1232" w:rsidRPr="00BE31B4" w:rsidRDefault="00DE1232" w:rsidP="00341463">
      <w:pPr>
        <w:pStyle w:val="Napis"/>
        <w:rPr>
          <w:rFonts w:ascii="Arial" w:eastAsia="SimSun" w:hAnsi="Arial" w:cs="Arial"/>
          <w:b w:val="0"/>
          <w:lang w:val="sl-SI" w:eastAsia="zh-CN"/>
        </w:rPr>
      </w:pPr>
    </w:p>
    <w:p w14:paraId="55915EC3" w14:textId="26F49443" w:rsidR="00DE1232" w:rsidRDefault="00D76DBE" w:rsidP="00E76DCB">
      <w:pPr>
        <w:spacing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V Sloveniji je potrebno izboljšati stanje na področju vlaganj v raziskave in razvoj pa tudi povezovanje in tesnejše sodelovanje med vsemi deležniki v sistemu znanja (kmetovalci, izobraževalne in raziskovalne institucije, javne službe v kmetijstvu in gozdarstvu, stanovske organizacije, medpanožne organizacije idr.). Sodelovanje posameznih deležnikov AKIS je dostikrat sporadično, neusklajeno, prepuščeno trenutnim prioritetam in potrebam, zato je nevarno, da pride do podvajanja nalog in projektov na nekaterih področjih, kar lahko vodi do pomanjkanja sredstev za druge naloge in projekte.</w:t>
      </w:r>
    </w:p>
    <w:p w14:paraId="0FE8A376" w14:textId="77777777" w:rsidR="00D76DBE" w:rsidRPr="00BE31B4" w:rsidRDefault="00D76DBE" w:rsidP="00E76DCB">
      <w:pPr>
        <w:spacing w:line="360" w:lineRule="auto"/>
        <w:rPr>
          <w:rFonts w:ascii="Arial" w:eastAsia="SimSun" w:hAnsi="Arial" w:cs="Arial"/>
          <w:sz w:val="20"/>
          <w:szCs w:val="20"/>
          <w:lang w:val="sl-SI" w:eastAsia="zh-CN"/>
        </w:rPr>
      </w:pPr>
    </w:p>
    <w:p w14:paraId="3D3E8C2B" w14:textId="63EFEADA" w:rsidR="00A54225" w:rsidRPr="00BE31B4" w:rsidRDefault="00A54225" w:rsidP="00E76DCB">
      <w:pPr>
        <w:spacing w:line="360" w:lineRule="auto"/>
        <w:rPr>
          <w:rFonts w:ascii="Arial" w:eastAsia="SimSun" w:hAnsi="Arial" w:cs="Arial"/>
          <w:sz w:val="20"/>
          <w:szCs w:val="20"/>
          <w:lang w:val="sl-SI" w:eastAsia="zh-CN"/>
        </w:rPr>
      </w:pPr>
      <w:r w:rsidRPr="00BE31B4">
        <w:rPr>
          <w:rFonts w:ascii="Arial" w:eastAsia="SimSun" w:hAnsi="Arial" w:cs="Arial"/>
          <w:sz w:val="20"/>
          <w:szCs w:val="20"/>
          <w:lang w:val="sl-SI" w:eastAsia="zh-CN"/>
        </w:rPr>
        <w:t xml:space="preserve">Shema slovenskega AKIS-a zajema vse deležnike ter opredeljuje procese njihovega sodelovanja ter izmenjave znanja. V zgornjem delu </w:t>
      </w:r>
      <w:r w:rsidR="00D76DBE">
        <w:rPr>
          <w:rFonts w:ascii="Arial" w:eastAsia="SimSun" w:hAnsi="Arial" w:cs="Arial"/>
          <w:sz w:val="20"/>
          <w:szCs w:val="20"/>
          <w:lang w:val="sl-SI" w:eastAsia="zh-CN"/>
        </w:rPr>
        <w:t>sheme</w:t>
      </w:r>
      <w:r w:rsidRPr="00BE31B4">
        <w:rPr>
          <w:rFonts w:ascii="Arial" w:eastAsia="SimSun" w:hAnsi="Arial" w:cs="Arial"/>
          <w:sz w:val="20"/>
          <w:szCs w:val="20"/>
          <w:lang w:val="sl-SI" w:eastAsia="zh-CN"/>
        </w:rPr>
        <w:t xml:space="preserve"> je opredeljen javni sektor, ki je nosilec raziskav v kmetijstvu, gozdarstvu in prehrani, formalnega izobraževanja in storitev javnih služb, vključno z Javno službo kmetijskega svetovanja (v nadaljnjem besedilu: JSKS), ki v Sloveniji zagotavlja storitve kmetijskega svetovanja</w:t>
      </w:r>
      <w:r w:rsidR="00C52A32" w:rsidRPr="00BE31B4">
        <w:rPr>
          <w:rFonts w:ascii="Arial" w:eastAsia="SimSun" w:hAnsi="Arial" w:cs="Arial"/>
          <w:sz w:val="20"/>
          <w:szCs w:val="20"/>
          <w:lang w:val="sl-SI" w:eastAsia="zh-CN"/>
        </w:rPr>
        <w:t>. Svetovanje na področju gozdarstva izvaja zavod za gozdove Slovenije, na področju čebelarstva pa Javna služba v čebelarstvu.</w:t>
      </w:r>
    </w:p>
    <w:p w14:paraId="0F350288" w14:textId="77777777" w:rsidR="00A54225" w:rsidRPr="00BE31B4" w:rsidRDefault="00A54225" w:rsidP="00E76DCB">
      <w:pPr>
        <w:spacing w:line="360" w:lineRule="auto"/>
        <w:rPr>
          <w:rFonts w:ascii="Arial" w:eastAsia="SimSun" w:hAnsi="Arial" w:cs="Arial"/>
          <w:sz w:val="20"/>
          <w:szCs w:val="20"/>
          <w:lang w:val="sl-SI" w:eastAsia="zh-CN"/>
        </w:rPr>
      </w:pPr>
    </w:p>
    <w:p w14:paraId="16BB3696" w14:textId="77777777" w:rsidR="00A54225" w:rsidRPr="00BE31B4" w:rsidRDefault="00A54225" w:rsidP="00A54225">
      <w:pPr>
        <w:spacing w:line="360" w:lineRule="auto"/>
        <w:rPr>
          <w:rFonts w:ascii="Arial" w:eastAsia="SimSun" w:hAnsi="Arial" w:cs="Arial"/>
          <w:sz w:val="20"/>
          <w:szCs w:val="20"/>
          <w:lang w:val="sl-SI" w:eastAsia="zh-CN"/>
        </w:rPr>
      </w:pPr>
      <w:r w:rsidRPr="00BE31B4">
        <w:rPr>
          <w:rFonts w:ascii="Arial" w:eastAsia="SimSun" w:hAnsi="Arial" w:cs="Arial"/>
          <w:sz w:val="20"/>
          <w:szCs w:val="20"/>
          <w:lang w:val="sl-SI" w:eastAsia="zh-CN"/>
        </w:rPr>
        <w:t xml:space="preserve">V središču slovenskega sistema AKIS je kmetovalec, kot nosilec kmetijske proizvodnje in ključni uporabnik znanja za zagotavljanje lastnega preživetja in prehranske varnosti vseh prebivalcev. Nanj se navezujejo stanovske organizacije, katerih cilj je povezovanje pridelovalcev in skupni nastop na trgu ter zastopanje interesov kmetovalcev (Kmetijsko gozdarska zbornica Slovenije, Gospodarska zbornica Slovenije, zbornice, zadruge, organizacije kmetov in sindikat). </w:t>
      </w:r>
    </w:p>
    <w:p w14:paraId="4D6B0E8D" w14:textId="77777777" w:rsidR="00E76DCB" w:rsidRPr="00BE31B4" w:rsidRDefault="00E76DCB" w:rsidP="00E76DCB">
      <w:pPr>
        <w:spacing w:line="360" w:lineRule="auto"/>
        <w:rPr>
          <w:rFonts w:ascii="Arial" w:eastAsia="SimSun" w:hAnsi="Arial" w:cs="Arial"/>
          <w:sz w:val="20"/>
          <w:szCs w:val="20"/>
          <w:lang w:val="sl-SI" w:eastAsia="zh-CN"/>
        </w:rPr>
      </w:pPr>
    </w:p>
    <w:p w14:paraId="1A545189" w14:textId="111FD2ED" w:rsidR="00E76DCB" w:rsidRDefault="00381C5C" w:rsidP="006639A1">
      <w:pPr>
        <w:pStyle w:val="ZPslika"/>
        <w:jc w:val="left"/>
      </w:pPr>
      <w:bookmarkStart w:id="10" w:name="_Toc86908650"/>
      <w:r w:rsidRPr="00BE31B4">
        <w:t xml:space="preserve">Slika </w:t>
      </w:r>
      <w:r w:rsidRPr="00BE31B4">
        <w:fldChar w:fldCharType="begin"/>
      </w:r>
      <w:r w:rsidRPr="00BE31B4">
        <w:instrText xml:space="preserve"> SEQ Slika \* ARABIC </w:instrText>
      </w:r>
      <w:r w:rsidRPr="00BE31B4">
        <w:fldChar w:fldCharType="separate"/>
      </w:r>
      <w:r w:rsidR="001C603F">
        <w:t>2</w:t>
      </w:r>
      <w:r w:rsidRPr="00BE31B4">
        <w:fldChar w:fldCharType="end"/>
      </w:r>
      <w:r w:rsidRPr="00BE31B4">
        <w:t xml:space="preserve"> :</w:t>
      </w:r>
      <w:r w:rsidRPr="00BE31B4">
        <w:rPr>
          <w:i/>
        </w:rPr>
        <w:t xml:space="preserve"> </w:t>
      </w:r>
      <w:r w:rsidR="00E76DCB" w:rsidRPr="00274924">
        <w:t xml:space="preserve">Shema AKIS v </w:t>
      </w:r>
      <w:r w:rsidR="00E76DCB" w:rsidRPr="005D7507">
        <w:t>Sloveniji</w:t>
      </w:r>
      <w:bookmarkEnd w:id="10"/>
    </w:p>
    <w:p w14:paraId="2CE809C6" w14:textId="77777777" w:rsidR="005D7507" w:rsidRPr="005D7507" w:rsidRDefault="005D7507" w:rsidP="005D7507">
      <w:pPr>
        <w:rPr>
          <w:rFonts w:eastAsia="SimSun"/>
        </w:rPr>
      </w:pPr>
    </w:p>
    <w:p w14:paraId="5EE15719" w14:textId="6488DD56" w:rsidR="00E76DCB" w:rsidRPr="00BE31B4" w:rsidRDefault="00D76DBE" w:rsidP="00E76DCB">
      <w:pPr>
        <w:spacing w:line="360" w:lineRule="auto"/>
        <w:rPr>
          <w:rFonts w:ascii="Arial" w:eastAsia="SimSun" w:hAnsi="Arial" w:cs="Arial"/>
          <w:sz w:val="20"/>
          <w:szCs w:val="20"/>
          <w:lang w:val="sl-SI" w:eastAsia="zh-CN"/>
        </w:rPr>
      </w:pPr>
      <w:r w:rsidRPr="00D20CB3">
        <w:rPr>
          <w:rFonts w:ascii="Arial" w:hAnsi="Arial" w:cs="Arial"/>
          <w:b/>
          <w:i/>
          <w:noProof/>
          <w:sz w:val="20"/>
          <w:szCs w:val="20"/>
          <w:lang w:val="sl-SI" w:eastAsia="sl-SI"/>
        </w:rPr>
        <w:lastRenderedPageBreak/>
        <w:drawing>
          <wp:inline distT="0" distB="0" distL="0" distR="0" wp14:anchorId="4585C9B5" wp14:editId="46267F52">
            <wp:extent cx="4627880" cy="3470912"/>
            <wp:effectExtent l="0" t="0" r="127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0167" cy="3472627"/>
                    </a:xfrm>
                    <a:prstGeom prst="rect">
                      <a:avLst/>
                    </a:prstGeom>
                  </pic:spPr>
                </pic:pic>
              </a:graphicData>
            </a:graphic>
          </wp:inline>
        </w:drawing>
      </w:r>
    </w:p>
    <w:p w14:paraId="7AAB1622" w14:textId="77777777" w:rsidR="00DE1232" w:rsidRPr="00BE31B4" w:rsidRDefault="00DE1232" w:rsidP="00E76DCB">
      <w:pPr>
        <w:spacing w:line="360" w:lineRule="auto"/>
        <w:rPr>
          <w:rFonts w:ascii="Arial" w:eastAsia="SimSun" w:hAnsi="Arial" w:cs="Arial"/>
          <w:sz w:val="20"/>
          <w:szCs w:val="20"/>
          <w:lang w:val="sl-SI" w:eastAsia="zh-CN"/>
        </w:rPr>
      </w:pPr>
    </w:p>
    <w:p w14:paraId="1EE73066" w14:textId="77777777" w:rsidR="00D76DBE" w:rsidRPr="00D76DBE" w:rsidRDefault="00D76DBE" w:rsidP="00D76DBE">
      <w:pPr>
        <w:spacing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Izobrazbena struktura nosilcev kmetijskih gospodarstev se je v zadnjem desetletju močno izboljšala. Število oseb, ki so pridobile eno od formalnih oblik kmetijske izobrazbe, se je v dobrih desetih letih skoraj podvojilo. Njihov delež se je posledično povečal za skoraj 8 odstotnih točk, kljub temu je v letu 2016 še vedno znašal zgolj 14 %. (Erjavec et al., 2018).</w:t>
      </w:r>
    </w:p>
    <w:p w14:paraId="10137710" w14:textId="77777777" w:rsidR="001F7008" w:rsidRDefault="001F7008" w:rsidP="00D76DBE">
      <w:pPr>
        <w:spacing w:line="360" w:lineRule="auto"/>
        <w:rPr>
          <w:rFonts w:ascii="Arial" w:eastAsia="SimSun" w:hAnsi="Arial" w:cs="Arial"/>
          <w:sz w:val="20"/>
          <w:szCs w:val="20"/>
          <w:lang w:val="sl-SI" w:eastAsia="zh-CN"/>
        </w:rPr>
      </w:pPr>
    </w:p>
    <w:p w14:paraId="0590DCD3" w14:textId="08A387CE" w:rsidR="00506DBD" w:rsidRDefault="00D76DBE" w:rsidP="00506DBD">
      <w:pPr>
        <w:spacing w:after="240"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Primerjava z EU-28 pokaže, da so nosilci kmetijskih gospodarstev v obeh kategorijah (do 35 let in skupaj) bolj izobraženi, saj je bilo v EU-28 leta 2016 68 % nosilcev s samo praktičnimi izkušnjami (v Sloveniji 50 %) in 57 % nosilcev do 35 let s samo praktičnimi izkušnjami (v Sloveniji 40 %).Mlajši nosilci kmetijskih gospodarstev (do 35 let) so v povprečju bolje izobraženi (30 % jih ima osnovno ali popolno kmetijsko izobrazbo), zato lahko hitreje uvajajo novosti in se prilagajajo tržnim razmeram ter so običajno tudi bolj motivirani za pridobitev dodatnih znanj, uvajanje izboljšav in inovacij tako na tehnološkem in okoljskem področju, kot tudi na področju prilagajanja in blaženja podnebnih sprememb.</w:t>
      </w:r>
    </w:p>
    <w:p w14:paraId="73FB51AA" w14:textId="21C4C62F" w:rsidR="00D76DBE" w:rsidRDefault="00D76DBE" w:rsidP="00AE7750">
      <w:pPr>
        <w:spacing w:after="240"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V Sloveniji ni razvita sistemska izmenjava znanja med kmetovalci (kot so panožni krožki), prav tako niso uveljavljene demonstracijske kmetije.</w:t>
      </w:r>
    </w:p>
    <w:p w14:paraId="0A98E0FA" w14:textId="1FA7D552" w:rsidR="00DE1232" w:rsidRDefault="00D76DBE" w:rsidP="00AE7750">
      <w:pPr>
        <w:spacing w:after="240"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V okviru javnega sektorja strokovno področje kmetijstva, gozdarstva in prehrane pokrivajo raziskovalne institucije, nacionalni izobraževalni sistem ter 16 javnih služb, ki zvajajo strokovne naloge. Dostopnost do formalnega kot tudi neformalnega izobraževanja je dobra. Javno in zasebno financiranje raziskovalnega dela, ki bi neposredno podprlo razvoj trajnostnega kmetijstva in podeželja, pa je sorazmerno šibko.</w:t>
      </w:r>
    </w:p>
    <w:p w14:paraId="57C19B6E" w14:textId="59D93118" w:rsidR="00DE1232" w:rsidRPr="00BE31B4" w:rsidRDefault="00D76DBE" w:rsidP="00E76DCB">
      <w:pPr>
        <w:spacing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lastRenderedPageBreak/>
        <w:t>Za raziskovalne, razvojne, svetovalne in strokovne storitve v kmetijstvu in gozdarstvu je MKGP v letu 2019 izplačalo skupno 44,7 milijona evrov. Storitvam za kmetijstvo je bilo namenjenih 21,6 milijona evrov javnih sredstev ali pet odstotkov več kot v letu prej. To je največ v zadnjih petih letih, vendar je od tega raziskovalni dejavnosti namenjenih le 1,6 milijona evrov. 45 % skupnih sredstev je bilo porabljenih za financiranje delovanja JSKS, enak delež je bil porabljen za strokovne naloge v kmetijstvu. Povečala so se izplačila za kmetijsko izobraževanje in usposabljanje (+15 %), zmanjšala pa sredstva, ki so namenjena raziskavam in razvoju v kmetijstvu (–5 %), (KIS, 2020). Področju gozdarstva je bilo namenjenih 23,1 milijon evrov, od tega kar 22,7 milijona evrov (98,3 odstotka) za Javno gozdarsko službo, razlika (0,4 milijona evrov) pa je bila namenjena znanstveno raziskovalnemu delu v gozdarstvu.  Tako na področju kmetijstva kot gozdarstva je od leta 2015 opazen trend rasti sredstev za javne službe in strokovne naloge, ne pa tudi za raziskovalno dejavnost.</w:t>
      </w:r>
    </w:p>
    <w:p w14:paraId="6B22C995" w14:textId="22B2DD77" w:rsidR="00DE1232" w:rsidRPr="00BE31B4" w:rsidRDefault="00DE1232" w:rsidP="007957C8">
      <w:pPr>
        <w:rPr>
          <w:rFonts w:eastAsia="SimSun"/>
          <w:lang w:val="sl-SI" w:eastAsia="zh-CN"/>
        </w:rPr>
      </w:pPr>
    </w:p>
    <w:p w14:paraId="3A4D4FE4" w14:textId="25368606" w:rsidR="00D90469" w:rsidRDefault="00257527" w:rsidP="006639A1">
      <w:pPr>
        <w:pStyle w:val="ZPpregtekst"/>
        <w:rPr>
          <w:rFonts w:eastAsia="SimSun"/>
        </w:rPr>
      </w:pPr>
      <w:bookmarkStart w:id="11" w:name="_Toc86908955"/>
      <w:r w:rsidRPr="00BE31B4">
        <w:t xml:space="preserve">Tabela </w:t>
      </w:r>
      <w:r w:rsidRPr="00BE31B4">
        <w:fldChar w:fldCharType="begin"/>
      </w:r>
      <w:r w:rsidRPr="00BE31B4">
        <w:instrText xml:space="preserve"> SEQ Tabela \* ARABIC </w:instrText>
      </w:r>
      <w:r w:rsidRPr="00BE31B4">
        <w:fldChar w:fldCharType="separate"/>
      </w:r>
      <w:r w:rsidR="001C603F">
        <w:rPr>
          <w:noProof/>
        </w:rPr>
        <w:t>2</w:t>
      </w:r>
      <w:r w:rsidRPr="00BE31B4">
        <w:fldChar w:fldCharType="end"/>
      </w:r>
      <w:r w:rsidR="00341463" w:rsidRPr="00BE31B4">
        <w:rPr>
          <w:rFonts w:eastAsia="SimSun"/>
        </w:rPr>
        <w:t>: Sredstva MKGP za raziskovalne, razvojne, svetovalne in strokovne storitve 2013–2019, v tisoč EUR</w:t>
      </w:r>
      <w:bookmarkEnd w:id="11"/>
    </w:p>
    <w:p w14:paraId="4092435A" w14:textId="58A7D96F" w:rsidR="00341463" w:rsidRPr="00BE31B4" w:rsidRDefault="00341463" w:rsidP="006639A1">
      <w:pPr>
        <w:pStyle w:val="ZPpregtekst"/>
      </w:pPr>
      <w:r w:rsidRPr="00BE31B4">
        <w:rPr>
          <w:rFonts w:eastAsia="SimSun"/>
        </w:rPr>
        <w:t xml:space="preserve"> </w:t>
      </w:r>
      <w:r w:rsidRPr="00BE31B4">
        <w:rPr>
          <w:rFonts w:eastAsia="SimSun"/>
        </w:rPr>
        <w:fldChar w:fldCharType="begin"/>
      </w:r>
      <w:r w:rsidRPr="00BE31B4">
        <w:rPr>
          <w:rFonts w:eastAsia="SimSun"/>
        </w:rPr>
        <w:instrText xml:space="preserve"> LINK Excel.Sheet.12 "D:\\Strateški ciji\\AKIS\\proračunska izplačila za raziskave, svetovanje in javne službe.xlsx" List2!R1C1:R27C8 \a \f 5 \h  \* MERGEFORMAT </w:instrText>
      </w:r>
      <w:r w:rsidRPr="00BE31B4">
        <w:rPr>
          <w:rFonts w:eastAsia="SimSun"/>
        </w:rPr>
        <w:fldChar w:fldCharType="separate"/>
      </w:r>
    </w:p>
    <w:tbl>
      <w:tblPr>
        <w:tblStyle w:val="Tabelamrea"/>
        <w:tblW w:w="5000" w:type="pct"/>
        <w:tblLook w:val="04A0" w:firstRow="1" w:lastRow="0" w:firstColumn="1" w:lastColumn="0" w:noHBand="0" w:noVBand="1"/>
      </w:tblPr>
      <w:tblGrid>
        <w:gridCol w:w="3272"/>
        <w:gridCol w:w="828"/>
        <w:gridCol w:w="710"/>
        <w:gridCol w:w="813"/>
        <w:gridCol w:w="828"/>
        <w:gridCol w:w="719"/>
        <w:gridCol w:w="719"/>
        <w:gridCol w:w="719"/>
      </w:tblGrid>
      <w:tr w:rsidR="00341463" w:rsidRPr="00BE31B4" w14:paraId="4E084A4D" w14:textId="77777777" w:rsidTr="00C01300">
        <w:trPr>
          <w:trHeight w:val="300"/>
        </w:trPr>
        <w:tc>
          <w:tcPr>
            <w:tcW w:w="3272" w:type="dxa"/>
            <w:vMerge w:val="restart"/>
            <w:shd w:val="clear" w:color="auto" w:fill="C6D9F1" w:themeFill="text2" w:themeFillTint="33"/>
            <w:noWrap/>
            <w:vAlign w:val="center"/>
            <w:hideMark/>
          </w:tcPr>
          <w:p w14:paraId="462EB9AD"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Leto</w:t>
            </w:r>
          </w:p>
        </w:tc>
        <w:tc>
          <w:tcPr>
            <w:tcW w:w="828" w:type="dxa"/>
            <w:vMerge w:val="restart"/>
            <w:shd w:val="clear" w:color="auto" w:fill="C6D9F1" w:themeFill="text2" w:themeFillTint="33"/>
            <w:noWrap/>
            <w:vAlign w:val="center"/>
            <w:hideMark/>
          </w:tcPr>
          <w:p w14:paraId="0995F47F"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2013</w:t>
            </w:r>
          </w:p>
        </w:tc>
        <w:tc>
          <w:tcPr>
            <w:tcW w:w="710" w:type="dxa"/>
            <w:vMerge w:val="restart"/>
            <w:shd w:val="clear" w:color="auto" w:fill="C6D9F1" w:themeFill="text2" w:themeFillTint="33"/>
            <w:noWrap/>
            <w:vAlign w:val="center"/>
            <w:hideMark/>
          </w:tcPr>
          <w:p w14:paraId="58D16D06"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2014</w:t>
            </w:r>
          </w:p>
        </w:tc>
        <w:tc>
          <w:tcPr>
            <w:tcW w:w="813" w:type="dxa"/>
            <w:vMerge w:val="restart"/>
            <w:shd w:val="clear" w:color="auto" w:fill="C6D9F1" w:themeFill="text2" w:themeFillTint="33"/>
            <w:noWrap/>
            <w:vAlign w:val="center"/>
            <w:hideMark/>
          </w:tcPr>
          <w:p w14:paraId="7550648E"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2015</w:t>
            </w:r>
          </w:p>
        </w:tc>
        <w:tc>
          <w:tcPr>
            <w:tcW w:w="828" w:type="dxa"/>
            <w:vMerge w:val="restart"/>
            <w:shd w:val="clear" w:color="auto" w:fill="C6D9F1" w:themeFill="text2" w:themeFillTint="33"/>
            <w:noWrap/>
            <w:vAlign w:val="center"/>
            <w:hideMark/>
          </w:tcPr>
          <w:p w14:paraId="282E9293"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2016</w:t>
            </w:r>
          </w:p>
        </w:tc>
        <w:tc>
          <w:tcPr>
            <w:tcW w:w="719" w:type="dxa"/>
            <w:vMerge w:val="restart"/>
            <w:shd w:val="clear" w:color="auto" w:fill="C6D9F1" w:themeFill="text2" w:themeFillTint="33"/>
            <w:noWrap/>
            <w:vAlign w:val="center"/>
            <w:hideMark/>
          </w:tcPr>
          <w:p w14:paraId="1DB9D5F7"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2017</w:t>
            </w:r>
          </w:p>
        </w:tc>
        <w:tc>
          <w:tcPr>
            <w:tcW w:w="719" w:type="dxa"/>
            <w:vMerge w:val="restart"/>
            <w:shd w:val="clear" w:color="auto" w:fill="C6D9F1" w:themeFill="text2" w:themeFillTint="33"/>
            <w:noWrap/>
            <w:vAlign w:val="center"/>
            <w:hideMark/>
          </w:tcPr>
          <w:p w14:paraId="7D521FEC"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2018</w:t>
            </w:r>
          </w:p>
        </w:tc>
        <w:tc>
          <w:tcPr>
            <w:tcW w:w="719" w:type="dxa"/>
            <w:vMerge w:val="restart"/>
            <w:shd w:val="clear" w:color="auto" w:fill="C6D9F1" w:themeFill="text2" w:themeFillTint="33"/>
            <w:noWrap/>
            <w:vAlign w:val="center"/>
            <w:hideMark/>
          </w:tcPr>
          <w:p w14:paraId="529F8D9B"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2019</w:t>
            </w:r>
          </w:p>
        </w:tc>
      </w:tr>
      <w:tr w:rsidR="00341463" w:rsidRPr="00BE31B4" w14:paraId="067C362B" w14:textId="77777777" w:rsidTr="00C01300">
        <w:trPr>
          <w:trHeight w:val="276"/>
        </w:trPr>
        <w:tc>
          <w:tcPr>
            <w:tcW w:w="3272" w:type="dxa"/>
            <w:vMerge/>
            <w:tcBorders>
              <w:bottom w:val="single" w:sz="4" w:space="0" w:color="auto"/>
            </w:tcBorders>
            <w:shd w:val="clear" w:color="auto" w:fill="C6D9F1" w:themeFill="text2" w:themeFillTint="33"/>
            <w:hideMark/>
          </w:tcPr>
          <w:p w14:paraId="2F174164" w14:textId="77777777" w:rsidR="00341463" w:rsidRPr="00BE31B4" w:rsidRDefault="00341463" w:rsidP="00341463">
            <w:pPr>
              <w:spacing w:line="360" w:lineRule="auto"/>
              <w:rPr>
                <w:rFonts w:ascii="Arial" w:eastAsia="SimSun" w:hAnsi="Arial" w:cs="Arial"/>
                <w:b/>
                <w:bCs/>
                <w:sz w:val="16"/>
                <w:szCs w:val="16"/>
                <w:lang w:eastAsia="zh-CN"/>
              </w:rPr>
            </w:pPr>
          </w:p>
        </w:tc>
        <w:tc>
          <w:tcPr>
            <w:tcW w:w="828" w:type="dxa"/>
            <w:vMerge/>
            <w:tcBorders>
              <w:bottom w:val="single" w:sz="4" w:space="0" w:color="auto"/>
            </w:tcBorders>
            <w:shd w:val="clear" w:color="auto" w:fill="C6D9F1" w:themeFill="text2" w:themeFillTint="33"/>
            <w:hideMark/>
          </w:tcPr>
          <w:p w14:paraId="2A3475DE" w14:textId="77777777" w:rsidR="00341463" w:rsidRPr="00BE31B4" w:rsidRDefault="00341463" w:rsidP="00341463">
            <w:pPr>
              <w:spacing w:line="360" w:lineRule="auto"/>
              <w:rPr>
                <w:rFonts w:ascii="Arial" w:eastAsia="SimSun" w:hAnsi="Arial" w:cs="Arial"/>
                <w:b/>
                <w:bCs/>
                <w:sz w:val="16"/>
                <w:szCs w:val="16"/>
                <w:lang w:eastAsia="zh-CN"/>
              </w:rPr>
            </w:pPr>
          </w:p>
        </w:tc>
        <w:tc>
          <w:tcPr>
            <w:tcW w:w="710" w:type="dxa"/>
            <w:vMerge/>
            <w:tcBorders>
              <w:bottom w:val="single" w:sz="4" w:space="0" w:color="auto"/>
            </w:tcBorders>
            <w:shd w:val="clear" w:color="auto" w:fill="C6D9F1" w:themeFill="text2" w:themeFillTint="33"/>
            <w:hideMark/>
          </w:tcPr>
          <w:p w14:paraId="399A85A3" w14:textId="77777777" w:rsidR="00341463" w:rsidRPr="00BE31B4" w:rsidRDefault="00341463" w:rsidP="00341463">
            <w:pPr>
              <w:spacing w:line="360" w:lineRule="auto"/>
              <w:rPr>
                <w:rFonts w:ascii="Arial" w:eastAsia="SimSun" w:hAnsi="Arial" w:cs="Arial"/>
                <w:b/>
                <w:bCs/>
                <w:sz w:val="16"/>
                <w:szCs w:val="16"/>
                <w:lang w:eastAsia="zh-CN"/>
              </w:rPr>
            </w:pPr>
          </w:p>
        </w:tc>
        <w:tc>
          <w:tcPr>
            <w:tcW w:w="813" w:type="dxa"/>
            <w:vMerge/>
            <w:tcBorders>
              <w:bottom w:val="single" w:sz="4" w:space="0" w:color="auto"/>
            </w:tcBorders>
            <w:shd w:val="clear" w:color="auto" w:fill="C6D9F1" w:themeFill="text2" w:themeFillTint="33"/>
            <w:hideMark/>
          </w:tcPr>
          <w:p w14:paraId="78059CB2" w14:textId="77777777" w:rsidR="00341463" w:rsidRPr="00BE31B4" w:rsidRDefault="00341463" w:rsidP="00341463">
            <w:pPr>
              <w:spacing w:line="360" w:lineRule="auto"/>
              <w:rPr>
                <w:rFonts w:ascii="Arial" w:eastAsia="SimSun" w:hAnsi="Arial" w:cs="Arial"/>
                <w:b/>
                <w:bCs/>
                <w:sz w:val="16"/>
                <w:szCs w:val="16"/>
                <w:lang w:eastAsia="zh-CN"/>
              </w:rPr>
            </w:pPr>
          </w:p>
        </w:tc>
        <w:tc>
          <w:tcPr>
            <w:tcW w:w="828" w:type="dxa"/>
            <w:vMerge/>
            <w:tcBorders>
              <w:bottom w:val="single" w:sz="4" w:space="0" w:color="auto"/>
            </w:tcBorders>
            <w:shd w:val="clear" w:color="auto" w:fill="C6D9F1" w:themeFill="text2" w:themeFillTint="33"/>
            <w:hideMark/>
          </w:tcPr>
          <w:p w14:paraId="0A595ABE" w14:textId="77777777" w:rsidR="00341463" w:rsidRPr="00BE31B4" w:rsidRDefault="00341463" w:rsidP="00341463">
            <w:pPr>
              <w:spacing w:line="360" w:lineRule="auto"/>
              <w:rPr>
                <w:rFonts w:ascii="Arial" w:eastAsia="SimSun" w:hAnsi="Arial" w:cs="Arial"/>
                <w:b/>
                <w:bCs/>
                <w:sz w:val="16"/>
                <w:szCs w:val="16"/>
                <w:lang w:eastAsia="zh-CN"/>
              </w:rPr>
            </w:pPr>
          </w:p>
        </w:tc>
        <w:tc>
          <w:tcPr>
            <w:tcW w:w="719" w:type="dxa"/>
            <w:vMerge/>
            <w:tcBorders>
              <w:bottom w:val="single" w:sz="4" w:space="0" w:color="auto"/>
            </w:tcBorders>
            <w:shd w:val="clear" w:color="auto" w:fill="C6D9F1" w:themeFill="text2" w:themeFillTint="33"/>
            <w:hideMark/>
          </w:tcPr>
          <w:p w14:paraId="20FAEB17" w14:textId="77777777" w:rsidR="00341463" w:rsidRPr="00BE31B4" w:rsidRDefault="00341463" w:rsidP="00341463">
            <w:pPr>
              <w:spacing w:line="360" w:lineRule="auto"/>
              <w:rPr>
                <w:rFonts w:ascii="Arial" w:eastAsia="SimSun" w:hAnsi="Arial" w:cs="Arial"/>
                <w:b/>
                <w:bCs/>
                <w:sz w:val="16"/>
                <w:szCs w:val="16"/>
                <w:lang w:eastAsia="zh-CN"/>
              </w:rPr>
            </w:pPr>
          </w:p>
        </w:tc>
        <w:tc>
          <w:tcPr>
            <w:tcW w:w="719" w:type="dxa"/>
            <w:vMerge/>
            <w:tcBorders>
              <w:bottom w:val="single" w:sz="4" w:space="0" w:color="auto"/>
            </w:tcBorders>
            <w:shd w:val="clear" w:color="auto" w:fill="C6D9F1" w:themeFill="text2" w:themeFillTint="33"/>
            <w:hideMark/>
          </w:tcPr>
          <w:p w14:paraId="55199072" w14:textId="77777777" w:rsidR="00341463" w:rsidRPr="00BE31B4" w:rsidRDefault="00341463" w:rsidP="00341463">
            <w:pPr>
              <w:spacing w:line="360" w:lineRule="auto"/>
              <w:rPr>
                <w:rFonts w:ascii="Arial" w:eastAsia="SimSun" w:hAnsi="Arial" w:cs="Arial"/>
                <w:b/>
                <w:bCs/>
                <w:sz w:val="16"/>
                <w:szCs w:val="16"/>
                <w:lang w:eastAsia="zh-CN"/>
              </w:rPr>
            </w:pPr>
          </w:p>
        </w:tc>
        <w:tc>
          <w:tcPr>
            <w:tcW w:w="719" w:type="dxa"/>
            <w:vMerge/>
            <w:tcBorders>
              <w:bottom w:val="single" w:sz="4" w:space="0" w:color="auto"/>
            </w:tcBorders>
            <w:shd w:val="clear" w:color="auto" w:fill="C6D9F1" w:themeFill="text2" w:themeFillTint="33"/>
            <w:hideMark/>
          </w:tcPr>
          <w:p w14:paraId="50C73D01" w14:textId="77777777" w:rsidR="00341463" w:rsidRPr="00BE31B4" w:rsidRDefault="00341463" w:rsidP="00341463">
            <w:pPr>
              <w:spacing w:line="360" w:lineRule="auto"/>
              <w:rPr>
                <w:rFonts w:ascii="Arial" w:eastAsia="SimSun" w:hAnsi="Arial" w:cs="Arial"/>
                <w:b/>
                <w:bCs/>
                <w:sz w:val="16"/>
                <w:szCs w:val="16"/>
                <w:lang w:eastAsia="zh-CN"/>
              </w:rPr>
            </w:pPr>
          </w:p>
        </w:tc>
      </w:tr>
      <w:tr w:rsidR="00341463" w:rsidRPr="00BE31B4" w14:paraId="1046D185" w14:textId="77777777" w:rsidTr="00C01300">
        <w:trPr>
          <w:trHeight w:val="300"/>
        </w:trPr>
        <w:tc>
          <w:tcPr>
            <w:tcW w:w="3272" w:type="dxa"/>
            <w:tcBorders>
              <w:bottom w:val="single" w:sz="4" w:space="0" w:color="auto"/>
            </w:tcBorders>
            <w:shd w:val="clear" w:color="auto" w:fill="DAEEF3" w:themeFill="accent5" w:themeFillTint="33"/>
            <w:noWrap/>
            <w:hideMark/>
          </w:tcPr>
          <w:p w14:paraId="6636CB30" w14:textId="3EB1B7DC" w:rsidR="00341463" w:rsidRPr="00BE31B4" w:rsidRDefault="00C01300" w:rsidP="00C01300">
            <w:pPr>
              <w:tabs>
                <w:tab w:val="left" w:pos="283"/>
              </w:tabs>
              <w:spacing w:line="360" w:lineRule="auto"/>
              <w:jc w:val="left"/>
              <w:rPr>
                <w:rFonts w:ascii="Arial" w:eastAsia="SimSun" w:hAnsi="Arial" w:cs="Arial"/>
                <w:b/>
                <w:bCs/>
                <w:sz w:val="16"/>
                <w:szCs w:val="16"/>
                <w:lang w:eastAsia="zh-CN"/>
              </w:rPr>
            </w:pPr>
            <w:r>
              <w:rPr>
                <w:rFonts w:ascii="Arial" w:eastAsia="SimSun" w:hAnsi="Arial" w:cs="Arial"/>
                <w:b/>
                <w:bCs/>
                <w:sz w:val="16"/>
                <w:szCs w:val="16"/>
                <w:lang w:eastAsia="zh-CN"/>
              </w:rPr>
              <w:t xml:space="preserve">KMETIJSTVO - </w:t>
            </w:r>
            <w:r w:rsidR="00341463" w:rsidRPr="00BE31B4">
              <w:rPr>
                <w:rFonts w:ascii="Arial" w:eastAsia="SimSun" w:hAnsi="Arial" w:cs="Arial"/>
                <w:b/>
                <w:bCs/>
                <w:sz w:val="16"/>
                <w:szCs w:val="16"/>
                <w:lang w:eastAsia="zh-CN"/>
              </w:rPr>
              <w:t>Raziskave in razvoj</w:t>
            </w:r>
            <w:r>
              <w:rPr>
                <w:rFonts w:ascii="Arial" w:eastAsia="SimSun" w:hAnsi="Arial" w:cs="Arial"/>
                <w:b/>
                <w:bCs/>
                <w:sz w:val="16"/>
                <w:szCs w:val="16"/>
                <w:lang w:eastAsia="zh-CN"/>
              </w:rPr>
              <w:t xml:space="preserve"> </w:t>
            </w:r>
          </w:p>
        </w:tc>
        <w:tc>
          <w:tcPr>
            <w:tcW w:w="828" w:type="dxa"/>
            <w:tcBorders>
              <w:bottom w:val="single" w:sz="4" w:space="0" w:color="auto"/>
            </w:tcBorders>
            <w:shd w:val="clear" w:color="auto" w:fill="DAEEF3" w:themeFill="accent5" w:themeFillTint="33"/>
            <w:noWrap/>
            <w:hideMark/>
          </w:tcPr>
          <w:p w14:paraId="5F1DD9C9"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1.226</w:t>
            </w:r>
          </w:p>
        </w:tc>
        <w:tc>
          <w:tcPr>
            <w:tcW w:w="710" w:type="dxa"/>
            <w:tcBorders>
              <w:bottom w:val="single" w:sz="4" w:space="0" w:color="auto"/>
            </w:tcBorders>
            <w:shd w:val="clear" w:color="auto" w:fill="DAEEF3" w:themeFill="accent5" w:themeFillTint="33"/>
            <w:noWrap/>
            <w:hideMark/>
          </w:tcPr>
          <w:p w14:paraId="1738DCB2"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1.285</w:t>
            </w:r>
          </w:p>
        </w:tc>
        <w:tc>
          <w:tcPr>
            <w:tcW w:w="813" w:type="dxa"/>
            <w:tcBorders>
              <w:bottom w:val="single" w:sz="4" w:space="0" w:color="auto"/>
            </w:tcBorders>
            <w:shd w:val="clear" w:color="auto" w:fill="DAEEF3" w:themeFill="accent5" w:themeFillTint="33"/>
            <w:noWrap/>
            <w:hideMark/>
          </w:tcPr>
          <w:p w14:paraId="7B7768F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1.285</w:t>
            </w:r>
          </w:p>
        </w:tc>
        <w:tc>
          <w:tcPr>
            <w:tcW w:w="828" w:type="dxa"/>
            <w:tcBorders>
              <w:bottom w:val="single" w:sz="4" w:space="0" w:color="auto"/>
            </w:tcBorders>
            <w:shd w:val="clear" w:color="auto" w:fill="DAEEF3" w:themeFill="accent5" w:themeFillTint="33"/>
            <w:noWrap/>
            <w:hideMark/>
          </w:tcPr>
          <w:p w14:paraId="2F0380F6"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1.436</w:t>
            </w:r>
          </w:p>
        </w:tc>
        <w:tc>
          <w:tcPr>
            <w:tcW w:w="719" w:type="dxa"/>
            <w:tcBorders>
              <w:bottom w:val="single" w:sz="4" w:space="0" w:color="auto"/>
            </w:tcBorders>
            <w:shd w:val="clear" w:color="auto" w:fill="DAEEF3" w:themeFill="accent5" w:themeFillTint="33"/>
            <w:noWrap/>
            <w:hideMark/>
          </w:tcPr>
          <w:p w14:paraId="3477291F"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1.731</w:t>
            </w:r>
          </w:p>
        </w:tc>
        <w:tc>
          <w:tcPr>
            <w:tcW w:w="719" w:type="dxa"/>
            <w:tcBorders>
              <w:bottom w:val="single" w:sz="4" w:space="0" w:color="auto"/>
            </w:tcBorders>
            <w:shd w:val="clear" w:color="auto" w:fill="DAEEF3" w:themeFill="accent5" w:themeFillTint="33"/>
            <w:noWrap/>
            <w:hideMark/>
          </w:tcPr>
          <w:p w14:paraId="5A71563D"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1.657</w:t>
            </w:r>
          </w:p>
        </w:tc>
        <w:tc>
          <w:tcPr>
            <w:tcW w:w="719" w:type="dxa"/>
            <w:tcBorders>
              <w:bottom w:val="single" w:sz="4" w:space="0" w:color="auto"/>
            </w:tcBorders>
            <w:shd w:val="clear" w:color="auto" w:fill="DAEEF3" w:themeFill="accent5" w:themeFillTint="33"/>
            <w:noWrap/>
            <w:hideMark/>
          </w:tcPr>
          <w:p w14:paraId="4906430B"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1.579</w:t>
            </w:r>
          </w:p>
        </w:tc>
      </w:tr>
      <w:tr w:rsidR="00341463" w:rsidRPr="00BE31B4" w14:paraId="4000956A" w14:textId="77777777" w:rsidTr="00C01300">
        <w:trPr>
          <w:trHeight w:val="300"/>
        </w:trPr>
        <w:tc>
          <w:tcPr>
            <w:tcW w:w="3272" w:type="dxa"/>
            <w:tcBorders>
              <w:top w:val="single" w:sz="4" w:space="0" w:color="auto"/>
            </w:tcBorders>
            <w:noWrap/>
            <w:hideMark/>
          </w:tcPr>
          <w:p w14:paraId="07E08A9A" w14:textId="77777777" w:rsidR="00341463" w:rsidRPr="00BE31B4" w:rsidRDefault="00341463" w:rsidP="00C01300">
            <w:pPr>
              <w:tabs>
                <w:tab w:val="left" w:pos="283"/>
              </w:tabs>
              <w:spacing w:line="360" w:lineRule="auto"/>
              <w:jc w:val="left"/>
              <w:rPr>
                <w:rFonts w:ascii="Arial" w:eastAsia="SimSun" w:hAnsi="Arial" w:cs="Arial"/>
                <w:sz w:val="16"/>
                <w:szCs w:val="16"/>
                <w:lang w:val="it-IT" w:eastAsia="zh-CN"/>
              </w:rPr>
            </w:pPr>
            <w:r w:rsidRPr="00BE31B4">
              <w:rPr>
                <w:rFonts w:ascii="Arial" w:eastAsia="SimSun" w:hAnsi="Arial" w:cs="Arial"/>
                <w:sz w:val="16"/>
                <w:szCs w:val="16"/>
                <w:lang w:val="it-IT" w:eastAsia="zh-CN"/>
              </w:rPr>
              <w:t>Kmetijsko znanstveno-raziskovalno delo (SLO)</w:t>
            </w:r>
          </w:p>
        </w:tc>
        <w:tc>
          <w:tcPr>
            <w:tcW w:w="828" w:type="dxa"/>
            <w:tcBorders>
              <w:top w:val="single" w:sz="4" w:space="0" w:color="auto"/>
            </w:tcBorders>
            <w:noWrap/>
            <w:hideMark/>
          </w:tcPr>
          <w:p w14:paraId="4C31DAA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830</w:t>
            </w:r>
          </w:p>
        </w:tc>
        <w:tc>
          <w:tcPr>
            <w:tcW w:w="710" w:type="dxa"/>
            <w:tcBorders>
              <w:top w:val="single" w:sz="4" w:space="0" w:color="auto"/>
            </w:tcBorders>
            <w:noWrap/>
            <w:hideMark/>
          </w:tcPr>
          <w:p w14:paraId="2F9E5F6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814</w:t>
            </w:r>
          </w:p>
        </w:tc>
        <w:tc>
          <w:tcPr>
            <w:tcW w:w="813" w:type="dxa"/>
            <w:tcBorders>
              <w:top w:val="single" w:sz="4" w:space="0" w:color="auto"/>
            </w:tcBorders>
            <w:noWrap/>
            <w:hideMark/>
          </w:tcPr>
          <w:p w14:paraId="69BE123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770</w:t>
            </w:r>
          </w:p>
        </w:tc>
        <w:tc>
          <w:tcPr>
            <w:tcW w:w="828" w:type="dxa"/>
            <w:tcBorders>
              <w:top w:val="single" w:sz="4" w:space="0" w:color="auto"/>
            </w:tcBorders>
            <w:noWrap/>
            <w:hideMark/>
          </w:tcPr>
          <w:p w14:paraId="3BCD72C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770</w:t>
            </w:r>
          </w:p>
        </w:tc>
        <w:tc>
          <w:tcPr>
            <w:tcW w:w="719" w:type="dxa"/>
            <w:tcBorders>
              <w:top w:val="single" w:sz="4" w:space="0" w:color="auto"/>
            </w:tcBorders>
            <w:noWrap/>
            <w:hideMark/>
          </w:tcPr>
          <w:p w14:paraId="53B8982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790</w:t>
            </w:r>
          </w:p>
        </w:tc>
        <w:tc>
          <w:tcPr>
            <w:tcW w:w="719" w:type="dxa"/>
            <w:tcBorders>
              <w:top w:val="single" w:sz="4" w:space="0" w:color="auto"/>
            </w:tcBorders>
            <w:noWrap/>
            <w:hideMark/>
          </w:tcPr>
          <w:p w14:paraId="6BB2E16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804</w:t>
            </w:r>
          </w:p>
        </w:tc>
        <w:tc>
          <w:tcPr>
            <w:tcW w:w="719" w:type="dxa"/>
            <w:tcBorders>
              <w:top w:val="single" w:sz="4" w:space="0" w:color="auto"/>
            </w:tcBorders>
            <w:noWrap/>
            <w:hideMark/>
          </w:tcPr>
          <w:p w14:paraId="487EB55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827</w:t>
            </w:r>
          </w:p>
        </w:tc>
      </w:tr>
      <w:tr w:rsidR="00341463" w:rsidRPr="00BE31B4" w14:paraId="779519B0" w14:textId="77777777" w:rsidTr="00C01300">
        <w:trPr>
          <w:trHeight w:val="300"/>
        </w:trPr>
        <w:tc>
          <w:tcPr>
            <w:tcW w:w="3272" w:type="dxa"/>
            <w:noWrap/>
            <w:hideMark/>
          </w:tcPr>
          <w:p w14:paraId="7170DB2C"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Pomembni nacionalni projekti (SLO)</w:t>
            </w:r>
          </w:p>
        </w:tc>
        <w:tc>
          <w:tcPr>
            <w:tcW w:w="828" w:type="dxa"/>
            <w:noWrap/>
            <w:hideMark/>
          </w:tcPr>
          <w:p w14:paraId="119514C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217</w:t>
            </w:r>
          </w:p>
        </w:tc>
        <w:tc>
          <w:tcPr>
            <w:tcW w:w="710" w:type="dxa"/>
            <w:noWrap/>
            <w:hideMark/>
          </w:tcPr>
          <w:p w14:paraId="1F4A0E0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213</w:t>
            </w:r>
          </w:p>
        </w:tc>
        <w:tc>
          <w:tcPr>
            <w:tcW w:w="813" w:type="dxa"/>
            <w:noWrap/>
            <w:hideMark/>
          </w:tcPr>
          <w:p w14:paraId="7707E05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217</w:t>
            </w:r>
          </w:p>
        </w:tc>
        <w:tc>
          <w:tcPr>
            <w:tcW w:w="828" w:type="dxa"/>
            <w:noWrap/>
            <w:hideMark/>
          </w:tcPr>
          <w:p w14:paraId="0435D78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218</w:t>
            </w:r>
          </w:p>
        </w:tc>
        <w:tc>
          <w:tcPr>
            <w:tcW w:w="719" w:type="dxa"/>
            <w:noWrap/>
            <w:hideMark/>
          </w:tcPr>
          <w:p w14:paraId="209AF86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228</w:t>
            </w:r>
          </w:p>
        </w:tc>
        <w:tc>
          <w:tcPr>
            <w:tcW w:w="719" w:type="dxa"/>
            <w:noWrap/>
            <w:hideMark/>
          </w:tcPr>
          <w:p w14:paraId="7437E8B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284</w:t>
            </w:r>
          </w:p>
        </w:tc>
        <w:tc>
          <w:tcPr>
            <w:tcW w:w="719" w:type="dxa"/>
            <w:noWrap/>
            <w:hideMark/>
          </w:tcPr>
          <w:p w14:paraId="1FE6E2B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333</w:t>
            </w:r>
          </w:p>
        </w:tc>
      </w:tr>
      <w:tr w:rsidR="00341463" w:rsidRPr="00BE31B4" w14:paraId="57010C95" w14:textId="77777777" w:rsidTr="00C01300">
        <w:trPr>
          <w:trHeight w:val="300"/>
        </w:trPr>
        <w:tc>
          <w:tcPr>
            <w:tcW w:w="3272" w:type="dxa"/>
            <w:noWrap/>
            <w:hideMark/>
          </w:tcPr>
          <w:p w14:paraId="2E077B83"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FADN – obdelava podatkov (EU + SLO)</w:t>
            </w:r>
          </w:p>
        </w:tc>
        <w:tc>
          <w:tcPr>
            <w:tcW w:w="828" w:type="dxa"/>
            <w:noWrap/>
            <w:hideMark/>
          </w:tcPr>
          <w:p w14:paraId="701A0CC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156</w:t>
            </w:r>
          </w:p>
        </w:tc>
        <w:tc>
          <w:tcPr>
            <w:tcW w:w="710" w:type="dxa"/>
            <w:noWrap/>
            <w:hideMark/>
          </w:tcPr>
          <w:p w14:paraId="326842D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194</w:t>
            </w:r>
          </w:p>
        </w:tc>
        <w:tc>
          <w:tcPr>
            <w:tcW w:w="813" w:type="dxa"/>
            <w:noWrap/>
            <w:hideMark/>
          </w:tcPr>
          <w:p w14:paraId="64D946B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167</w:t>
            </w:r>
          </w:p>
        </w:tc>
        <w:tc>
          <w:tcPr>
            <w:tcW w:w="828" w:type="dxa"/>
            <w:noWrap/>
            <w:hideMark/>
          </w:tcPr>
          <w:p w14:paraId="7E79AF3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79</w:t>
            </w:r>
          </w:p>
        </w:tc>
        <w:tc>
          <w:tcPr>
            <w:tcW w:w="719" w:type="dxa"/>
            <w:noWrap/>
            <w:hideMark/>
          </w:tcPr>
          <w:p w14:paraId="1D42E22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224</w:t>
            </w:r>
          </w:p>
        </w:tc>
        <w:tc>
          <w:tcPr>
            <w:tcW w:w="719" w:type="dxa"/>
            <w:noWrap/>
            <w:hideMark/>
          </w:tcPr>
          <w:p w14:paraId="29EB265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158</w:t>
            </w:r>
          </w:p>
        </w:tc>
        <w:tc>
          <w:tcPr>
            <w:tcW w:w="719" w:type="dxa"/>
            <w:noWrap/>
            <w:hideMark/>
          </w:tcPr>
          <w:p w14:paraId="3D2BDE6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152</w:t>
            </w:r>
          </w:p>
        </w:tc>
      </w:tr>
      <w:tr w:rsidR="00341463" w:rsidRPr="00BE31B4" w14:paraId="76958AAB" w14:textId="77777777" w:rsidTr="00C01300">
        <w:trPr>
          <w:trHeight w:val="300"/>
        </w:trPr>
        <w:tc>
          <w:tcPr>
            <w:tcW w:w="3272" w:type="dxa"/>
            <w:noWrap/>
            <w:hideMark/>
          </w:tcPr>
          <w:p w14:paraId="5E4C9C2D"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ERA – NET EUPHRESCO (EU)</w:t>
            </w:r>
          </w:p>
        </w:tc>
        <w:tc>
          <w:tcPr>
            <w:tcW w:w="828" w:type="dxa"/>
            <w:noWrap/>
            <w:hideMark/>
          </w:tcPr>
          <w:p w14:paraId="3C10415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w:t>
            </w:r>
          </w:p>
        </w:tc>
        <w:tc>
          <w:tcPr>
            <w:tcW w:w="710" w:type="dxa"/>
            <w:noWrap/>
            <w:hideMark/>
          </w:tcPr>
          <w:p w14:paraId="56A77C0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w:t>
            </w:r>
          </w:p>
        </w:tc>
        <w:tc>
          <w:tcPr>
            <w:tcW w:w="813" w:type="dxa"/>
            <w:noWrap/>
            <w:hideMark/>
          </w:tcPr>
          <w:p w14:paraId="724DCEB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w:t>
            </w:r>
          </w:p>
        </w:tc>
        <w:tc>
          <w:tcPr>
            <w:tcW w:w="828" w:type="dxa"/>
            <w:noWrap/>
            <w:hideMark/>
          </w:tcPr>
          <w:p w14:paraId="2E0028D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w:t>
            </w:r>
          </w:p>
        </w:tc>
        <w:tc>
          <w:tcPr>
            <w:tcW w:w="719" w:type="dxa"/>
            <w:noWrap/>
            <w:hideMark/>
          </w:tcPr>
          <w:p w14:paraId="572B520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w:t>
            </w:r>
          </w:p>
        </w:tc>
        <w:tc>
          <w:tcPr>
            <w:tcW w:w="719" w:type="dxa"/>
            <w:noWrap/>
            <w:hideMark/>
          </w:tcPr>
          <w:p w14:paraId="33F626B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0538FED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r>
      <w:tr w:rsidR="00341463" w:rsidRPr="00BE31B4" w14:paraId="7F7B609D" w14:textId="77777777" w:rsidTr="00C01300">
        <w:trPr>
          <w:trHeight w:val="300"/>
        </w:trPr>
        <w:tc>
          <w:tcPr>
            <w:tcW w:w="3272" w:type="dxa"/>
            <w:noWrap/>
            <w:hideMark/>
          </w:tcPr>
          <w:p w14:paraId="61F5B908" w14:textId="77777777" w:rsidR="00341463" w:rsidRPr="00BE31B4" w:rsidRDefault="00341463" w:rsidP="00C01300">
            <w:pPr>
              <w:tabs>
                <w:tab w:val="left" w:pos="283"/>
              </w:tabs>
              <w:spacing w:line="360" w:lineRule="auto"/>
              <w:jc w:val="left"/>
              <w:rPr>
                <w:rFonts w:ascii="Arial" w:eastAsia="SimSun" w:hAnsi="Arial"/>
                <w:sz w:val="16"/>
                <w:lang w:val="it-IT" w:eastAsia="zh-CN"/>
              </w:rPr>
            </w:pPr>
            <w:r w:rsidRPr="00BE31B4">
              <w:rPr>
                <w:rFonts w:ascii="Arial" w:eastAsia="SimSun" w:hAnsi="Arial"/>
                <w:sz w:val="16"/>
                <w:lang w:val="it-IT" w:eastAsia="zh-CN"/>
              </w:rPr>
              <w:t>ERA – NET Kmetijstvo (EU + SLO)</w:t>
            </w:r>
          </w:p>
        </w:tc>
        <w:tc>
          <w:tcPr>
            <w:tcW w:w="828" w:type="dxa"/>
            <w:noWrap/>
            <w:hideMark/>
          </w:tcPr>
          <w:p w14:paraId="2AC84BF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6115FC7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813" w:type="dxa"/>
            <w:noWrap/>
            <w:hideMark/>
          </w:tcPr>
          <w:p w14:paraId="23836FF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101</w:t>
            </w:r>
          </w:p>
        </w:tc>
        <w:tc>
          <w:tcPr>
            <w:tcW w:w="828" w:type="dxa"/>
            <w:noWrap/>
            <w:hideMark/>
          </w:tcPr>
          <w:p w14:paraId="046B57E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119</w:t>
            </w:r>
          </w:p>
        </w:tc>
        <w:tc>
          <w:tcPr>
            <w:tcW w:w="719" w:type="dxa"/>
            <w:noWrap/>
            <w:hideMark/>
          </w:tcPr>
          <w:p w14:paraId="25183ED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188</w:t>
            </w:r>
          </w:p>
        </w:tc>
        <w:tc>
          <w:tcPr>
            <w:tcW w:w="719" w:type="dxa"/>
            <w:noWrap/>
            <w:hideMark/>
          </w:tcPr>
          <w:p w14:paraId="2E2EA21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152</w:t>
            </w:r>
          </w:p>
        </w:tc>
        <w:tc>
          <w:tcPr>
            <w:tcW w:w="719" w:type="dxa"/>
            <w:noWrap/>
            <w:hideMark/>
          </w:tcPr>
          <w:p w14:paraId="4E0DB8E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136</w:t>
            </w:r>
          </w:p>
        </w:tc>
      </w:tr>
      <w:tr w:rsidR="00341463" w:rsidRPr="00BE31B4" w14:paraId="64C3DA4A" w14:textId="77777777" w:rsidTr="00C01300">
        <w:trPr>
          <w:trHeight w:val="300"/>
        </w:trPr>
        <w:tc>
          <w:tcPr>
            <w:tcW w:w="3272" w:type="dxa"/>
            <w:noWrap/>
            <w:hideMark/>
          </w:tcPr>
          <w:p w14:paraId="3B365A0D"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LIFE NATURA (EU+SLO)</w:t>
            </w:r>
          </w:p>
        </w:tc>
        <w:tc>
          <w:tcPr>
            <w:tcW w:w="828" w:type="dxa"/>
            <w:noWrap/>
            <w:hideMark/>
          </w:tcPr>
          <w:p w14:paraId="2F2977A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64E0B7E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813" w:type="dxa"/>
            <w:noWrap/>
            <w:hideMark/>
          </w:tcPr>
          <w:p w14:paraId="1BFB2DF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828" w:type="dxa"/>
            <w:noWrap/>
            <w:hideMark/>
          </w:tcPr>
          <w:p w14:paraId="0E2061C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0B532C5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10D7D4E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4310561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w:t>
            </w:r>
          </w:p>
        </w:tc>
      </w:tr>
      <w:tr w:rsidR="00341463" w:rsidRPr="00BE31B4" w14:paraId="7024372C" w14:textId="77777777" w:rsidTr="00C01300">
        <w:trPr>
          <w:trHeight w:val="300"/>
        </w:trPr>
        <w:tc>
          <w:tcPr>
            <w:tcW w:w="3272" w:type="dxa"/>
            <w:noWrap/>
            <w:hideMark/>
          </w:tcPr>
          <w:p w14:paraId="489A4796" w14:textId="77777777" w:rsidR="00341463" w:rsidRPr="00BE31B4" w:rsidRDefault="00341463" w:rsidP="00C01300">
            <w:pPr>
              <w:tabs>
                <w:tab w:val="left" w:pos="283"/>
              </w:tabs>
              <w:spacing w:line="360" w:lineRule="auto"/>
              <w:jc w:val="left"/>
              <w:rPr>
                <w:rFonts w:ascii="Arial" w:eastAsia="SimSun" w:hAnsi="Arial"/>
                <w:sz w:val="16"/>
                <w:lang w:val="it-IT" w:eastAsia="zh-CN"/>
              </w:rPr>
            </w:pPr>
            <w:r w:rsidRPr="00BE31B4">
              <w:rPr>
                <w:rFonts w:ascii="Arial" w:eastAsia="SimSun" w:hAnsi="Arial"/>
                <w:sz w:val="16"/>
                <w:lang w:val="it-IT" w:eastAsia="zh-CN"/>
              </w:rPr>
              <w:t>Drugi projekti in operativna podpora (SLO)</w:t>
            </w:r>
          </w:p>
        </w:tc>
        <w:tc>
          <w:tcPr>
            <w:tcW w:w="828" w:type="dxa"/>
            <w:noWrap/>
            <w:hideMark/>
          </w:tcPr>
          <w:p w14:paraId="61B9254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20</w:t>
            </w:r>
          </w:p>
        </w:tc>
        <w:tc>
          <w:tcPr>
            <w:tcW w:w="710" w:type="dxa"/>
            <w:noWrap/>
            <w:hideMark/>
          </w:tcPr>
          <w:p w14:paraId="16D6E75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56</w:t>
            </w:r>
          </w:p>
        </w:tc>
        <w:tc>
          <w:tcPr>
            <w:tcW w:w="813" w:type="dxa"/>
            <w:noWrap/>
            <w:hideMark/>
          </w:tcPr>
          <w:p w14:paraId="4D7594F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w:t>
            </w:r>
          </w:p>
        </w:tc>
        <w:tc>
          <w:tcPr>
            <w:tcW w:w="828" w:type="dxa"/>
            <w:noWrap/>
            <w:hideMark/>
          </w:tcPr>
          <w:p w14:paraId="32E1004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245</w:t>
            </w:r>
          </w:p>
        </w:tc>
        <w:tc>
          <w:tcPr>
            <w:tcW w:w="719" w:type="dxa"/>
            <w:noWrap/>
            <w:hideMark/>
          </w:tcPr>
          <w:p w14:paraId="7CD48C3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296</w:t>
            </w:r>
          </w:p>
        </w:tc>
        <w:tc>
          <w:tcPr>
            <w:tcW w:w="719" w:type="dxa"/>
            <w:noWrap/>
            <w:hideMark/>
          </w:tcPr>
          <w:p w14:paraId="0115084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259</w:t>
            </w:r>
          </w:p>
        </w:tc>
        <w:tc>
          <w:tcPr>
            <w:tcW w:w="719" w:type="dxa"/>
            <w:noWrap/>
            <w:hideMark/>
          </w:tcPr>
          <w:p w14:paraId="1EEC73D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123</w:t>
            </w:r>
          </w:p>
        </w:tc>
      </w:tr>
      <w:tr w:rsidR="00341463" w:rsidRPr="00BE31B4" w14:paraId="1C6BC9C8" w14:textId="77777777" w:rsidTr="00C01300">
        <w:trPr>
          <w:trHeight w:val="300"/>
        </w:trPr>
        <w:tc>
          <w:tcPr>
            <w:tcW w:w="3272" w:type="dxa"/>
            <w:shd w:val="clear" w:color="auto" w:fill="DAEEF3" w:themeFill="accent5" w:themeFillTint="33"/>
            <w:noWrap/>
            <w:hideMark/>
          </w:tcPr>
          <w:p w14:paraId="3865904E" w14:textId="77777777" w:rsidR="00341463" w:rsidRPr="00BE31B4" w:rsidRDefault="00341463" w:rsidP="00C01300">
            <w:pPr>
              <w:tabs>
                <w:tab w:val="left" w:pos="283"/>
              </w:tabs>
              <w:spacing w:line="360" w:lineRule="auto"/>
              <w:jc w:val="left"/>
              <w:rPr>
                <w:rFonts w:ascii="Arial" w:eastAsia="SimSun" w:hAnsi="Arial" w:cs="Arial"/>
                <w:b/>
                <w:bCs/>
                <w:sz w:val="16"/>
                <w:szCs w:val="16"/>
                <w:lang w:eastAsia="zh-CN"/>
              </w:rPr>
            </w:pPr>
            <w:r w:rsidRPr="00BE31B4">
              <w:rPr>
                <w:rFonts w:ascii="Arial" w:eastAsia="SimSun" w:hAnsi="Arial" w:cs="Arial"/>
                <w:b/>
                <w:bCs/>
                <w:sz w:val="16"/>
                <w:szCs w:val="16"/>
                <w:lang w:eastAsia="zh-CN"/>
              </w:rPr>
              <w:t>Svetovalna služba (SLO)</w:t>
            </w:r>
          </w:p>
        </w:tc>
        <w:tc>
          <w:tcPr>
            <w:tcW w:w="828" w:type="dxa"/>
            <w:shd w:val="clear" w:color="auto" w:fill="DAEEF3" w:themeFill="accent5" w:themeFillTint="33"/>
            <w:noWrap/>
            <w:hideMark/>
          </w:tcPr>
          <w:p w14:paraId="2B5DBF34"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8.395</w:t>
            </w:r>
          </w:p>
        </w:tc>
        <w:tc>
          <w:tcPr>
            <w:tcW w:w="710" w:type="dxa"/>
            <w:shd w:val="clear" w:color="auto" w:fill="DAEEF3" w:themeFill="accent5" w:themeFillTint="33"/>
            <w:noWrap/>
            <w:hideMark/>
          </w:tcPr>
          <w:p w14:paraId="467CF094"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8.228</w:t>
            </w:r>
          </w:p>
        </w:tc>
        <w:tc>
          <w:tcPr>
            <w:tcW w:w="813" w:type="dxa"/>
            <w:shd w:val="clear" w:color="auto" w:fill="DAEEF3" w:themeFill="accent5" w:themeFillTint="33"/>
            <w:noWrap/>
            <w:hideMark/>
          </w:tcPr>
          <w:p w14:paraId="42262A91"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7.732</w:t>
            </w:r>
          </w:p>
        </w:tc>
        <w:tc>
          <w:tcPr>
            <w:tcW w:w="828" w:type="dxa"/>
            <w:shd w:val="clear" w:color="auto" w:fill="DAEEF3" w:themeFill="accent5" w:themeFillTint="33"/>
            <w:noWrap/>
            <w:hideMark/>
          </w:tcPr>
          <w:p w14:paraId="4D3BDD7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7.940</w:t>
            </w:r>
          </w:p>
        </w:tc>
        <w:tc>
          <w:tcPr>
            <w:tcW w:w="719" w:type="dxa"/>
            <w:shd w:val="clear" w:color="auto" w:fill="DAEEF3" w:themeFill="accent5" w:themeFillTint="33"/>
            <w:noWrap/>
            <w:hideMark/>
          </w:tcPr>
          <w:p w14:paraId="0CACAB9A"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8.488</w:t>
            </w:r>
          </w:p>
        </w:tc>
        <w:tc>
          <w:tcPr>
            <w:tcW w:w="719" w:type="dxa"/>
            <w:shd w:val="clear" w:color="auto" w:fill="DAEEF3" w:themeFill="accent5" w:themeFillTint="33"/>
            <w:noWrap/>
            <w:hideMark/>
          </w:tcPr>
          <w:p w14:paraId="573FE658"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9.194</w:t>
            </w:r>
          </w:p>
        </w:tc>
        <w:tc>
          <w:tcPr>
            <w:tcW w:w="719" w:type="dxa"/>
            <w:shd w:val="clear" w:color="auto" w:fill="DAEEF3" w:themeFill="accent5" w:themeFillTint="33"/>
            <w:noWrap/>
            <w:hideMark/>
          </w:tcPr>
          <w:p w14:paraId="4974AF09"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9.696</w:t>
            </w:r>
          </w:p>
        </w:tc>
      </w:tr>
      <w:tr w:rsidR="00341463" w:rsidRPr="00BE31B4" w14:paraId="33CE53F4" w14:textId="77777777" w:rsidTr="00C01300">
        <w:trPr>
          <w:trHeight w:val="300"/>
        </w:trPr>
        <w:tc>
          <w:tcPr>
            <w:tcW w:w="3272" w:type="dxa"/>
            <w:noWrap/>
            <w:hideMark/>
          </w:tcPr>
          <w:p w14:paraId="6E28CB81"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kmetijskega svetovanja</w:t>
            </w:r>
          </w:p>
        </w:tc>
        <w:tc>
          <w:tcPr>
            <w:tcW w:w="828" w:type="dxa"/>
            <w:noWrap/>
            <w:hideMark/>
          </w:tcPr>
          <w:p w14:paraId="2E14098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7.186</w:t>
            </w:r>
          </w:p>
        </w:tc>
        <w:tc>
          <w:tcPr>
            <w:tcW w:w="710" w:type="dxa"/>
            <w:noWrap/>
            <w:hideMark/>
          </w:tcPr>
          <w:p w14:paraId="51BD543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7.034</w:t>
            </w:r>
          </w:p>
        </w:tc>
        <w:tc>
          <w:tcPr>
            <w:tcW w:w="813" w:type="dxa"/>
            <w:noWrap/>
            <w:hideMark/>
          </w:tcPr>
          <w:p w14:paraId="6755486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6.534</w:t>
            </w:r>
          </w:p>
        </w:tc>
        <w:tc>
          <w:tcPr>
            <w:tcW w:w="828" w:type="dxa"/>
            <w:noWrap/>
            <w:hideMark/>
          </w:tcPr>
          <w:p w14:paraId="4DC68F1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6.725</w:t>
            </w:r>
          </w:p>
        </w:tc>
        <w:tc>
          <w:tcPr>
            <w:tcW w:w="719" w:type="dxa"/>
            <w:noWrap/>
            <w:hideMark/>
          </w:tcPr>
          <w:p w14:paraId="556D88F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7.270</w:t>
            </w:r>
          </w:p>
        </w:tc>
        <w:tc>
          <w:tcPr>
            <w:tcW w:w="719" w:type="dxa"/>
            <w:noWrap/>
            <w:hideMark/>
          </w:tcPr>
          <w:p w14:paraId="662BD9A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7.912</w:t>
            </w:r>
          </w:p>
        </w:tc>
        <w:tc>
          <w:tcPr>
            <w:tcW w:w="719" w:type="dxa"/>
            <w:noWrap/>
            <w:hideMark/>
          </w:tcPr>
          <w:p w14:paraId="3B4A7DF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8.358</w:t>
            </w:r>
          </w:p>
        </w:tc>
      </w:tr>
      <w:tr w:rsidR="00341463" w:rsidRPr="00BE31B4" w14:paraId="75E42E95" w14:textId="77777777" w:rsidTr="00C01300">
        <w:trPr>
          <w:trHeight w:val="300"/>
        </w:trPr>
        <w:tc>
          <w:tcPr>
            <w:tcW w:w="3272" w:type="dxa"/>
            <w:noWrap/>
            <w:hideMark/>
          </w:tcPr>
          <w:p w14:paraId="0D778379"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Sektor za kmetijsko svetovanje pri KGZS</w:t>
            </w:r>
          </w:p>
        </w:tc>
        <w:tc>
          <w:tcPr>
            <w:tcW w:w="828" w:type="dxa"/>
            <w:noWrap/>
            <w:hideMark/>
          </w:tcPr>
          <w:p w14:paraId="3CFB658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633</w:t>
            </w:r>
          </w:p>
        </w:tc>
        <w:tc>
          <w:tcPr>
            <w:tcW w:w="710" w:type="dxa"/>
            <w:noWrap/>
            <w:hideMark/>
          </w:tcPr>
          <w:p w14:paraId="13733BE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629</w:t>
            </w:r>
          </w:p>
        </w:tc>
        <w:tc>
          <w:tcPr>
            <w:tcW w:w="813" w:type="dxa"/>
            <w:noWrap/>
            <w:hideMark/>
          </w:tcPr>
          <w:p w14:paraId="46CD951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621</w:t>
            </w:r>
          </w:p>
        </w:tc>
        <w:tc>
          <w:tcPr>
            <w:tcW w:w="828" w:type="dxa"/>
            <w:noWrap/>
            <w:hideMark/>
          </w:tcPr>
          <w:p w14:paraId="57DD3F1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638</w:t>
            </w:r>
          </w:p>
        </w:tc>
        <w:tc>
          <w:tcPr>
            <w:tcW w:w="719" w:type="dxa"/>
            <w:noWrap/>
            <w:hideMark/>
          </w:tcPr>
          <w:p w14:paraId="5DCB185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641</w:t>
            </w:r>
          </w:p>
        </w:tc>
        <w:tc>
          <w:tcPr>
            <w:tcW w:w="719" w:type="dxa"/>
            <w:noWrap/>
            <w:hideMark/>
          </w:tcPr>
          <w:p w14:paraId="5372D05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691</w:t>
            </w:r>
          </w:p>
        </w:tc>
        <w:tc>
          <w:tcPr>
            <w:tcW w:w="719" w:type="dxa"/>
            <w:noWrap/>
            <w:hideMark/>
          </w:tcPr>
          <w:p w14:paraId="76B0C0D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732</w:t>
            </w:r>
          </w:p>
        </w:tc>
      </w:tr>
      <w:tr w:rsidR="00341463" w:rsidRPr="00BE31B4" w14:paraId="547FCBDA" w14:textId="77777777" w:rsidTr="00C01300">
        <w:trPr>
          <w:trHeight w:val="300"/>
        </w:trPr>
        <w:tc>
          <w:tcPr>
            <w:tcW w:w="3272" w:type="dxa"/>
            <w:noWrap/>
            <w:hideMark/>
          </w:tcPr>
          <w:p w14:paraId="4DDC08D5"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svetovanja v čebelarstvu</w:t>
            </w:r>
          </w:p>
        </w:tc>
        <w:tc>
          <w:tcPr>
            <w:tcW w:w="828" w:type="dxa"/>
            <w:noWrap/>
            <w:hideMark/>
          </w:tcPr>
          <w:p w14:paraId="0D4BB33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576</w:t>
            </w:r>
          </w:p>
        </w:tc>
        <w:tc>
          <w:tcPr>
            <w:tcW w:w="710" w:type="dxa"/>
            <w:noWrap/>
            <w:hideMark/>
          </w:tcPr>
          <w:p w14:paraId="2C2704A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565</w:t>
            </w:r>
          </w:p>
        </w:tc>
        <w:tc>
          <w:tcPr>
            <w:tcW w:w="813" w:type="dxa"/>
            <w:noWrap/>
            <w:hideMark/>
          </w:tcPr>
          <w:p w14:paraId="6FEAFD1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577</w:t>
            </w:r>
          </w:p>
        </w:tc>
        <w:tc>
          <w:tcPr>
            <w:tcW w:w="828" w:type="dxa"/>
            <w:noWrap/>
            <w:hideMark/>
          </w:tcPr>
          <w:p w14:paraId="24FC6DE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577</w:t>
            </w:r>
          </w:p>
        </w:tc>
        <w:tc>
          <w:tcPr>
            <w:tcW w:w="719" w:type="dxa"/>
            <w:noWrap/>
            <w:hideMark/>
          </w:tcPr>
          <w:p w14:paraId="03118EF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577</w:t>
            </w:r>
          </w:p>
        </w:tc>
        <w:tc>
          <w:tcPr>
            <w:tcW w:w="719" w:type="dxa"/>
            <w:noWrap/>
            <w:hideMark/>
          </w:tcPr>
          <w:p w14:paraId="53A55A5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591</w:t>
            </w:r>
          </w:p>
        </w:tc>
        <w:tc>
          <w:tcPr>
            <w:tcW w:w="719" w:type="dxa"/>
            <w:noWrap/>
            <w:hideMark/>
          </w:tcPr>
          <w:p w14:paraId="09887F1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606</w:t>
            </w:r>
          </w:p>
        </w:tc>
      </w:tr>
      <w:tr w:rsidR="00341463" w:rsidRPr="00BE31B4" w14:paraId="25C713B2" w14:textId="77777777" w:rsidTr="00C01300">
        <w:trPr>
          <w:trHeight w:val="300"/>
        </w:trPr>
        <w:tc>
          <w:tcPr>
            <w:tcW w:w="3272" w:type="dxa"/>
            <w:shd w:val="clear" w:color="auto" w:fill="DAEEF3" w:themeFill="accent5" w:themeFillTint="33"/>
            <w:noWrap/>
            <w:hideMark/>
          </w:tcPr>
          <w:p w14:paraId="45BC3CC4" w14:textId="77777777" w:rsidR="00341463" w:rsidRPr="00BE31B4" w:rsidRDefault="00341463" w:rsidP="00C01300">
            <w:pPr>
              <w:tabs>
                <w:tab w:val="left" w:pos="283"/>
              </w:tabs>
              <w:spacing w:line="360" w:lineRule="auto"/>
              <w:jc w:val="left"/>
              <w:rPr>
                <w:rFonts w:ascii="Arial" w:eastAsia="SimSun" w:hAnsi="Arial" w:cs="Arial"/>
                <w:b/>
                <w:bCs/>
                <w:sz w:val="16"/>
                <w:szCs w:val="16"/>
                <w:lang w:eastAsia="zh-CN"/>
              </w:rPr>
            </w:pPr>
            <w:r w:rsidRPr="00BE31B4">
              <w:rPr>
                <w:rFonts w:ascii="Arial" w:eastAsia="SimSun" w:hAnsi="Arial" w:cs="Arial"/>
                <w:b/>
                <w:bCs/>
                <w:sz w:val="16"/>
                <w:szCs w:val="16"/>
                <w:lang w:eastAsia="zh-CN"/>
              </w:rPr>
              <w:t xml:space="preserve">Kmetijsko šolstvo in infrastruktura </w:t>
            </w:r>
          </w:p>
        </w:tc>
        <w:tc>
          <w:tcPr>
            <w:tcW w:w="828" w:type="dxa"/>
            <w:shd w:val="clear" w:color="auto" w:fill="DAEEF3" w:themeFill="accent5" w:themeFillTint="33"/>
            <w:noWrap/>
            <w:hideMark/>
          </w:tcPr>
          <w:p w14:paraId="61740B7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1.028</w:t>
            </w:r>
          </w:p>
        </w:tc>
        <w:tc>
          <w:tcPr>
            <w:tcW w:w="710" w:type="dxa"/>
            <w:shd w:val="clear" w:color="auto" w:fill="DAEEF3" w:themeFill="accent5" w:themeFillTint="33"/>
            <w:noWrap/>
            <w:hideMark/>
          </w:tcPr>
          <w:p w14:paraId="3BE97D8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960</w:t>
            </w:r>
          </w:p>
        </w:tc>
        <w:tc>
          <w:tcPr>
            <w:tcW w:w="813" w:type="dxa"/>
            <w:shd w:val="clear" w:color="auto" w:fill="DAEEF3" w:themeFill="accent5" w:themeFillTint="33"/>
            <w:noWrap/>
            <w:hideMark/>
          </w:tcPr>
          <w:p w14:paraId="0782341D"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738</w:t>
            </w:r>
          </w:p>
        </w:tc>
        <w:tc>
          <w:tcPr>
            <w:tcW w:w="828" w:type="dxa"/>
            <w:shd w:val="clear" w:color="auto" w:fill="DAEEF3" w:themeFill="accent5" w:themeFillTint="33"/>
            <w:noWrap/>
            <w:hideMark/>
          </w:tcPr>
          <w:p w14:paraId="2915DE41"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300</w:t>
            </w:r>
          </w:p>
        </w:tc>
        <w:tc>
          <w:tcPr>
            <w:tcW w:w="719" w:type="dxa"/>
            <w:shd w:val="clear" w:color="auto" w:fill="DAEEF3" w:themeFill="accent5" w:themeFillTint="33"/>
            <w:noWrap/>
            <w:hideMark/>
          </w:tcPr>
          <w:p w14:paraId="46FC3369"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637</w:t>
            </w:r>
          </w:p>
        </w:tc>
        <w:tc>
          <w:tcPr>
            <w:tcW w:w="719" w:type="dxa"/>
            <w:shd w:val="clear" w:color="auto" w:fill="DAEEF3" w:themeFill="accent5" w:themeFillTint="33"/>
            <w:noWrap/>
            <w:hideMark/>
          </w:tcPr>
          <w:p w14:paraId="544D2E24"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559</w:t>
            </w:r>
          </w:p>
        </w:tc>
        <w:tc>
          <w:tcPr>
            <w:tcW w:w="719" w:type="dxa"/>
            <w:shd w:val="clear" w:color="auto" w:fill="DAEEF3" w:themeFill="accent5" w:themeFillTint="33"/>
            <w:noWrap/>
            <w:hideMark/>
          </w:tcPr>
          <w:p w14:paraId="2FF0039B"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641</w:t>
            </w:r>
          </w:p>
        </w:tc>
      </w:tr>
      <w:tr w:rsidR="00341463" w:rsidRPr="00BE31B4" w14:paraId="44A3A42A" w14:textId="77777777" w:rsidTr="00C01300">
        <w:trPr>
          <w:trHeight w:val="300"/>
        </w:trPr>
        <w:tc>
          <w:tcPr>
            <w:tcW w:w="3272" w:type="dxa"/>
            <w:noWrap/>
            <w:hideMark/>
          </w:tcPr>
          <w:p w14:paraId="614B6AF4" w14:textId="77777777" w:rsidR="00341463" w:rsidRPr="00BE31B4" w:rsidRDefault="00341463" w:rsidP="00C01300">
            <w:pPr>
              <w:tabs>
                <w:tab w:val="left" w:pos="283"/>
              </w:tabs>
              <w:spacing w:line="276" w:lineRule="auto"/>
              <w:jc w:val="left"/>
              <w:rPr>
                <w:rFonts w:ascii="Arial" w:eastAsia="SimSun" w:hAnsi="Arial" w:cs="Arial"/>
                <w:sz w:val="16"/>
                <w:szCs w:val="16"/>
                <w:lang w:eastAsia="zh-CN"/>
              </w:rPr>
            </w:pPr>
            <w:r w:rsidRPr="00BE31B4">
              <w:rPr>
                <w:rFonts w:ascii="Arial" w:eastAsia="SimSun" w:hAnsi="Arial" w:cs="Arial"/>
                <w:sz w:val="16"/>
                <w:szCs w:val="16"/>
                <w:lang w:eastAsia="zh-CN"/>
              </w:rPr>
              <w:t>Sofinanciranje kmetijskega izobraževanja (praktični pouk) (SLO)</w:t>
            </w:r>
          </w:p>
        </w:tc>
        <w:tc>
          <w:tcPr>
            <w:tcW w:w="828" w:type="dxa"/>
            <w:noWrap/>
            <w:hideMark/>
          </w:tcPr>
          <w:p w14:paraId="255303E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710" w:type="dxa"/>
            <w:noWrap/>
            <w:hideMark/>
          </w:tcPr>
          <w:p w14:paraId="7CCAB3E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164</w:t>
            </w:r>
          </w:p>
        </w:tc>
        <w:tc>
          <w:tcPr>
            <w:tcW w:w="813" w:type="dxa"/>
            <w:noWrap/>
            <w:hideMark/>
          </w:tcPr>
          <w:p w14:paraId="0763803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828" w:type="dxa"/>
            <w:noWrap/>
            <w:hideMark/>
          </w:tcPr>
          <w:p w14:paraId="0F3B019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719" w:type="dxa"/>
            <w:noWrap/>
            <w:hideMark/>
          </w:tcPr>
          <w:p w14:paraId="65B9EE5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719" w:type="dxa"/>
            <w:noWrap/>
            <w:hideMark/>
          </w:tcPr>
          <w:p w14:paraId="28F9D86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719" w:type="dxa"/>
            <w:noWrap/>
            <w:hideMark/>
          </w:tcPr>
          <w:p w14:paraId="13EEA10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r>
      <w:tr w:rsidR="00341463" w:rsidRPr="00BE31B4" w14:paraId="76FCAE47" w14:textId="77777777" w:rsidTr="00C01300">
        <w:trPr>
          <w:trHeight w:val="300"/>
        </w:trPr>
        <w:tc>
          <w:tcPr>
            <w:tcW w:w="3272" w:type="dxa"/>
            <w:noWrap/>
            <w:hideMark/>
          </w:tcPr>
          <w:p w14:paraId="54DDC250" w14:textId="77777777" w:rsidR="00341463" w:rsidRPr="00BE31B4" w:rsidRDefault="00341463" w:rsidP="00C01300">
            <w:pPr>
              <w:tabs>
                <w:tab w:val="left" w:pos="283"/>
              </w:tabs>
              <w:spacing w:line="276" w:lineRule="auto"/>
              <w:jc w:val="left"/>
              <w:rPr>
                <w:rFonts w:ascii="Arial" w:eastAsia="SimSun" w:hAnsi="Arial"/>
                <w:sz w:val="16"/>
                <w:lang w:val="it-IT" w:eastAsia="zh-CN"/>
              </w:rPr>
            </w:pPr>
            <w:r w:rsidRPr="00BE31B4">
              <w:rPr>
                <w:rFonts w:ascii="Arial" w:eastAsia="SimSun" w:hAnsi="Arial"/>
                <w:sz w:val="16"/>
                <w:lang w:val="it-IT" w:eastAsia="zh-CN"/>
              </w:rPr>
              <w:t>Državno in svetovno tekmovanje v oranju (SLO)</w:t>
            </w:r>
          </w:p>
        </w:tc>
        <w:tc>
          <w:tcPr>
            <w:tcW w:w="828" w:type="dxa"/>
            <w:noWrap/>
            <w:hideMark/>
          </w:tcPr>
          <w:p w14:paraId="5A7455D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w:t>
            </w:r>
          </w:p>
        </w:tc>
        <w:tc>
          <w:tcPr>
            <w:tcW w:w="710" w:type="dxa"/>
            <w:noWrap/>
            <w:hideMark/>
          </w:tcPr>
          <w:p w14:paraId="3C0E370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32</w:t>
            </w:r>
          </w:p>
        </w:tc>
        <w:tc>
          <w:tcPr>
            <w:tcW w:w="813" w:type="dxa"/>
            <w:noWrap/>
            <w:hideMark/>
          </w:tcPr>
          <w:p w14:paraId="0862EA0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w:t>
            </w:r>
          </w:p>
        </w:tc>
        <w:tc>
          <w:tcPr>
            <w:tcW w:w="828" w:type="dxa"/>
            <w:noWrap/>
            <w:hideMark/>
          </w:tcPr>
          <w:p w14:paraId="55B8F57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w:t>
            </w:r>
          </w:p>
        </w:tc>
        <w:tc>
          <w:tcPr>
            <w:tcW w:w="719" w:type="dxa"/>
            <w:noWrap/>
            <w:hideMark/>
          </w:tcPr>
          <w:p w14:paraId="33AED2A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w:t>
            </w:r>
          </w:p>
        </w:tc>
        <w:tc>
          <w:tcPr>
            <w:tcW w:w="719" w:type="dxa"/>
            <w:noWrap/>
            <w:hideMark/>
          </w:tcPr>
          <w:p w14:paraId="54D3BEA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50</w:t>
            </w:r>
          </w:p>
        </w:tc>
        <w:tc>
          <w:tcPr>
            <w:tcW w:w="719" w:type="dxa"/>
            <w:noWrap/>
            <w:hideMark/>
          </w:tcPr>
          <w:p w14:paraId="5A4728F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w:t>
            </w:r>
          </w:p>
        </w:tc>
      </w:tr>
      <w:tr w:rsidR="00341463" w:rsidRPr="00BE31B4" w14:paraId="50EABD67" w14:textId="77777777" w:rsidTr="00C01300">
        <w:trPr>
          <w:trHeight w:val="300"/>
        </w:trPr>
        <w:tc>
          <w:tcPr>
            <w:tcW w:w="3272" w:type="dxa"/>
            <w:noWrap/>
            <w:hideMark/>
          </w:tcPr>
          <w:p w14:paraId="56B6CC5B" w14:textId="77777777" w:rsidR="00341463" w:rsidRPr="00BE31B4" w:rsidRDefault="00341463" w:rsidP="00C01300">
            <w:pPr>
              <w:tabs>
                <w:tab w:val="left" w:pos="283"/>
              </w:tabs>
              <w:spacing w:line="276" w:lineRule="auto"/>
              <w:jc w:val="left"/>
              <w:rPr>
                <w:rFonts w:ascii="Arial" w:eastAsia="SimSun" w:hAnsi="Arial" w:cs="Arial"/>
                <w:sz w:val="16"/>
                <w:szCs w:val="16"/>
                <w:lang w:eastAsia="zh-CN"/>
              </w:rPr>
            </w:pPr>
            <w:r w:rsidRPr="00BE31B4">
              <w:rPr>
                <w:rFonts w:ascii="Arial" w:eastAsia="SimSun" w:hAnsi="Arial" w:cs="Arial"/>
                <w:sz w:val="16"/>
                <w:szCs w:val="16"/>
                <w:lang w:eastAsia="zh-CN"/>
              </w:rPr>
              <w:t>Usposabljanje za delo v kmetijstvu in gozdarstvu – PRP (EU + SLO)</w:t>
            </w:r>
          </w:p>
        </w:tc>
        <w:tc>
          <w:tcPr>
            <w:tcW w:w="828" w:type="dxa"/>
            <w:noWrap/>
            <w:hideMark/>
          </w:tcPr>
          <w:p w14:paraId="3DCAB4E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827</w:t>
            </w:r>
          </w:p>
        </w:tc>
        <w:tc>
          <w:tcPr>
            <w:tcW w:w="710" w:type="dxa"/>
            <w:noWrap/>
            <w:hideMark/>
          </w:tcPr>
          <w:p w14:paraId="248B90D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764</w:t>
            </w:r>
          </w:p>
        </w:tc>
        <w:tc>
          <w:tcPr>
            <w:tcW w:w="813" w:type="dxa"/>
            <w:noWrap/>
            <w:hideMark/>
          </w:tcPr>
          <w:p w14:paraId="19411A9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391</w:t>
            </w:r>
          </w:p>
        </w:tc>
        <w:tc>
          <w:tcPr>
            <w:tcW w:w="828" w:type="dxa"/>
            <w:noWrap/>
            <w:hideMark/>
          </w:tcPr>
          <w:p w14:paraId="71A513E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99</w:t>
            </w:r>
          </w:p>
        </w:tc>
        <w:tc>
          <w:tcPr>
            <w:tcW w:w="719" w:type="dxa"/>
            <w:noWrap/>
            <w:hideMark/>
          </w:tcPr>
          <w:p w14:paraId="64FA507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453</w:t>
            </w:r>
          </w:p>
        </w:tc>
        <w:tc>
          <w:tcPr>
            <w:tcW w:w="719" w:type="dxa"/>
            <w:noWrap/>
            <w:hideMark/>
          </w:tcPr>
          <w:p w14:paraId="71EE290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341</w:t>
            </w:r>
          </w:p>
        </w:tc>
        <w:tc>
          <w:tcPr>
            <w:tcW w:w="719" w:type="dxa"/>
            <w:noWrap/>
            <w:hideMark/>
          </w:tcPr>
          <w:p w14:paraId="58A8705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431</w:t>
            </w:r>
          </w:p>
        </w:tc>
      </w:tr>
      <w:tr w:rsidR="00341463" w:rsidRPr="00BE31B4" w14:paraId="294B93DA" w14:textId="77777777" w:rsidTr="00C01300">
        <w:trPr>
          <w:trHeight w:val="300"/>
        </w:trPr>
        <w:tc>
          <w:tcPr>
            <w:tcW w:w="3272" w:type="dxa"/>
            <w:noWrap/>
            <w:hideMark/>
          </w:tcPr>
          <w:p w14:paraId="587105AA" w14:textId="77777777" w:rsidR="00341463" w:rsidRPr="00BE31B4" w:rsidRDefault="00341463" w:rsidP="00C01300">
            <w:pPr>
              <w:tabs>
                <w:tab w:val="left" w:pos="283"/>
              </w:tabs>
              <w:spacing w:line="276" w:lineRule="auto"/>
              <w:jc w:val="left"/>
              <w:rPr>
                <w:rFonts w:ascii="Arial" w:eastAsia="SimSun" w:hAnsi="Arial"/>
                <w:sz w:val="16"/>
                <w:lang w:val="de-DE" w:eastAsia="zh-CN"/>
              </w:rPr>
            </w:pPr>
            <w:r w:rsidRPr="00BE31B4">
              <w:rPr>
                <w:rFonts w:ascii="Arial" w:eastAsia="SimSun" w:hAnsi="Arial"/>
                <w:sz w:val="16"/>
                <w:lang w:val="de-DE" w:eastAsia="zh-CN"/>
              </w:rPr>
              <w:t>Demonstracijske aktivnosti – PRP (EU + SLO)</w:t>
            </w:r>
          </w:p>
        </w:tc>
        <w:tc>
          <w:tcPr>
            <w:tcW w:w="828" w:type="dxa"/>
            <w:noWrap/>
            <w:hideMark/>
          </w:tcPr>
          <w:p w14:paraId="02F31E2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43D89E6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813" w:type="dxa"/>
            <w:noWrap/>
            <w:hideMark/>
          </w:tcPr>
          <w:p w14:paraId="6840AB6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146</w:t>
            </w:r>
          </w:p>
        </w:tc>
        <w:tc>
          <w:tcPr>
            <w:tcW w:w="828" w:type="dxa"/>
            <w:noWrap/>
            <w:hideMark/>
          </w:tcPr>
          <w:p w14:paraId="13FCA02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5D98DD2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4C69B52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0E568C2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9</w:t>
            </w:r>
          </w:p>
        </w:tc>
      </w:tr>
      <w:tr w:rsidR="00341463" w:rsidRPr="00BE31B4" w14:paraId="2EE7E87A" w14:textId="77777777" w:rsidTr="00C01300">
        <w:trPr>
          <w:trHeight w:val="300"/>
        </w:trPr>
        <w:tc>
          <w:tcPr>
            <w:tcW w:w="3272" w:type="dxa"/>
            <w:shd w:val="clear" w:color="auto" w:fill="DAEEF3" w:themeFill="accent5" w:themeFillTint="33"/>
            <w:noWrap/>
            <w:hideMark/>
          </w:tcPr>
          <w:p w14:paraId="5373EA4F" w14:textId="77777777" w:rsidR="00341463" w:rsidRPr="00BE31B4" w:rsidRDefault="00341463" w:rsidP="00C01300">
            <w:pPr>
              <w:tabs>
                <w:tab w:val="left" w:pos="283"/>
              </w:tabs>
              <w:spacing w:line="360" w:lineRule="auto"/>
              <w:jc w:val="left"/>
              <w:rPr>
                <w:rFonts w:ascii="Arial" w:eastAsia="SimSun" w:hAnsi="Arial" w:cs="Arial"/>
                <w:b/>
                <w:bCs/>
                <w:sz w:val="16"/>
                <w:szCs w:val="16"/>
                <w:lang w:eastAsia="zh-CN"/>
              </w:rPr>
            </w:pPr>
            <w:r w:rsidRPr="00BE31B4">
              <w:rPr>
                <w:rFonts w:ascii="Arial" w:eastAsia="SimSun" w:hAnsi="Arial" w:cs="Arial"/>
                <w:b/>
                <w:bCs/>
                <w:sz w:val="16"/>
                <w:szCs w:val="16"/>
                <w:lang w:eastAsia="zh-CN"/>
              </w:rPr>
              <w:t>Strokovne naloge v kmetijstvu (SLO)</w:t>
            </w:r>
          </w:p>
        </w:tc>
        <w:tc>
          <w:tcPr>
            <w:tcW w:w="828" w:type="dxa"/>
            <w:shd w:val="clear" w:color="auto" w:fill="DAEEF3" w:themeFill="accent5" w:themeFillTint="33"/>
            <w:noWrap/>
            <w:hideMark/>
          </w:tcPr>
          <w:p w14:paraId="20F0C9EB"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8.517</w:t>
            </w:r>
          </w:p>
        </w:tc>
        <w:tc>
          <w:tcPr>
            <w:tcW w:w="710" w:type="dxa"/>
            <w:shd w:val="clear" w:color="auto" w:fill="DAEEF3" w:themeFill="accent5" w:themeFillTint="33"/>
            <w:noWrap/>
            <w:hideMark/>
          </w:tcPr>
          <w:p w14:paraId="507F0174"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8.566</w:t>
            </w:r>
          </w:p>
        </w:tc>
        <w:tc>
          <w:tcPr>
            <w:tcW w:w="813" w:type="dxa"/>
            <w:shd w:val="clear" w:color="auto" w:fill="DAEEF3" w:themeFill="accent5" w:themeFillTint="33"/>
            <w:noWrap/>
            <w:hideMark/>
          </w:tcPr>
          <w:p w14:paraId="3367AB1D"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8.448</w:t>
            </w:r>
          </w:p>
        </w:tc>
        <w:tc>
          <w:tcPr>
            <w:tcW w:w="828" w:type="dxa"/>
            <w:shd w:val="clear" w:color="auto" w:fill="DAEEF3" w:themeFill="accent5" w:themeFillTint="33"/>
            <w:noWrap/>
            <w:hideMark/>
          </w:tcPr>
          <w:p w14:paraId="2B1C478F"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8.671</w:t>
            </w:r>
          </w:p>
        </w:tc>
        <w:tc>
          <w:tcPr>
            <w:tcW w:w="719" w:type="dxa"/>
            <w:shd w:val="clear" w:color="auto" w:fill="DAEEF3" w:themeFill="accent5" w:themeFillTint="33"/>
            <w:noWrap/>
            <w:hideMark/>
          </w:tcPr>
          <w:p w14:paraId="76F2127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8.993</w:t>
            </w:r>
          </w:p>
        </w:tc>
        <w:tc>
          <w:tcPr>
            <w:tcW w:w="719" w:type="dxa"/>
            <w:shd w:val="clear" w:color="auto" w:fill="DAEEF3" w:themeFill="accent5" w:themeFillTint="33"/>
            <w:noWrap/>
            <w:hideMark/>
          </w:tcPr>
          <w:p w14:paraId="3FBC2193"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9.371</w:t>
            </w:r>
          </w:p>
        </w:tc>
        <w:tc>
          <w:tcPr>
            <w:tcW w:w="719" w:type="dxa"/>
            <w:shd w:val="clear" w:color="auto" w:fill="DAEEF3" w:themeFill="accent5" w:themeFillTint="33"/>
            <w:noWrap/>
            <w:hideMark/>
          </w:tcPr>
          <w:p w14:paraId="2F60C810"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9.903</w:t>
            </w:r>
          </w:p>
        </w:tc>
      </w:tr>
      <w:tr w:rsidR="00341463" w:rsidRPr="00BE31B4" w14:paraId="3510B2A7" w14:textId="77777777" w:rsidTr="00C01300">
        <w:trPr>
          <w:trHeight w:val="300"/>
        </w:trPr>
        <w:tc>
          <w:tcPr>
            <w:tcW w:w="3272" w:type="dxa"/>
            <w:noWrap/>
            <w:hideMark/>
          </w:tcPr>
          <w:p w14:paraId="11CE61EC"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Javne službe v poljedelstvu, vrtnarstvu, sadjarstvu in vinogradništvu</w:t>
            </w:r>
          </w:p>
        </w:tc>
        <w:tc>
          <w:tcPr>
            <w:tcW w:w="828" w:type="dxa"/>
            <w:noWrap/>
            <w:hideMark/>
          </w:tcPr>
          <w:p w14:paraId="358F46C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1.331</w:t>
            </w:r>
          </w:p>
        </w:tc>
        <w:tc>
          <w:tcPr>
            <w:tcW w:w="710" w:type="dxa"/>
            <w:noWrap/>
            <w:hideMark/>
          </w:tcPr>
          <w:p w14:paraId="549BAC1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1.148</w:t>
            </w:r>
          </w:p>
        </w:tc>
        <w:tc>
          <w:tcPr>
            <w:tcW w:w="813" w:type="dxa"/>
            <w:noWrap/>
            <w:hideMark/>
          </w:tcPr>
          <w:p w14:paraId="7325E01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1.141</w:t>
            </w:r>
          </w:p>
        </w:tc>
        <w:tc>
          <w:tcPr>
            <w:tcW w:w="828" w:type="dxa"/>
            <w:noWrap/>
            <w:hideMark/>
          </w:tcPr>
          <w:p w14:paraId="0F12EE9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1.202</w:t>
            </w:r>
          </w:p>
        </w:tc>
        <w:tc>
          <w:tcPr>
            <w:tcW w:w="719" w:type="dxa"/>
            <w:noWrap/>
            <w:hideMark/>
          </w:tcPr>
          <w:p w14:paraId="6457995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1.316</w:t>
            </w:r>
          </w:p>
        </w:tc>
        <w:tc>
          <w:tcPr>
            <w:tcW w:w="719" w:type="dxa"/>
            <w:noWrap/>
            <w:hideMark/>
          </w:tcPr>
          <w:p w14:paraId="0FA2052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1.507</w:t>
            </w:r>
          </w:p>
        </w:tc>
        <w:tc>
          <w:tcPr>
            <w:tcW w:w="719" w:type="dxa"/>
            <w:noWrap/>
            <w:hideMark/>
          </w:tcPr>
          <w:p w14:paraId="55ABA61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1.562</w:t>
            </w:r>
          </w:p>
        </w:tc>
      </w:tr>
      <w:tr w:rsidR="00341463" w:rsidRPr="00BE31B4" w14:paraId="0E5C32B4" w14:textId="77777777" w:rsidTr="00C01300">
        <w:trPr>
          <w:trHeight w:val="300"/>
        </w:trPr>
        <w:tc>
          <w:tcPr>
            <w:tcW w:w="3272" w:type="dxa"/>
            <w:noWrap/>
            <w:hideMark/>
          </w:tcPr>
          <w:p w14:paraId="5CA27DC5"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v oljkarstvu</w:t>
            </w:r>
          </w:p>
        </w:tc>
        <w:tc>
          <w:tcPr>
            <w:tcW w:w="828" w:type="dxa"/>
            <w:noWrap/>
            <w:hideMark/>
          </w:tcPr>
          <w:p w14:paraId="60BFC4E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37F0F58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150</w:t>
            </w:r>
          </w:p>
        </w:tc>
        <w:tc>
          <w:tcPr>
            <w:tcW w:w="813" w:type="dxa"/>
            <w:noWrap/>
            <w:hideMark/>
          </w:tcPr>
          <w:p w14:paraId="32083DA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149</w:t>
            </w:r>
          </w:p>
        </w:tc>
        <w:tc>
          <w:tcPr>
            <w:tcW w:w="828" w:type="dxa"/>
            <w:noWrap/>
            <w:hideMark/>
          </w:tcPr>
          <w:p w14:paraId="0132AC1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152</w:t>
            </w:r>
          </w:p>
        </w:tc>
        <w:tc>
          <w:tcPr>
            <w:tcW w:w="719" w:type="dxa"/>
            <w:noWrap/>
            <w:hideMark/>
          </w:tcPr>
          <w:p w14:paraId="1001394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201</w:t>
            </w:r>
          </w:p>
        </w:tc>
        <w:tc>
          <w:tcPr>
            <w:tcW w:w="719" w:type="dxa"/>
            <w:noWrap/>
            <w:hideMark/>
          </w:tcPr>
          <w:p w14:paraId="19FE94B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213</w:t>
            </w:r>
          </w:p>
        </w:tc>
        <w:tc>
          <w:tcPr>
            <w:tcW w:w="719" w:type="dxa"/>
            <w:noWrap/>
            <w:hideMark/>
          </w:tcPr>
          <w:p w14:paraId="569ADEA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218</w:t>
            </w:r>
          </w:p>
        </w:tc>
      </w:tr>
      <w:tr w:rsidR="00341463" w:rsidRPr="00BE31B4" w14:paraId="49767305" w14:textId="77777777" w:rsidTr="00C01300">
        <w:trPr>
          <w:trHeight w:val="300"/>
        </w:trPr>
        <w:tc>
          <w:tcPr>
            <w:tcW w:w="3272" w:type="dxa"/>
            <w:noWrap/>
            <w:hideMark/>
          </w:tcPr>
          <w:p w14:paraId="0211DB97"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v hmeljarstvu</w:t>
            </w:r>
          </w:p>
        </w:tc>
        <w:tc>
          <w:tcPr>
            <w:tcW w:w="828" w:type="dxa"/>
            <w:noWrap/>
            <w:hideMark/>
          </w:tcPr>
          <w:p w14:paraId="0221EC2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351</w:t>
            </w:r>
          </w:p>
        </w:tc>
        <w:tc>
          <w:tcPr>
            <w:tcW w:w="710" w:type="dxa"/>
            <w:noWrap/>
            <w:hideMark/>
          </w:tcPr>
          <w:p w14:paraId="6A6E364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283</w:t>
            </w:r>
          </w:p>
        </w:tc>
        <w:tc>
          <w:tcPr>
            <w:tcW w:w="813" w:type="dxa"/>
            <w:noWrap/>
            <w:hideMark/>
          </w:tcPr>
          <w:p w14:paraId="2125B1B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290</w:t>
            </w:r>
          </w:p>
        </w:tc>
        <w:tc>
          <w:tcPr>
            <w:tcW w:w="828" w:type="dxa"/>
            <w:noWrap/>
            <w:hideMark/>
          </w:tcPr>
          <w:p w14:paraId="3E1F567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299</w:t>
            </w:r>
          </w:p>
        </w:tc>
        <w:tc>
          <w:tcPr>
            <w:tcW w:w="719" w:type="dxa"/>
            <w:noWrap/>
            <w:hideMark/>
          </w:tcPr>
          <w:p w14:paraId="53456B7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298</w:t>
            </w:r>
          </w:p>
        </w:tc>
        <w:tc>
          <w:tcPr>
            <w:tcW w:w="719" w:type="dxa"/>
            <w:noWrap/>
            <w:hideMark/>
          </w:tcPr>
          <w:p w14:paraId="2938E30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251</w:t>
            </w:r>
          </w:p>
        </w:tc>
        <w:tc>
          <w:tcPr>
            <w:tcW w:w="719" w:type="dxa"/>
            <w:noWrap/>
            <w:hideMark/>
          </w:tcPr>
          <w:p w14:paraId="066AC78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326</w:t>
            </w:r>
          </w:p>
        </w:tc>
      </w:tr>
      <w:tr w:rsidR="00341463" w:rsidRPr="00BE31B4" w14:paraId="2EC0442B" w14:textId="77777777" w:rsidTr="00C01300">
        <w:trPr>
          <w:trHeight w:val="300"/>
        </w:trPr>
        <w:tc>
          <w:tcPr>
            <w:tcW w:w="3272" w:type="dxa"/>
            <w:noWrap/>
            <w:hideMark/>
          </w:tcPr>
          <w:p w14:paraId="602757E3"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strokovnih nalog v živinoreji</w:t>
            </w:r>
          </w:p>
        </w:tc>
        <w:tc>
          <w:tcPr>
            <w:tcW w:w="828" w:type="dxa"/>
            <w:noWrap/>
            <w:hideMark/>
          </w:tcPr>
          <w:p w14:paraId="60638DD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6.438</w:t>
            </w:r>
          </w:p>
        </w:tc>
        <w:tc>
          <w:tcPr>
            <w:tcW w:w="710" w:type="dxa"/>
            <w:noWrap/>
            <w:hideMark/>
          </w:tcPr>
          <w:p w14:paraId="6645139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6.355</w:t>
            </w:r>
          </w:p>
        </w:tc>
        <w:tc>
          <w:tcPr>
            <w:tcW w:w="813" w:type="dxa"/>
            <w:noWrap/>
            <w:hideMark/>
          </w:tcPr>
          <w:p w14:paraId="030CB72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6.235</w:t>
            </w:r>
          </w:p>
        </w:tc>
        <w:tc>
          <w:tcPr>
            <w:tcW w:w="828" w:type="dxa"/>
            <w:noWrap/>
            <w:hideMark/>
          </w:tcPr>
          <w:p w14:paraId="19DB61A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6.353</w:t>
            </w:r>
          </w:p>
        </w:tc>
        <w:tc>
          <w:tcPr>
            <w:tcW w:w="719" w:type="dxa"/>
            <w:noWrap/>
            <w:hideMark/>
          </w:tcPr>
          <w:p w14:paraId="103F3C7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6.497</w:t>
            </w:r>
          </w:p>
        </w:tc>
        <w:tc>
          <w:tcPr>
            <w:tcW w:w="719" w:type="dxa"/>
            <w:noWrap/>
            <w:hideMark/>
          </w:tcPr>
          <w:p w14:paraId="65003D9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6.752</w:t>
            </w:r>
          </w:p>
        </w:tc>
        <w:tc>
          <w:tcPr>
            <w:tcW w:w="719" w:type="dxa"/>
            <w:noWrap/>
            <w:hideMark/>
          </w:tcPr>
          <w:p w14:paraId="5547637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7.002</w:t>
            </w:r>
          </w:p>
        </w:tc>
      </w:tr>
      <w:tr w:rsidR="00341463" w:rsidRPr="00BE31B4" w14:paraId="0C326E96" w14:textId="77777777" w:rsidTr="00C01300">
        <w:trPr>
          <w:trHeight w:val="300"/>
        </w:trPr>
        <w:tc>
          <w:tcPr>
            <w:tcW w:w="3272" w:type="dxa"/>
            <w:noWrap/>
            <w:hideMark/>
          </w:tcPr>
          <w:p w14:paraId="21040156"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nalog živalske genske banke</w:t>
            </w:r>
          </w:p>
        </w:tc>
        <w:tc>
          <w:tcPr>
            <w:tcW w:w="828" w:type="dxa"/>
            <w:noWrap/>
            <w:hideMark/>
          </w:tcPr>
          <w:p w14:paraId="31B4004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170</w:t>
            </w:r>
          </w:p>
        </w:tc>
        <w:tc>
          <w:tcPr>
            <w:tcW w:w="710" w:type="dxa"/>
            <w:noWrap/>
            <w:hideMark/>
          </w:tcPr>
          <w:p w14:paraId="617C95C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165</w:t>
            </w:r>
          </w:p>
        </w:tc>
        <w:tc>
          <w:tcPr>
            <w:tcW w:w="813" w:type="dxa"/>
            <w:noWrap/>
            <w:hideMark/>
          </w:tcPr>
          <w:p w14:paraId="038B3DF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828" w:type="dxa"/>
            <w:noWrap/>
            <w:hideMark/>
          </w:tcPr>
          <w:p w14:paraId="0FD5604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172</w:t>
            </w:r>
          </w:p>
        </w:tc>
        <w:tc>
          <w:tcPr>
            <w:tcW w:w="719" w:type="dxa"/>
            <w:noWrap/>
            <w:hideMark/>
          </w:tcPr>
          <w:p w14:paraId="07DAA5E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167</w:t>
            </w:r>
          </w:p>
        </w:tc>
        <w:tc>
          <w:tcPr>
            <w:tcW w:w="719" w:type="dxa"/>
            <w:noWrap/>
            <w:hideMark/>
          </w:tcPr>
          <w:p w14:paraId="6A1B9EA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161</w:t>
            </w:r>
          </w:p>
        </w:tc>
        <w:tc>
          <w:tcPr>
            <w:tcW w:w="719" w:type="dxa"/>
            <w:noWrap/>
            <w:hideMark/>
          </w:tcPr>
          <w:p w14:paraId="40A16F2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297</w:t>
            </w:r>
          </w:p>
        </w:tc>
      </w:tr>
      <w:tr w:rsidR="00341463" w:rsidRPr="00BE31B4" w14:paraId="5B4B5CF0" w14:textId="77777777" w:rsidTr="00C01300">
        <w:trPr>
          <w:trHeight w:val="300"/>
        </w:trPr>
        <w:tc>
          <w:tcPr>
            <w:tcW w:w="3272" w:type="dxa"/>
            <w:shd w:val="clear" w:color="auto" w:fill="auto"/>
            <w:noWrap/>
            <w:hideMark/>
          </w:tcPr>
          <w:p w14:paraId="05C9192F" w14:textId="77777777" w:rsidR="00341463" w:rsidRPr="00BE31B4" w:rsidRDefault="00341463" w:rsidP="00C01300">
            <w:pPr>
              <w:tabs>
                <w:tab w:val="left" w:pos="283"/>
              </w:tabs>
              <w:spacing w:line="360" w:lineRule="auto"/>
              <w:jc w:val="left"/>
              <w:rPr>
                <w:rFonts w:ascii="Arial" w:eastAsia="SimSun" w:hAnsi="Arial"/>
                <w:sz w:val="16"/>
                <w:lang w:val="de-DE" w:eastAsia="zh-CN"/>
              </w:rPr>
            </w:pPr>
            <w:r w:rsidRPr="00BE31B4">
              <w:rPr>
                <w:rFonts w:ascii="Arial" w:eastAsia="SimSun" w:hAnsi="Arial"/>
                <w:sz w:val="16"/>
                <w:lang w:val="de-DE" w:eastAsia="zh-CN"/>
              </w:rPr>
              <w:lastRenderedPageBreak/>
              <w:t>Javna služba nalog rastlinske genske banke</w:t>
            </w:r>
          </w:p>
        </w:tc>
        <w:tc>
          <w:tcPr>
            <w:tcW w:w="828" w:type="dxa"/>
            <w:noWrap/>
            <w:hideMark/>
          </w:tcPr>
          <w:p w14:paraId="0ED7C56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06BC525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250</w:t>
            </w:r>
          </w:p>
        </w:tc>
        <w:tc>
          <w:tcPr>
            <w:tcW w:w="813" w:type="dxa"/>
            <w:noWrap/>
            <w:hideMark/>
          </w:tcPr>
          <w:p w14:paraId="01AF924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250</w:t>
            </w:r>
          </w:p>
        </w:tc>
        <w:tc>
          <w:tcPr>
            <w:tcW w:w="828" w:type="dxa"/>
            <w:noWrap/>
            <w:hideMark/>
          </w:tcPr>
          <w:p w14:paraId="478A4F0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254</w:t>
            </w:r>
          </w:p>
        </w:tc>
        <w:tc>
          <w:tcPr>
            <w:tcW w:w="719" w:type="dxa"/>
            <w:noWrap/>
            <w:hideMark/>
          </w:tcPr>
          <w:p w14:paraId="2006BF1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293</w:t>
            </w:r>
          </w:p>
        </w:tc>
        <w:tc>
          <w:tcPr>
            <w:tcW w:w="719" w:type="dxa"/>
            <w:noWrap/>
            <w:hideMark/>
          </w:tcPr>
          <w:p w14:paraId="3DDD0C3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266</w:t>
            </w:r>
          </w:p>
        </w:tc>
        <w:tc>
          <w:tcPr>
            <w:tcW w:w="719" w:type="dxa"/>
            <w:noWrap/>
            <w:hideMark/>
          </w:tcPr>
          <w:p w14:paraId="642ADC1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277</w:t>
            </w:r>
          </w:p>
        </w:tc>
      </w:tr>
      <w:tr w:rsidR="00341463" w:rsidRPr="00BE31B4" w14:paraId="4B2D6AB9" w14:textId="77777777" w:rsidTr="00C01300">
        <w:trPr>
          <w:trHeight w:val="315"/>
        </w:trPr>
        <w:tc>
          <w:tcPr>
            <w:tcW w:w="3272" w:type="dxa"/>
            <w:shd w:val="clear" w:color="auto" w:fill="auto"/>
            <w:noWrap/>
            <w:hideMark/>
          </w:tcPr>
          <w:p w14:paraId="75394E8F"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Državna javna služba na osuševalnih in namakalnih sistemih</w:t>
            </w:r>
          </w:p>
        </w:tc>
        <w:tc>
          <w:tcPr>
            <w:tcW w:w="828" w:type="dxa"/>
            <w:noWrap/>
            <w:hideMark/>
          </w:tcPr>
          <w:p w14:paraId="3287A8F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227</w:t>
            </w:r>
          </w:p>
        </w:tc>
        <w:tc>
          <w:tcPr>
            <w:tcW w:w="710" w:type="dxa"/>
            <w:noWrap/>
            <w:hideMark/>
          </w:tcPr>
          <w:p w14:paraId="19696CC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215</w:t>
            </w:r>
          </w:p>
        </w:tc>
        <w:tc>
          <w:tcPr>
            <w:tcW w:w="813" w:type="dxa"/>
            <w:noWrap/>
            <w:hideMark/>
          </w:tcPr>
          <w:p w14:paraId="7C7F342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215</w:t>
            </w:r>
          </w:p>
        </w:tc>
        <w:tc>
          <w:tcPr>
            <w:tcW w:w="828" w:type="dxa"/>
            <w:noWrap/>
            <w:hideMark/>
          </w:tcPr>
          <w:p w14:paraId="3701CEC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239</w:t>
            </w:r>
          </w:p>
        </w:tc>
        <w:tc>
          <w:tcPr>
            <w:tcW w:w="719" w:type="dxa"/>
            <w:noWrap/>
            <w:hideMark/>
          </w:tcPr>
          <w:p w14:paraId="5B65C0A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221</w:t>
            </w:r>
          </w:p>
        </w:tc>
        <w:tc>
          <w:tcPr>
            <w:tcW w:w="719" w:type="dxa"/>
            <w:noWrap/>
            <w:hideMark/>
          </w:tcPr>
          <w:p w14:paraId="699D31F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221</w:t>
            </w:r>
          </w:p>
        </w:tc>
        <w:tc>
          <w:tcPr>
            <w:tcW w:w="719" w:type="dxa"/>
            <w:noWrap/>
            <w:hideMark/>
          </w:tcPr>
          <w:p w14:paraId="4E91D1E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221</w:t>
            </w:r>
          </w:p>
        </w:tc>
      </w:tr>
      <w:tr w:rsidR="00C01300" w:rsidRPr="00BE31B4" w14:paraId="61DE27E4" w14:textId="77777777" w:rsidTr="00C01300">
        <w:trPr>
          <w:trHeight w:val="315"/>
        </w:trPr>
        <w:tc>
          <w:tcPr>
            <w:tcW w:w="3272" w:type="dxa"/>
            <w:shd w:val="clear" w:color="auto" w:fill="DAEEF3" w:themeFill="accent5" w:themeFillTint="33"/>
            <w:noWrap/>
          </w:tcPr>
          <w:p w14:paraId="23DB8901" w14:textId="3A01EBF0" w:rsidR="00C01300" w:rsidRPr="00BE31B4" w:rsidRDefault="00C01300" w:rsidP="00C01300">
            <w:pPr>
              <w:tabs>
                <w:tab w:val="left" w:pos="283"/>
              </w:tabs>
              <w:spacing w:line="360" w:lineRule="auto"/>
              <w:jc w:val="left"/>
              <w:rPr>
                <w:rFonts w:ascii="Arial" w:eastAsia="SimSun" w:hAnsi="Arial" w:cs="Arial"/>
                <w:sz w:val="16"/>
                <w:szCs w:val="16"/>
                <w:lang w:eastAsia="zh-CN"/>
              </w:rPr>
            </w:pPr>
            <w:r w:rsidRPr="00B90A01">
              <w:rPr>
                <w:rFonts w:ascii="Arial" w:eastAsia="SimSun" w:hAnsi="Arial" w:cs="Arial"/>
                <w:b/>
                <w:sz w:val="16"/>
                <w:szCs w:val="16"/>
                <w:lang w:eastAsia="zh-CN"/>
              </w:rPr>
              <w:t>GOZDARSTVO - raziskovalna dejavnost in javna služba</w:t>
            </w:r>
            <w:r>
              <w:rPr>
                <w:rFonts w:ascii="Arial" w:eastAsia="SimSun" w:hAnsi="Arial" w:cs="Arial"/>
                <w:b/>
                <w:sz w:val="16"/>
                <w:szCs w:val="16"/>
                <w:lang w:eastAsia="zh-CN"/>
              </w:rPr>
              <w:t xml:space="preserve"> (SLO)</w:t>
            </w:r>
          </w:p>
        </w:tc>
        <w:tc>
          <w:tcPr>
            <w:tcW w:w="828" w:type="dxa"/>
            <w:shd w:val="clear" w:color="auto" w:fill="DAEEF3" w:themeFill="accent5" w:themeFillTint="33"/>
            <w:noWrap/>
            <w:vAlign w:val="center"/>
          </w:tcPr>
          <w:p w14:paraId="3823A6C8" w14:textId="5744FFA0"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19.808</w:t>
            </w:r>
          </w:p>
        </w:tc>
        <w:tc>
          <w:tcPr>
            <w:tcW w:w="710" w:type="dxa"/>
            <w:shd w:val="clear" w:color="auto" w:fill="DAEEF3" w:themeFill="accent5" w:themeFillTint="33"/>
            <w:noWrap/>
            <w:vAlign w:val="center"/>
          </w:tcPr>
          <w:p w14:paraId="4AC22212" w14:textId="0D0F85BB"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19.633</w:t>
            </w:r>
          </w:p>
        </w:tc>
        <w:tc>
          <w:tcPr>
            <w:tcW w:w="813" w:type="dxa"/>
            <w:shd w:val="clear" w:color="auto" w:fill="DAEEF3" w:themeFill="accent5" w:themeFillTint="33"/>
            <w:noWrap/>
            <w:vAlign w:val="center"/>
          </w:tcPr>
          <w:p w14:paraId="14A1D718" w14:textId="278A10EE"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20.043</w:t>
            </w:r>
          </w:p>
        </w:tc>
        <w:tc>
          <w:tcPr>
            <w:tcW w:w="828" w:type="dxa"/>
            <w:shd w:val="clear" w:color="auto" w:fill="DAEEF3" w:themeFill="accent5" w:themeFillTint="33"/>
            <w:noWrap/>
            <w:vAlign w:val="center"/>
          </w:tcPr>
          <w:p w14:paraId="1FC5834B" w14:textId="76B84490"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20.535</w:t>
            </w:r>
          </w:p>
        </w:tc>
        <w:tc>
          <w:tcPr>
            <w:tcW w:w="719" w:type="dxa"/>
            <w:shd w:val="clear" w:color="auto" w:fill="DAEEF3" w:themeFill="accent5" w:themeFillTint="33"/>
            <w:noWrap/>
            <w:vAlign w:val="center"/>
          </w:tcPr>
          <w:p w14:paraId="774AAA56" w14:textId="162B3ACE"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21.503</w:t>
            </w:r>
          </w:p>
        </w:tc>
        <w:tc>
          <w:tcPr>
            <w:tcW w:w="719" w:type="dxa"/>
            <w:shd w:val="clear" w:color="auto" w:fill="DAEEF3" w:themeFill="accent5" w:themeFillTint="33"/>
            <w:noWrap/>
            <w:vAlign w:val="center"/>
          </w:tcPr>
          <w:p w14:paraId="06759A22" w14:textId="137BB94B"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21.931</w:t>
            </w:r>
          </w:p>
        </w:tc>
        <w:tc>
          <w:tcPr>
            <w:tcW w:w="719" w:type="dxa"/>
            <w:shd w:val="clear" w:color="auto" w:fill="DAEEF3" w:themeFill="accent5" w:themeFillTint="33"/>
            <w:noWrap/>
            <w:vAlign w:val="center"/>
          </w:tcPr>
          <w:p w14:paraId="68A6CB9D" w14:textId="0C803E87"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23.126</w:t>
            </w:r>
          </w:p>
        </w:tc>
      </w:tr>
      <w:tr w:rsidR="00C01300" w:rsidRPr="00BE31B4" w14:paraId="235AA604" w14:textId="77777777" w:rsidTr="00C01300">
        <w:trPr>
          <w:trHeight w:val="315"/>
        </w:trPr>
        <w:tc>
          <w:tcPr>
            <w:tcW w:w="3272" w:type="dxa"/>
            <w:shd w:val="clear" w:color="auto" w:fill="auto"/>
            <w:noWrap/>
          </w:tcPr>
          <w:p w14:paraId="1FCFA3BF" w14:textId="4C97A7D6" w:rsidR="00C01300" w:rsidRPr="00BE31B4" w:rsidRDefault="00C01300" w:rsidP="00C01300">
            <w:pPr>
              <w:tabs>
                <w:tab w:val="left" w:pos="283"/>
              </w:tabs>
              <w:spacing w:line="360" w:lineRule="auto"/>
              <w:jc w:val="left"/>
              <w:rPr>
                <w:rFonts w:ascii="Arial" w:eastAsia="SimSun" w:hAnsi="Arial" w:cs="Arial"/>
                <w:sz w:val="16"/>
                <w:szCs w:val="16"/>
                <w:lang w:eastAsia="zh-CN"/>
              </w:rPr>
            </w:pPr>
            <w:r w:rsidRPr="00B90A01">
              <w:rPr>
                <w:rFonts w:ascii="Arial" w:eastAsia="SimSun" w:hAnsi="Arial" w:cs="Arial"/>
                <w:sz w:val="16"/>
                <w:szCs w:val="16"/>
                <w:lang w:eastAsia="zh-CN"/>
              </w:rPr>
              <w:t>Znanstveno</w:t>
            </w:r>
            <w:r>
              <w:rPr>
                <w:rFonts w:ascii="Arial" w:eastAsia="SimSun" w:hAnsi="Arial" w:cs="Arial"/>
                <w:sz w:val="16"/>
                <w:szCs w:val="16"/>
                <w:lang w:eastAsia="zh-CN"/>
              </w:rPr>
              <w:t xml:space="preserve"> </w:t>
            </w:r>
            <w:r w:rsidRPr="00B90A01">
              <w:rPr>
                <w:rFonts w:ascii="Arial" w:eastAsia="SimSun" w:hAnsi="Arial" w:cs="Arial"/>
                <w:sz w:val="16"/>
                <w:szCs w:val="16"/>
                <w:lang w:eastAsia="zh-CN"/>
              </w:rPr>
              <w:t>raziskovalno delo v gozdarstvu</w:t>
            </w:r>
          </w:p>
        </w:tc>
        <w:tc>
          <w:tcPr>
            <w:tcW w:w="828" w:type="dxa"/>
            <w:noWrap/>
            <w:vAlign w:val="bottom"/>
          </w:tcPr>
          <w:p w14:paraId="7BC9A6A2" w14:textId="195DA9F1"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378</w:t>
            </w:r>
          </w:p>
        </w:tc>
        <w:tc>
          <w:tcPr>
            <w:tcW w:w="710" w:type="dxa"/>
            <w:noWrap/>
            <w:vAlign w:val="bottom"/>
          </w:tcPr>
          <w:p w14:paraId="020A834D" w14:textId="394D3354"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370</w:t>
            </w:r>
          </w:p>
        </w:tc>
        <w:tc>
          <w:tcPr>
            <w:tcW w:w="813" w:type="dxa"/>
            <w:noWrap/>
            <w:vAlign w:val="bottom"/>
          </w:tcPr>
          <w:p w14:paraId="685BCA8E" w14:textId="61B700DE"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343,0</w:t>
            </w:r>
          </w:p>
        </w:tc>
        <w:tc>
          <w:tcPr>
            <w:tcW w:w="828" w:type="dxa"/>
            <w:noWrap/>
            <w:vAlign w:val="bottom"/>
          </w:tcPr>
          <w:p w14:paraId="2476A286" w14:textId="44A93F4E"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366</w:t>
            </w:r>
          </w:p>
        </w:tc>
        <w:tc>
          <w:tcPr>
            <w:tcW w:w="719" w:type="dxa"/>
            <w:noWrap/>
            <w:vAlign w:val="bottom"/>
          </w:tcPr>
          <w:p w14:paraId="7645BF99" w14:textId="2BEE7A70"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400</w:t>
            </w:r>
          </w:p>
        </w:tc>
        <w:tc>
          <w:tcPr>
            <w:tcW w:w="719" w:type="dxa"/>
            <w:noWrap/>
            <w:vAlign w:val="bottom"/>
          </w:tcPr>
          <w:p w14:paraId="6CD45760" w14:textId="76DBF220"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398</w:t>
            </w:r>
          </w:p>
        </w:tc>
        <w:tc>
          <w:tcPr>
            <w:tcW w:w="719" w:type="dxa"/>
            <w:noWrap/>
            <w:vAlign w:val="bottom"/>
          </w:tcPr>
          <w:p w14:paraId="2928F563" w14:textId="6EE4B4DA"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389</w:t>
            </w:r>
          </w:p>
        </w:tc>
      </w:tr>
      <w:tr w:rsidR="00C01300" w:rsidRPr="00BE31B4" w14:paraId="7DBE5CCA" w14:textId="77777777" w:rsidTr="00C01300">
        <w:trPr>
          <w:trHeight w:val="315"/>
        </w:trPr>
        <w:tc>
          <w:tcPr>
            <w:tcW w:w="3272" w:type="dxa"/>
            <w:shd w:val="clear" w:color="auto" w:fill="auto"/>
            <w:noWrap/>
            <w:vAlign w:val="bottom"/>
          </w:tcPr>
          <w:p w14:paraId="07BAF6DA" w14:textId="56FAF984" w:rsidR="00C01300" w:rsidRPr="00BE31B4" w:rsidRDefault="00C01300" w:rsidP="00C01300">
            <w:pPr>
              <w:tabs>
                <w:tab w:val="left" w:pos="283"/>
              </w:tabs>
              <w:spacing w:line="360" w:lineRule="auto"/>
              <w:jc w:val="left"/>
              <w:rPr>
                <w:rFonts w:ascii="Arial" w:eastAsia="SimSun" w:hAnsi="Arial" w:cs="Arial"/>
                <w:sz w:val="16"/>
                <w:szCs w:val="16"/>
                <w:lang w:eastAsia="zh-CN"/>
              </w:rPr>
            </w:pPr>
            <w:r w:rsidRPr="00B90A01">
              <w:rPr>
                <w:rFonts w:ascii="Arial" w:eastAsia="SimSun" w:hAnsi="Arial" w:cs="Arial"/>
                <w:sz w:val="16"/>
                <w:szCs w:val="16"/>
                <w:lang w:eastAsia="zh-CN"/>
              </w:rPr>
              <w:t>J</w:t>
            </w:r>
            <w:r w:rsidRPr="003C4C66">
              <w:rPr>
                <w:rFonts w:ascii="Arial" w:eastAsia="SimSun" w:hAnsi="Arial" w:cs="Arial"/>
                <w:sz w:val="16"/>
                <w:szCs w:val="16"/>
                <w:lang w:eastAsia="zh-CN"/>
              </w:rPr>
              <w:t>avna gozdarska služba</w:t>
            </w:r>
          </w:p>
        </w:tc>
        <w:tc>
          <w:tcPr>
            <w:tcW w:w="828" w:type="dxa"/>
            <w:noWrap/>
            <w:vAlign w:val="bottom"/>
          </w:tcPr>
          <w:p w14:paraId="2A9CC703" w14:textId="75433390"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19.430</w:t>
            </w:r>
          </w:p>
        </w:tc>
        <w:tc>
          <w:tcPr>
            <w:tcW w:w="710" w:type="dxa"/>
            <w:noWrap/>
            <w:vAlign w:val="bottom"/>
          </w:tcPr>
          <w:p w14:paraId="5B8B924F" w14:textId="2E1E09C2"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19.263</w:t>
            </w:r>
          </w:p>
        </w:tc>
        <w:tc>
          <w:tcPr>
            <w:tcW w:w="813" w:type="dxa"/>
            <w:noWrap/>
            <w:vAlign w:val="bottom"/>
          </w:tcPr>
          <w:p w14:paraId="1478C0D6" w14:textId="5169276D"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19.700</w:t>
            </w:r>
          </w:p>
        </w:tc>
        <w:tc>
          <w:tcPr>
            <w:tcW w:w="828" w:type="dxa"/>
            <w:noWrap/>
            <w:vAlign w:val="bottom"/>
          </w:tcPr>
          <w:p w14:paraId="778A86F0" w14:textId="4A1A532B"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20.169</w:t>
            </w:r>
          </w:p>
        </w:tc>
        <w:tc>
          <w:tcPr>
            <w:tcW w:w="719" w:type="dxa"/>
            <w:noWrap/>
            <w:vAlign w:val="bottom"/>
          </w:tcPr>
          <w:p w14:paraId="1867A40B" w14:textId="6EF578E7"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21.103</w:t>
            </w:r>
          </w:p>
        </w:tc>
        <w:tc>
          <w:tcPr>
            <w:tcW w:w="719" w:type="dxa"/>
            <w:noWrap/>
            <w:vAlign w:val="bottom"/>
          </w:tcPr>
          <w:p w14:paraId="5B0D0167" w14:textId="5A2C1F6A"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21.533</w:t>
            </w:r>
          </w:p>
        </w:tc>
        <w:tc>
          <w:tcPr>
            <w:tcW w:w="719" w:type="dxa"/>
            <w:noWrap/>
            <w:vAlign w:val="bottom"/>
          </w:tcPr>
          <w:p w14:paraId="1CFBAA3B" w14:textId="69BE1C1E"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22.737</w:t>
            </w:r>
          </w:p>
        </w:tc>
      </w:tr>
    </w:tbl>
    <w:p w14:paraId="286407B6" w14:textId="77777777" w:rsidR="00341463" w:rsidRPr="00BE31B4" w:rsidRDefault="00341463" w:rsidP="00341463">
      <w:pPr>
        <w:pStyle w:val="Napis"/>
        <w:spacing w:line="360" w:lineRule="auto"/>
        <w:rPr>
          <w:rFonts w:ascii="Arial" w:eastAsia="SimSun" w:hAnsi="Arial" w:cs="Arial"/>
          <w:sz w:val="16"/>
          <w:szCs w:val="16"/>
          <w:lang w:val="sl-SI" w:eastAsia="zh-CN"/>
        </w:rPr>
      </w:pPr>
      <w:r w:rsidRPr="00BE31B4">
        <w:rPr>
          <w:rFonts w:eastAsia="SimSun"/>
          <w:b w:val="0"/>
          <w:lang w:val="sl-SI" w:eastAsia="zh-CN"/>
        </w:rPr>
        <w:fldChar w:fldCharType="end"/>
      </w:r>
      <w:r w:rsidRPr="00BE31B4">
        <w:rPr>
          <w:rFonts w:ascii="Arial" w:eastAsia="SimSun" w:hAnsi="Arial" w:cs="Arial"/>
          <w:b w:val="0"/>
          <w:sz w:val="16"/>
          <w:szCs w:val="16"/>
          <w:lang w:val="sl-SI" w:eastAsia="zh-CN"/>
        </w:rPr>
        <w:t xml:space="preserve">Vir: KIS (2020): </w:t>
      </w:r>
      <w:r w:rsidRPr="00BE31B4">
        <w:rPr>
          <w:rFonts w:ascii="Arial" w:hAnsi="Arial" w:cs="Arial"/>
          <w:b w:val="0"/>
          <w:sz w:val="16"/>
          <w:szCs w:val="16"/>
          <w:lang w:val="sl-SI"/>
        </w:rPr>
        <w:t>Poročilo o stanju kmetijstva, živilstva, gozdarstva in ribištva v letu 2019 in lastni preračun MKGP.</w:t>
      </w:r>
    </w:p>
    <w:p w14:paraId="558EB7C4" w14:textId="1BE1F479" w:rsidR="00341463" w:rsidRPr="00BE31B4" w:rsidRDefault="00341463" w:rsidP="00341463">
      <w:pPr>
        <w:spacing w:line="360" w:lineRule="auto"/>
        <w:jc w:val="left"/>
        <w:rPr>
          <w:rFonts w:ascii="Arial" w:hAnsi="Arial" w:cs="Arial"/>
          <w:sz w:val="20"/>
          <w:szCs w:val="20"/>
          <w:lang w:val="sl-SI"/>
        </w:rPr>
      </w:pPr>
    </w:p>
    <w:p w14:paraId="3976AEC4" w14:textId="049D8DA8" w:rsidR="007957C8" w:rsidRDefault="00C01300" w:rsidP="00E76DCB">
      <w:pPr>
        <w:spacing w:line="360" w:lineRule="auto"/>
        <w:rPr>
          <w:rFonts w:ascii="Arial" w:hAnsi="Arial" w:cs="Arial"/>
          <w:sz w:val="20"/>
          <w:szCs w:val="20"/>
          <w:lang w:val="sl-SI"/>
        </w:rPr>
      </w:pPr>
      <w:r w:rsidRPr="00C01300">
        <w:rPr>
          <w:rFonts w:ascii="Arial" w:hAnsi="Arial" w:cs="Arial"/>
          <w:sz w:val="20"/>
          <w:szCs w:val="20"/>
          <w:lang w:val="sl-SI"/>
        </w:rPr>
        <w:t xml:space="preserve">Državna proračunska sredstva za raziskave in razvoj na področju kmetijstva </w:t>
      </w:r>
      <w:r>
        <w:rPr>
          <w:rFonts w:ascii="Arial" w:hAnsi="Arial" w:cs="Arial"/>
          <w:sz w:val="20"/>
          <w:szCs w:val="20"/>
          <w:lang w:val="sl-SI"/>
        </w:rPr>
        <w:t>(K</w:t>
      </w:r>
      <w:r w:rsidRPr="00C01300">
        <w:rPr>
          <w:rFonts w:ascii="Arial" w:hAnsi="Arial" w:cs="Arial"/>
          <w:sz w:val="20"/>
          <w:szCs w:val="20"/>
          <w:lang w:val="sl-SI"/>
        </w:rPr>
        <w:t>lasifikacija družbeno ekonomskih ciljev (NABS)</w:t>
      </w:r>
      <w:r>
        <w:rPr>
          <w:rFonts w:ascii="Arial" w:hAnsi="Arial" w:cs="Arial"/>
          <w:sz w:val="20"/>
          <w:szCs w:val="20"/>
          <w:lang w:val="sl-SI"/>
        </w:rPr>
        <w:t>)</w:t>
      </w:r>
      <w:r w:rsidRPr="00C01300">
        <w:rPr>
          <w:rFonts w:ascii="Arial" w:hAnsi="Arial" w:cs="Arial"/>
          <w:sz w:val="20"/>
          <w:szCs w:val="20"/>
          <w:lang w:val="sl-SI"/>
        </w:rPr>
        <w:t xml:space="preserve">   se od leta 2016 ponovno povečujejo, v letu 2019 so znašala 10 mio evrov. Delež sredstev za </w:t>
      </w:r>
      <w:r w:rsidR="00AE7750">
        <w:rPr>
          <w:rFonts w:ascii="Arial" w:hAnsi="Arial" w:cs="Arial"/>
          <w:sz w:val="20"/>
          <w:szCs w:val="20"/>
          <w:lang w:val="sl-SI"/>
        </w:rPr>
        <w:t>razvojno raziskovalno dejavnost</w:t>
      </w:r>
      <w:r w:rsidRPr="00C01300">
        <w:rPr>
          <w:rFonts w:ascii="Arial" w:hAnsi="Arial" w:cs="Arial"/>
          <w:sz w:val="20"/>
          <w:szCs w:val="20"/>
          <w:lang w:val="sl-SI"/>
        </w:rPr>
        <w:t xml:space="preserve"> za kmetijstvo je v letu 2019 predstavljal 4,5 odstotka celotnih državnih proračunskih sredstev (219,8 milijona evrov), delež sredstev MKGP pa je 0,6 odstotka (1,3 milijona evrov). Pretežni del sredstev MKGP (več kot 70 odstotkov) je namenjen podpori ciljnih raziskovalnih projektov, ki so tematsko usmerjeni glede na potrebe ministrstev in drugih predlagateljev, dejavnih na področjih javnega interesa resorja.</w:t>
      </w:r>
    </w:p>
    <w:p w14:paraId="3D82E4C6" w14:textId="6A126BB6" w:rsidR="00AE7750" w:rsidRDefault="00AE7750" w:rsidP="00E76DCB">
      <w:pPr>
        <w:spacing w:line="360" w:lineRule="auto"/>
        <w:rPr>
          <w:rFonts w:ascii="Arial" w:hAnsi="Arial" w:cs="Arial"/>
          <w:sz w:val="20"/>
          <w:szCs w:val="20"/>
          <w:lang w:val="sl-SI"/>
        </w:rPr>
      </w:pPr>
    </w:p>
    <w:p w14:paraId="1801E841" w14:textId="77777777" w:rsid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V evropskem merilu je  Slovenija od leta 2016 pod povprečjem EU glede odstotka BDP, ki se namenja za RRD. V letu 2018 so vlaganja v RRD v Sloveniji obsegala 1,95 odstotka BDP, povprečje EU-28 pa je 2,11 odstotka BDP. V primerjavi s Slovenijo namenja višji delež sredstev za RRD osem držav, članic EU (Švedska, Avstrija, Nemčija Danska, Belgija, Finska, Nizozemska in Francija).</w:t>
      </w:r>
    </w:p>
    <w:p w14:paraId="0F3E998E" w14:textId="77777777" w:rsidR="00AE7750" w:rsidRDefault="00AE7750" w:rsidP="00AE7750">
      <w:pPr>
        <w:spacing w:line="360" w:lineRule="auto"/>
        <w:rPr>
          <w:rFonts w:ascii="Arial" w:hAnsi="Arial" w:cs="Arial"/>
          <w:sz w:val="20"/>
          <w:szCs w:val="20"/>
          <w:lang w:val="sl-SI"/>
        </w:rPr>
      </w:pPr>
    </w:p>
    <w:p w14:paraId="4CC2E385" w14:textId="75CE87D9"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Razvojno raziskovalna dejavnost v kmetijstvu poteka v okviru štirih univerz, dveh večjih in dveh manjših inštitutov. Področje kmetijstva in gozdarstva pokriva približno 700 raziskovalcev in tehničnega kadra.</w:t>
      </w:r>
    </w:p>
    <w:p w14:paraId="6993A1A7" w14:textId="77777777" w:rsidR="00AE7750" w:rsidRDefault="00AE7750" w:rsidP="00E76DCB">
      <w:pPr>
        <w:spacing w:line="360" w:lineRule="auto"/>
        <w:rPr>
          <w:rFonts w:ascii="Arial" w:hAnsi="Arial" w:cs="Arial"/>
          <w:sz w:val="20"/>
          <w:szCs w:val="20"/>
          <w:lang w:val="sl-SI"/>
        </w:rPr>
      </w:pPr>
    </w:p>
    <w:p w14:paraId="484DCAC5" w14:textId="59B6FD2F" w:rsidR="007957C8"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Raziskovalne institucije na področju kmetijstva v Sloveniji med seboj sodelujejo občasno, preko projektov, ni pa njihovo sodelovanje sistemsko določeno. Rezultati znanstvenih in raziskovalnih dognanj povečini niso primerno pripravljeni za potrebe prenosa v prakso in dostopni na enem mestu, kar bi omogočalo večjo transparentnost, zmanjšalo tveganja podvajanj in spodbujalo hitrejši prenos rešitev v prakso. Med slovenskimi raziskovalnimi institucijami na področju kmetijstva ni vzpostavljenih kompetenčnih centrov za razvoj kadrov, ki bi pomembno prispevali k prenosu in izmenjavi znanja med njimi in drugimi uporabniki znanj. Beležimo stagnacijo nekaterih raziskovalnih disciplin (živinoreja, mehanizacija, pridelava rastlin ...) ter šibek razvoj novih vsebinskih področij (agroekologija, digitalizacija, hrana, razvoj podeželja, podnebne spremembe ...) in multidisciplinarnih raziskav.</w:t>
      </w:r>
    </w:p>
    <w:p w14:paraId="5C1BCD03" w14:textId="77777777" w:rsidR="00AE7750" w:rsidRPr="00AE7750" w:rsidRDefault="00AE7750" w:rsidP="00AE7750">
      <w:pPr>
        <w:spacing w:line="360" w:lineRule="auto"/>
        <w:rPr>
          <w:rFonts w:ascii="Arial" w:hAnsi="Arial" w:cs="Arial"/>
          <w:sz w:val="20"/>
          <w:szCs w:val="20"/>
          <w:lang w:val="sl-SI"/>
        </w:rPr>
      </w:pPr>
    </w:p>
    <w:p w14:paraId="6B756AA3" w14:textId="776EF127" w:rsidR="007957C8" w:rsidRDefault="00AE7750" w:rsidP="00E76DCB">
      <w:pPr>
        <w:spacing w:line="360" w:lineRule="auto"/>
        <w:rPr>
          <w:rFonts w:ascii="Arial" w:hAnsi="Arial" w:cs="Arial"/>
          <w:sz w:val="20"/>
          <w:szCs w:val="20"/>
          <w:lang w:val="sl-SI"/>
        </w:rPr>
      </w:pPr>
      <w:r w:rsidRPr="00AE7750">
        <w:rPr>
          <w:rFonts w:ascii="Arial" w:hAnsi="Arial" w:cs="Arial"/>
          <w:sz w:val="20"/>
          <w:szCs w:val="20"/>
          <w:lang w:val="sl-SI"/>
        </w:rPr>
        <w:t xml:space="preserve">V okviru slovenskega šolskega sistema na področju kmetijstva deluje 19 srednjih šol in zavodov, ki poleg srednješolskih programov ponujajo tudi nekatere višješolske programe ter šest </w:t>
      </w:r>
      <w:r w:rsidRPr="00AE7750">
        <w:rPr>
          <w:rFonts w:ascii="Arial" w:hAnsi="Arial" w:cs="Arial"/>
          <w:sz w:val="20"/>
          <w:szCs w:val="20"/>
          <w:lang w:val="sl-SI"/>
        </w:rPr>
        <w:lastRenderedPageBreak/>
        <w:t>visokošolskih ustanov oz. fakultet. Izobraževalne ustanove so koordinirane s strani Ministrstva za izobraževanje, znanost in šport. MKGP izobraževalnim ustanovam pomaga le z ukrepi, ki se navezujejo na izvedbe načrtovanih izobraževanj, med drugim tudi s sofinanciranjem praktičnega pouka. Zanimanje študentov terciarnega izobraževanja za področja agroživilstva, gozdarstva, veterinarstva in živilstva je v Sloveniji zelo majhno. Od leta 2016 pada in v letu 2019 znaša le še 3,0 % glede na skupno število vpisanih študentov.</w:t>
      </w:r>
    </w:p>
    <w:p w14:paraId="762656E8" w14:textId="77777777" w:rsidR="00AE7750" w:rsidRPr="00BE31B4" w:rsidRDefault="00AE7750" w:rsidP="00E76DCB">
      <w:pPr>
        <w:spacing w:line="360" w:lineRule="auto"/>
        <w:rPr>
          <w:rFonts w:ascii="Arial" w:hAnsi="Arial" w:cs="Arial"/>
          <w:sz w:val="20"/>
          <w:szCs w:val="20"/>
          <w:lang w:val="sl-SI"/>
        </w:rPr>
      </w:pPr>
    </w:p>
    <w:p w14:paraId="3C3AC076" w14:textId="7777777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 xml:space="preserve">Izmenjava znanja med izobraževalnimi institucijami in tudi do drugih deležnikov v sistemu AKIS je šibka, razen v primeru Konzorcija biotehniških šol. V zadnjih letih se učni programi v večji meri niso spreminjali ali dopolnjevali, kar vpliva tudi na njihovo privlačnost v očeh potencialnih dijakov in študentov na eni strani ter na kakovost kadrov in vključenost najnovejših tehnologij, procesov in trendov v izobraževalne procese na drugi strani. V izobraževalne programe se v manjši meri in z zamudo uvajajo novejše tehnologije pridelave in prireje (namakanje, varstvo rastlin ipd.), digitalizacija, nove prakse, hkrati pa so izobraževalne ustanove omejene s sredstvi, ki bi omogočala vlaganja v pridobitev novejših tehnologij. </w:t>
      </w:r>
    </w:p>
    <w:p w14:paraId="0C11C05C" w14:textId="77777777" w:rsidR="00AE7750" w:rsidRDefault="00AE7750" w:rsidP="00AE7750">
      <w:pPr>
        <w:spacing w:line="360" w:lineRule="auto"/>
        <w:rPr>
          <w:rFonts w:ascii="Arial" w:hAnsi="Arial" w:cs="Arial"/>
          <w:sz w:val="20"/>
          <w:szCs w:val="20"/>
          <w:lang w:val="sl-SI"/>
        </w:rPr>
      </w:pPr>
    </w:p>
    <w:p w14:paraId="7A492C22" w14:textId="357607B0" w:rsidR="007957C8"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V okviru neformalnega izobraževanja k spodbujanju prenosa znanja in inovacij v kmetijstvu prispevajo predvsem ukrepi v okviru PRP 2014-2020: M01 Prenos znanja in dejavnosti informiranja, M02 Službe za svetovanje, službe za pomoč pri upravljanju kmetij in službe za zagotavljanje nadomeščanja na kmetijah in M16 Sodelovanje iz PRP 2014–2020, med katerimi se je ukrep M01 izkazal za najbolj ključnega, saj so prednostne vsebine usposabljanj prilagojene horizontalnim ciljem PRP, k vseživljenjskemu učenju pa prispevajo predvsem na področjih kmetijsko-okoljsko-podnebnih plačil, dobrobiti živali, ekološkega kmetijstva in varnega dela v gozdu. Prav tako podpirajo inovativnost, predvsem pri usposabljanjih za mlade kmete, dobrobiti živali in živilskopredelovalne industrije (v nadaljnjem besedilu: ŽPI). (Deloitte d.o.o., 2019)</w:t>
      </w:r>
    </w:p>
    <w:p w14:paraId="7A9361C4" w14:textId="77777777" w:rsidR="00F35F57" w:rsidRPr="00BE31B4" w:rsidRDefault="00F35F57" w:rsidP="00F35F57">
      <w:pPr>
        <w:spacing w:line="360" w:lineRule="auto"/>
        <w:rPr>
          <w:rFonts w:ascii="Arial" w:hAnsi="Arial" w:cs="Arial"/>
          <w:sz w:val="20"/>
          <w:szCs w:val="20"/>
          <w:lang w:val="sl-SI"/>
        </w:rPr>
      </w:pPr>
    </w:p>
    <w:p w14:paraId="27FF9DCA" w14:textId="7777777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Kljub izkazani dobri formalni izobrazbi mladih kmetov, pa imajo težave pri dostopu do financ med drugim tudi zaradi pomanjkanja finančne pismenosti in nezmožnosti priprave zahtevane dokumentacije za vložitev prošnje za posojilo.</w:t>
      </w:r>
    </w:p>
    <w:p w14:paraId="2369956D" w14:textId="77777777" w:rsidR="00AE7750" w:rsidRDefault="00AE7750" w:rsidP="00AE7750">
      <w:pPr>
        <w:spacing w:line="360" w:lineRule="auto"/>
        <w:rPr>
          <w:rFonts w:ascii="Arial" w:hAnsi="Arial" w:cs="Arial"/>
          <w:sz w:val="20"/>
          <w:szCs w:val="20"/>
          <w:lang w:val="sl-SI"/>
        </w:rPr>
      </w:pPr>
    </w:p>
    <w:p w14:paraId="2A4EE585" w14:textId="3815BAEA" w:rsid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 xml:space="preserve">Na posameznih kmetijah se razvijejo najrazličnejša znanja in izkušnje, ki so specifična za vsako kmetijsko gospodarstvo. Za prenos teh znanj so najprimernejši prenosniki, ki so vrsto let delali na kmetijskem gospodarstvu, ki so ga za nadaljevanje kmetije zaupali svojemu nasledniku. </w:t>
      </w:r>
      <w:r w:rsidR="00506DBD" w:rsidRPr="00506DBD">
        <w:rPr>
          <w:rFonts w:ascii="Arial" w:hAnsi="Arial" w:cs="Arial"/>
          <w:sz w:val="20"/>
          <w:szCs w:val="20"/>
          <w:lang w:val="sl-SI"/>
        </w:rPr>
        <w:t xml:space="preserve">Ti prenosniki so opravljali kmetijsko dejavnost na svojih KMG, uveljavljali ukrepe SKP, tržili kmetijske pridelke na način v obsegu, da so si ustvarjali primeren prihodek za preživetje. Poznajo pravila delovanja na različnih področjih in imajo različne spretnosti, ki jih bodo prenašali na mlade kmete – prevzemnike, ki jih bodo tovrstna znanja dodana vrednost ob formalno pridobljeni izobrazbi. Prenos znanja bo potekal predvsem na naslednjih področjih: pravilno izvajanje intervencij SKP na podlagi oddane zbirne vloge, praktični prikazi in napotki, trženjska znanja in aktivnosti, podporne aktivnosti v povezavi z izvajanjem poslovnega načrta mladega kmeta, reševanje specifičnih </w:t>
      </w:r>
      <w:r w:rsidR="00506DBD" w:rsidRPr="00506DBD">
        <w:rPr>
          <w:rFonts w:ascii="Arial" w:hAnsi="Arial" w:cs="Arial"/>
          <w:sz w:val="20"/>
          <w:szCs w:val="20"/>
          <w:lang w:val="sl-SI"/>
        </w:rPr>
        <w:lastRenderedPageBreak/>
        <w:t>problemov in administrativne aktivnosti v okviru kmetijske dejavnosti, nenazadnje pa bodo tudi prispevale k povezanosti obeh generacij.</w:t>
      </w:r>
    </w:p>
    <w:p w14:paraId="6F587E40" w14:textId="77777777" w:rsidR="00AE7750" w:rsidRDefault="00AE7750" w:rsidP="00AE7750">
      <w:pPr>
        <w:spacing w:line="360" w:lineRule="auto"/>
        <w:rPr>
          <w:rFonts w:ascii="Arial" w:hAnsi="Arial" w:cs="Arial"/>
          <w:sz w:val="20"/>
          <w:szCs w:val="20"/>
          <w:lang w:val="sl-SI"/>
        </w:rPr>
      </w:pPr>
    </w:p>
    <w:p w14:paraId="5FE273D6" w14:textId="2187BC88" w:rsidR="00C22DF3"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Kot pozitiven doprinos k razvoju praktičnih rešitev za konkretne potrebe kmetov pa se izkazuje tudi ukrep M16 Sodelovanje. Na terenu se je pokazal večji interes za prijavo projektov, kot pa so bile zastavljene ciljne vrednosti.</w:t>
      </w:r>
    </w:p>
    <w:p w14:paraId="618FBCF6" w14:textId="77777777" w:rsidR="00AE7750" w:rsidRPr="00BE31B4" w:rsidRDefault="00AE7750" w:rsidP="00AE7750">
      <w:pPr>
        <w:spacing w:line="360" w:lineRule="auto"/>
        <w:rPr>
          <w:rFonts w:ascii="Arial" w:hAnsi="Arial" w:cs="Arial"/>
          <w:sz w:val="20"/>
          <w:szCs w:val="20"/>
          <w:lang w:val="sl-SI"/>
        </w:rPr>
      </w:pPr>
    </w:p>
    <w:p w14:paraId="47D5C276" w14:textId="7777777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Znanje se plemeniti tudi v javnih službah, ki izvajajo strokovne naloge, v javni službi kmetijskega svetovanja, pa tudi v zadrugah, pri kmetovalcih in živilskopredelovalnih ter drugih podjetjih. Organizirane zasebne pobude niso razvite. Tudi v Sloveniji se kaže problem povezanosti oz. sodelovanja med temi deležniki, kar vpliva na kakovost in hitrost prenosa rezultatov raziskav, nalog javnih služb in projektov v prakso, nezadostni komplementarnosti v smislu nadgradnje zaključenih projektov ter nezadostnega povezovanja z javno službo kmetijskega svetovanja in kmetijsko prakso. V tem smislu je prenos znanja do kmetovalca kot končnega uporabnika šibkejši, kot bi sicer lahko bil. Hkrati pa je znotraj sistema AKIS šibek tudi povratni prenos informacij o dejanskih potrebah, s katerimi se sooča kmetijski sektor v praksi.</w:t>
      </w:r>
    </w:p>
    <w:p w14:paraId="37758BC8" w14:textId="77777777" w:rsidR="00AE7750" w:rsidRDefault="00AE7750" w:rsidP="00AE7750">
      <w:pPr>
        <w:spacing w:line="360" w:lineRule="auto"/>
        <w:rPr>
          <w:rFonts w:ascii="Arial" w:hAnsi="Arial" w:cs="Arial"/>
          <w:sz w:val="20"/>
          <w:szCs w:val="20"/>
          <w:lang w:val="sl-SI"/>
        </w:rPr>
      </w:pPr>
    </w:p>
    <w:p w14:paraId="709CCD81" w14:textId="0B863A41" w:rsidR="007957C8"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MKGP financira 16 javnih služb, ki delujejo na področju kmetijstva, gozdarstva in prehrane. Javne službe preko ciljnih in strokovnih nalog prispevajo k razvoju odpornih sort, povečanju preskrbe z lastnimi sortami in semenskim materialom, genetskem napredku pri domačih živalih, ohranitvi biotske raznovrstnosti, zadostnemu številu plemenskega materiala, ohranjanju in trajnostni rabi lokalnih genskih virov oziroma avtohtonega genskega materiala, zagotavljanju primerljivega nivoja zdravstvenega stanja rejnih živali, ustreznega vodnega režima v tleh, prispevajo k trajnostnemu upravljanju z ribolovnimi viri v vodah, prispevajo k trajnostnemu, večnamenskemu in sonaravnemu gospodarjenju z gozdovi, zagotavljajo neodvisne strokovne informacije in prenos znanja, preizkušanje različnih tehnologij pridelave in prireje za doseganje višje produktivnosti na kmetijah.</w:t>
      </w:r>
    </w:p>
    <w:p w14:paraId="06B2D5E4" w14:textId="77777777" w:rsidR="00AE7750" w:rsidRDefault="00AE7750" w:rsidP="00E76DCB">
      <w:pPr>
        <w:spacing w:line="360" w:lineRule="auto"/>
        <w:rPr>
          <w:rFonts w:ascii="Arial" w:hAnsi="Arial" w:cs="Arial"/>
          <w:sz w:val="20"/>
          <w:szCs w:val="20"/>
          <w:lang w:val="sl-SI"/>
        </w:rPr>
      </w:pPr>
    </w:p>
    <w:p w14:paraId="491BF0B4" w14:textId="77777777" w:rsidR="00AE7750" w:rsidRPr="00AE7750"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Vse javne službe se večinoma financirajo iz proračuna in so organizirane po vsej državi, vendar kljub temu ugotavljamo, da znanje ne pride v zadostnem obsegu ali na ustrezen način do končnega uporabnika, kmetovalca oziroma lastnika gozda, kar bo potrebno okrepiti z boljšim sodelovanjem in izmenjavo informacij med vsemi deležniki AKIS, zlasti pa med naštetimi javnimi službami in JSKS.</w:t>
      </w:r>
    </w:p>
    <w:p w14:paraId="4460E0C7" w14:textId="32944AAF" w:rsidR="007957C8"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Nekatere naloge javnih služb se podvajajo oz. je premalo sinergijskih učinkov, na primer z vsebinami ciljno raziskovalnih projektov ter drugimi aplikativnimi raziskavami in projekti EIP, zato je nujno dobro delujoče osrednje koordinacijsko telo za AKIS. Večina javnih služb ima svoje spletne strani, ki pa med seboj niso povezane, niti niso integrirane v sistem AKIS, zato je ena pomembnejših dejavnosti za okrepitev delovanja AKIS tudi spletna platforma AKIS, ki bo stičišče znanja in informacij.</w:t>
      </w:r>
    </w:p>
    <w:p w14:paraId="7E01F9D5" w14:textId="77777777" w:rsidR="00AE7750" w:rsidRPr="00BE31B4" w:rsidRDefault="00AE7750" w:rsidP="00AE7750">
      <w:pPr>
        <w:spacing w:line="360" w:lineRule="auto"/>
        <w:rPr>
          <w:rFonts w:ascii="Arial" w:hAnsi="Arial" w:cs="Arial"/>
          <w:sz w:val="20"/>
          <w:szCs w:val="20"/>
          <w:lang w:val="sl-SI"/>
        </w:rPr>
      </w:pPr>
    </w:p>
    <w:p w14:paraId="79D18078" w14:textId="5108F28A" w:rsid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lastRenderedPageBreak/>
        <w:t>V okviru sistema kmetijskega svetovanja delujejo Javna služba kmetijskega svetovanja (v nadaljnjem besedilu JSKS), Javna svetovalna služba v čebelarstvu ter zasebni svetovalci, ki delujejo na trgu. Obseg javnih sredstev, ki jih MKGP namenja za delovanje JSKS in JSSČ, se je zmanjšal iz 8,4 mio evrov v letu 2013 na 7,73 mio evrov v letu 2015, od takrat pa se počasi povečuje in je v letu 2019 z 9,69 mio evrov skoraj dosegel vrednost iz leta 2012 (9,71 mio evrov).</w:t>
      </w:r>
    </w:p>
    <w:p w14:paraId="5F4D715F" w14:textId="77777777" w:rsidR="00AE7750" w:rsidRPr="00AE7750" w:rsidRDefault="00AE7750" w:rsidP="00AE7750">
      <w:pPr>
        <w:spacing w:line="360" w:lineRule="auto"/>
        <w:rPr>
          <w:rFonts w:ascii="Arial" w:hAnsi="Arial" w:cs="Arial"/>
          <w:sz w:val="20"/>
          <w:szCs w:val="20"/>
          <w:lang w:val="sl-SI"/>
        </w:rPr>
      </w:pPr>
    </w:p>
    <w:p w14:paraId="753A6AEF" w14:textId="0BDD8CDD" w:rsidR="00AE7750"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V letu 2019 je bilo na osmih kmetijsko gozdarskih zavodih zaposlenih 291 svetovalcev, od tega 175 terenskih svetovalcev, 82 svetovalcev specialistov in 34 svetovalcev za kmečko družino in razvoj dopolnilnih dejavnosti. Storitev osnovnega svetovanja za različna vsebinska področja nudijo terenski kmetijski svetovalci. Svetovalci specialisti za prevladujoče kmetijske panoge delujejo na vseh izpostavah JSKS, specialisti za področja razvoja podeželja, dopolnilnih dejavnosti na kmetiji ter varovanja narave in okolja pa delujejo na določenih območjih. Ključne naloge JSKS so opredeljene v zakonodaji. Glavnino časa JSKS posveča svetovanju v zvezi s tehnološkimi, gospodarskimi in okoljevarstvenimi področji opravljanja kmetijske dejavnosti (30 %), svetovanju pri izdelavi razvojnih načrtov za KMG (25 %), 14 % časa pa namenja tudi vodenju, koordinaciji in usposabljanju svetovalcev. Ostale naloge zavzemajo 31 % časa (izvajanje ukrepov kmetijske politike, sodelovanje pri pripravi predpisov s področja kmetijstva in z njim povezanih področij, svetovanje rejskim organizacijam in naloge po ceniku ministra).</w:t>
      </w:r>
    </w:p>
    <w:p w14:paraId="77634A00" w14:textId="5D255B6B" w:rsidR="007957C8" w:rsidRPr="00BE31B4"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Iz končnih letnih poročil JSKS je razvidno, da je v svojem delu še vedno precej tradicionalna, svetovalci se tudi relativno malo izobražujejo v tujini, kjer bi lahko pridobili znanje na področju novejših tehnologij pridelave in predelave v kmetijstvu ter usmeritve, kako lahko kmetijsko gospodarstvo v svojo prakso uvede inovacije in digitalizacijo. V zadnjem obdobju, zlasti v obdobju omejitev zaradi covid-19, pa je JSKS pokazala veliko mero potenciala za hiter prehod k digitalnim oblikam svetovanja.  V obdobju omejitev združevanja so uspešno nadomestili klasična predavanja v živo s spletnimi seminarji (webinarji). Prav tako so za vodenje in koordinacijo uspešno uporabili spletne sestanke.</w:t>
      </w:r>
    </w:p>
    <w:p w14:paraId="61EC5940" w14:textId="20789799" w:rsidR="00AE7750"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Kmetijski svetovalci izvajajo svetovanje predvsem za posamezno intervencijo / ukrep (npr. za posamezno naložbo) in kmetijsko gospodarstvo ne obravnavajo vedno celostno. Sodelovanje JSKS z drugimi javnimi službami na področju rastlinske proizvodnje in živinoreje je vzpostavljeno (predpisano po programu), vendar se še ne izvaja v zadostni meri.</w:t>
      </w:r>
    </w:p>
    <w:p w14:paraId="39E5ECCB" w14:textId="4328E4A9" w:rsidR="007957C8" w:rsidRPr="00BE31B4"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Področje kmetijskega svetovanja, ki je prosto dostopno na trgu, ni regulirano niti z vidika pravno organizacijske oblike niti z vidika potrebnega znanja oz. referenc. Zasebni svetovalci na trgu delujejo praviloma na podlagi Zakona o gospodarskih družbah. Na nivoju Slovenije ne obstaja evidenca o zasebnih svetovalcih s področja kmetijske proizvodnje in drugih področij, povezanih z upravljanjem kmetijskega gospodarstva (kot so pridobivanje finančnih virov, pomoč pri prijavah na javne razpise, turizem na kmetiji, varstvo pri delu na kmetiji, trženje). Zasebni svetovalci niso vključeni v AKIS. Z vidika delovanja trga zasebnega kmetijskega svetovanja ni bilo narejene študije.</w:t>
      </w:r>
    </w:p>
    <w:p w14:paraId="44BA0BA0" w14:textId="2B527355" w:rsidR="007957C8"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lastRenderedPageBreak/>
        <w:t>Pomemben mehanizem za prenos znanja v prakso je tudi svetovanje, ki so ga deležna kmetijska gospodarstva v okviru podukrepa M2.1 Podpora za pomoč pri uporabi storitev svetovanja v okviru PRP 2014–2020. Z namenom izboljšati specifična znanja in informiranost kmetovalcev, ki si želijo ali so se že vključili v ukrepe Ekološko kmetijstvo, KOPOP in dobrobit živali, se v okviru podukrepa kmetovalcem nudijo storitve individualnega svetovanja za vsebine, ki so pogoj ali zahteva pri navedenih ukrepih. Do 31. 12. 2019 se je na ravni odobrenih vlog svetovanj udeležilo 20.140 udeležencev, na ravni izplačanih vlog pa 19.774. Zaradi pomanjkanja ustreznih podatkov v okviru vrednotenja izvajanja PRP 2014–2020 ni mogoče ugotoviti kakšna je raven inovativnosti pri izvajanju svetovalnih storitev. To velja tako za vsebinski del (svetovanje novih inovativnih rešitev) kot tudi za nove inovativne načine izvajanja svetovalnih storitev. (Deloitte d.o.o., 2019).</w:t>
      </w:r>
    </w:p>
    <w:p w14:paraId="3A5958FE" w14:textId="48682A83" w:rsidR="00AE7750" w:rsidRPr="00BE31B4"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V okviru Programa razvoja podeželja 2014–2020 je Slovenija programirala 2,85 % vseh sredstev PRP 2014–2020  za izvedbo podukrepov M01 Prenos znanja in dejavnosti informiranja, M02 Službe za svetovanje, službe za pomoč pri upravljanju kmetij in službe za zagotavljanje nadomeščanja na kmetijah in M16 Sodelovanje, kar je pod povprečjem EU-28 (3,17 %).</w:t>
      </w:r>
    </w:p>
    <w:p w14:paraId="5006053C" w14:textId="70508B83" w:rsidR="00AE7750"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Mreža za podeželje postaja tako na MKGP kot pri drugih deležnikih AKIS vedno bolj prepoznavno orodje na področju izmenjave znanj in informiranja na nivoju PRP 2014–2020. Mreža je že v svojih osnovnih ciljih usmerjena v vključevanje oz. mreženje deležnikov, prenos znanja, informiranje in spodbujanje inovacij, zato je že zdaj pomemben del sistema AKIS v Sloveniji.</w:t>
      </w:r>
    </w:p>
    <w:p w14:paraId="615F376C" w14:textId="03B0B8A0" w:rsidR="007957C8"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 xml:space="preserve">V Sloveniji </w:t>
      </w:r>
      <w:r w:rsidR="00506DBD" w:rsidRPr="00506DBD">
        <w:rPr>
          <w:rFonts w:ascii="Arial" w:hAnsi="Arial" w:cs="Arial"/>
          <w:sz w:val="20"/>
          <w:szCs w:val="20"/>
          <w:lang w:val="sl-SI"/>
        </w:rPr>
        <w:t xml:space="preserve">se inovacijska podpora izvaja v okviru MKGP (mreža za podeželje in EIP VEM-točka), nimamo pa posebej </w:t>
      </w:r>
      <w:r w:rsidR="00506DBD">
        <w:rPr>
          <w:rFonts w:ascii="Arial" w:hAnsi="Arial" w:cs="Arial"/>
          <w:sz w:val="20"/>
          <w:szCs w:val="20"/>
          <w:lang w:val="sl-SI"/>
        </w:rPr>
        <w:t>določenih</w:t>
      </w:r>
      <w:r w:rsidRPr="00AE7750">
        <w:rPr>
          <w:rFonts w:ascii="Arial" w:hAnsi="Arial" w:cs="Arial"/>
          <w:sz w:val="20"/>
          <w:szCs w:val="20"/>
          <w:lang w:val="sl-SI"/>
        </w:rPr>
        <w:t xml:space="preserve"> inovacijskih posrednikov (ang. inovation brokers) v okviru</w:t>
      </w:r>
      <w:r w:rsidR="00506DBD">
        <w:rPr>
          <w:rFonts w:ascii="Arial" w:hAnsi="Arial" w:cs="Arial"/>
          <w:sz w:val="20"/>
          <w:szCs w:val="20"/>
          <w:lang w:val="sl-SI"/>
        </w:rPr>
        <w:t xml:space="preserve"> sistema</w:t>
      </w:r>
      <w:r w:rsidRPr="00AE7750">
        <w:rPr>
          <w:rFonts w:ascii="Arial" w:hAnsi="Arial" w:cs="Arial"/>
          <w:sz w:val="20"/>
          <w:szCs w:val="20"/>
          <w:lang w:val="sl-SI"/>
        </w:rPr>
        <w:t xml:space="preserve"> AKIS kot tudi ni vzpostavljene enotne platforme, ki bi bila namenjena izmenjavi znanja med vsemi deležniki AKIS. V prihodnje je potrebno </w:t>
      </w:r>
      <w:r w:rsidR="00506DBD" w:rsidRPr="00506DBD">
        <w:rPr>
          <w:rFonts w:ascii="Arial" w:hAnsi="Arial" w:cs="Arial"/>
          <w:sz w:val="20"/>
          <w:szCs w:val="20"/>
          <w:lang w:val="sl-SI"/>
        </w:rPr>
        <w:t>razširiti in oblikovati celovito podporno okolje za inovacije.</w:t>
      </w:r>
      <w:r w:rsidR="00506DBD">
        <w:rPr>
          <w:rFonts w:ascii="Arial" w:hAnsi="Arial" w:cs="Arial"/>
          <w:sz w:val="20"/>
          <w:szCs w:val="20"/>
          <w:lang w:val="sl-SI"/>
        </w:rPr>
        <w:t xml:space="preserve"> P</w:t>
      </w:r>
      <w:r w:rsidRPr="00AE7750">
        <w:rPr>
          <w:rFonts w:ascii="Arial" w:hAnsi="Arial" w:cs="Arial"/>
          <w:sz w:val="20"/>
          <w:szCs w:val="20"/>
          <w:lang w:val="sl-SI"/>
        </w:rPr>
        <w:t xml:space="preserve">ovečati </w:t>
      </w:r>
      <w:r w:rsidR="00506DBD">
        <w:rPr>
          <w:rFonts w:ascii="Arial" w:hAnsi="Arial" w:cs="Arial"/>
          <w:sz w:val="20"/>
          <w:szCs w:val="20"/>
          <w:lang w:val="sl-SI"/>
        </w:rPr>
        <w:t xml:space="preserve">je potrebno tudi </w:t>
      </w:r>
      <w:r w:rsidRPr="00AE7750">
        <w:rPr>
          <w:rFonts w:ascii="Arial" w:hAnsi="Arial" w:cs="Arial"/>
          <w:sz w:val="20"/>
          <w:szCs w:val="20"/>
          <w:lang w:val="sl-SI"/>
        </w:rPr>
        <w:t>vlog</w:t>
      </w:r>
      <w:r w:rsidR="00506DBD">
        <w:rPr>
          <w:rFonts w:ascii="Arial" w:hAnsi="Arial" w:cs="Arial"/>
          <w:sz w:val="20"/>
          <w:szCs w:val="20"/>
          <w:lang w:val="sl-SI"/>
        </w:rPr>
        <w:t>o</w:t>
      </w:r>
      <w:r w:rsidRPr="00AE7750">
        <w:rPr>
          <w:rFonts w:ascii="Arial" w:hAnsi="Arial" w:cs="Arial"/>
          <w:sz w:val="20"/>
          <w:szCs w:val="20"/>
          <w:lang w:val="sl-SI"/>
        </w:rPr>
        <w:t xml:space="preserve"> in pomen Mreže za podeželje med upravičenci Strateškega načrta SKP 2023–2027 in deležniki AKIS, zato je v njenem okviru predvidena enotna spletna platforma, ki bo omogočila učinkovitejše in uspešnejše zbiranje, izmenjavo in razširjanje znanj na enem mestu.</w:t>
      </w:r>
    </w:p>
    <w:p w14:paraId="3251D4AB" w14:textId="7777777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Nevladne organizacije so aktivno vključene v prenos znanj in informiranja ljudi na podeželju, organizacijo usposabljanj in forumov za izmenjavo znanja med kmetijskimi gospodarstvi, organizacijo tekmovanj, razstav in sejmov ter sodelovanjem na njih, oglede primerov dobrih praks, sodelujejo pa tudi v strokovnih svetih oziroma posvetovalnih telesih, ki delujejo v okviru MKGP. MKGP s sofinanciranjem aktivnosti NVO spodbuja združevanje in povezovanje zainteresiranih ljudi na podeželju. Sredstva, ki jih MKGP namenja za delovanje NVO, se od leta 2015 povečujejo. V NVO se vključujejo različne starostne skupine prebivalcev na podeželju z različnih področij delovanja, kar pripomore k medgeneracijski izmenjavi znanj in izkušenj tudi na različnih področjih kmetijstva.</w:t>
      </w:r>
    </w:p>
    <w:p w14:paraId="7D77A7CD" w14:textId="77777777" w:rsidR="00AE7750" w:rsidRDefault="00AE7750" w:rsidP="00AE7750">
      <w:pPr>
        <w:spacing w:line="360" w:lineRule="auto"/>
        <w:rPr>
          <w:rFonts w:ascii="Arial" w:hAnsi="Arial" w:cs="Arial"/>
          <w:sz w:val="20"/>
          <w:szCs w:val="20"/>
          <w:lang w:val="sl-SI"/>
        </w:rPr>
      </w:pPr>
    </w:p>
    <w:p w14:paraId="08586D2E" w14:textId="7C08ECF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 xml:space="preserve">Vključenost v sodobne oblike povezovanja in sodelovanja kmetijskih pridelovalcev, na primer organizacije pridelovalcev, ki predstavljajo velik potencial pri prenosu in izmenjavi znanj za njihovo </w:t>
      </w:r>
      <w:r w:rsidRPr="00AE7750">
        <w:rPr>
          <w:rFonts w:ascii="Arial" w:hAnsi="Arial" w:cs="Arial"/>
          <w:sz w:val="20"/>
          <w:szCs w:val="20"/>
          <w:lang w:val="sl-SI"/>
        </w:rPr>
        <w:lastRenderedPageBreak/>
        <w:t>večjo konkurenčnost je žal zelo nizka, veliko kmetovalcev pa je tradicionalno vključenih v kmetijske in gozdarske zadruge. NVO-ji, kmetijske in gozdarske zadruge ter skupine in organizacije pridelovalcev niso dovolj integrirane v sistem AKIS.</w:t>
      </w:r>
    </w:p>
    <w:p w14:paraId="2B1B4DDC" w14:textId="77777777" w:rsidR="00AE7750" w:rsidRDefault="00AE7750" w:rsidP="00AE7750">
      <w:pPr>
        <w:spacing w:line="360" w:lineRule="auto"/>
        <w:rPr>
          <w:rFonts w:ascii="Arial" w:hAnsi="Arial" w:cs="Arial"/>
          <w:sz w:val="20"/>
          <w:szCs w:val="20"/>
          <w:lang w:val="sl-SI"/>
        </w:rPr>
      </w:pPr>
    </w:p>
    <w:p w14:paraId="7314D96F" w14:textId="00D5F4C1" w:rsidR="007957C8"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Digitalizacija v kmetijstvu, živilstvu in gozdarstvu ter uporaba digitalnih tehnologij ima vse pomembnejšo vlogo tako pri doseganju višje produktivnosti kot tudi pri doseganju okoljskih izzivov. Nudi oporo pri zagotavljanju varne, trajnostne in kakovostne hrane in lahko bistveno prispeva v boju proti podnebnim spremembam.</w:t>
      </w:r>
    </w:p>
    <w:p w14:paraId="07CB67FA" w14:textId="726F2A4D" w:rsidR="00AE7750" w:rsidRDefault="00AE7750" w:rsidP="00AE7750">
      <w:pPr>
        <w:spacing w:line="360" w:lineRule="auto"/>
        <w:rPr>
          <w:rFonts w:ascii="Arial" w:hAnsi="Arial" w:cs="Arial"/>
          <w:sz w:val="20"/>
          <w:szCs w:val="20"/>
          <w:lang w:val="sl-SI"/>
        </w:rPr>
      </w:pPr>
    </w:p>
    <w:p w14:paraId="4D029217" w14:textId="351A3C8C" w:rsidR="003C118A" w:rsidRDefault="003C118A" w:rsidP="00E76DCB">
      <w:pPr>
        <w:spacing w:line="360" w:lineRule="auto"/>
        <w:rPr>
          <w:rFonts w:ascii="Arial" w:hAnsi="Arial" w:cs="Arial"/>
          <w:sz w:val="20"/>
          <w:szCs w:val="20"/>
          <w:lang w:val="sl-SI"/>
        </w:rPr>
      </w:pPr>
      <w:r w:rsidRPr="003C118A">
        <w:rPr>
          <w:rFonts w:ascii="Arial" w:hAnsi="Arial" w:cs="Arial"/>
          <w:sz w:val="20"/>
          <w:szCs w:val="20"/>
          <w:lang w:val="sl-SI"/>
        </w:rPr>
        <w:t xml:space="preserve">V Sloveniji smo na povprečni ravni digitalizacije, kjer je upravljanje oz. učinkovitost upravljanja s tveganji še vedno omejena zaradi pomanjkanja natančnih informacij. Digitalizacija procesov še ni na ustrezni ravni, zlasti urejenost vseh evidenc, registrov in podatkovnih baz znotraj MKGP ter v povezavi z drugimi institucijami in deležniki. Ni vzpostavljenega enotnega E-sistema tako na področju kmetijstva, hrane kot tudi gozdarstva, ki bi deloval kot podatkovno skladišče in omogočal zajemanje podatkov upravičencev na enem mestu ter zagotovil medsebojno povezanost obstoječih registrov in evidenc. </w:t>
      </w:r>
    </w:p>
    <w:p w14:paraId="4A919BC1" w14:textId="77777777" w:rsidR="003C118A" w:rsidRDefault="003C118A" w:rsidP="00E76DCB">
      <w:pPr>
        <w:spacing w:line="360" w:lineRule="auto"/>
        <w:rPr>
          <w:rFonts w:ascii="Arial" w:hAnsi="Arial" w:cs="Arial"/>
          <w:sz w:val="20"/>
          <w:szCs w:val="20"/>
          <w:lang w:val="sl-SI"/>
        </w:rPr>
      </w:pPr>
    </w:p>
    <w:p w14:paraId="79C2EBC9" w14:textId="34040570"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 xml:space="preserve">V Sloveniji še nimamo enotne platforme, ki bi delovala kot stičišče izmenjave znanja med vsemi, ki znanje ustvarjajo, prenašajo oziroma uporabljajo in pomembno prispevala k prenosu znanja v okviru okrepitve digitalizacije in povezave različnih nepovezanih portalov in platform. </w:t>
      </w:r>
    </w:p>
    <w:p w14:paraId="09ACD7BD" w14:textId="77777777" w:rsidR="0054581C" w:rsidRDefault="0054581C" w:rsidP="003C118A">
      <w:pPr>
        <w:spacing w:line="360" w:lineRule="auto"/>
        <w:rPr>
          <w:rFonts w:ascii="Arial" w:hAnsi="Arial" w:cs="Arial"/>
          <w:sz w:val="20"/>
          <w:szCs w:val="20"/>
          <w:lang w:val="sl-SI"/>
        </w:rPr>
      </w:pPr>
    </w:p>
    <w:p w14:paraId="2663B6F2" w14:textId="77777777" w:rsidR="0054581C" w:rsidRPr="0054581C" w:rsidRDefault="0054581C" w:rsidP="0054581C">
      <w:pPr>
        <w:spacing w:line="360" w:lineRule="auto"/>
        <w:rPr>
          <w:rFonts w:ascii="Arial" w:hAnsi="Arial" w:cs="Arial"/>
          <w:sz w:val="20"/>
          <w:szCs w:val="20"/>
          <w:lang w:val="sl-SI"/>
        </w:rPr>
      </w:pPr>
      <w:r w:rsidRPr="0054581C">
        <w:rPr>
          <w:rFonts w:ascii="Arial" w:hAnsi="Arial" w:cs="Arial"/>
          <w:sz w:val="20"/>
          <w:szCs w:val="20"/>
          <w:lang w:val="sl-SI"/>
        </w:rPr>
        <w:t>Ker je Slovenija v začetni fazi sistematičnega uvajanja digitalizacije v kmetijstvo, gozdarstvo in prehrano, ki v programskem obdobju PRP 2014–2020 ni bila posebej izpostavljena, ni mogoče oceniti, koliko projektov in naložb je prispevalo k izboljšanju stanja na področju digitalizacije. Iz tega razloga smo v zadnjem obdobju pristopili k izdelavi akcijskega načrta digitalizacije, ki bo zajemala naslednje:</w:t>
      </w:r>
    </w:p>
    <w:p w14:paraId="5A6E3815" w14:textId="741A9130" w:rsidR="0054581C" w:rsidRPr="006103A9" w:rsidRDefault="0054581C" w:rsidP="006103A9">
      <w:pPr>
        <w:pStyle w:val="Odstavekseznama"/>
        <w:numPr>
          <w:ilvl w:val="0"/>
          <w:numId w:val="104"/>
        </w:numPr>
        <w:spacing w:line="360" w:lineRule="auto"/>
        <w:rPr>
          <w:rFonts w:ascii="Arial" w:hAnsi="Arial" w:cs="Arial"/>
          <w:lang w:val="sl-SI"/>
        </w:rPr>
      </w:pPr>
      <w:r w:rsidRPr="006103A9">
        <w:rPr>
          <w:rFonts w:ascii="Arial" w:hAnsi="Arial" w:cs="Arial"/>
          <w:lang w:val="sl-SI"/>
        </w:rPr>
        <w:t>digitalizacija procesov: ureditev vseh evidenc in podatkovnih baz znotraj MKGP ter v povezavi z drugimi institucijami, kjer je to možno (druga ministrstva, AKTRP,…). Odprtje teh evidenc in podatkovnih baz za javnost v skladu z veljavno zakonodajo na področju varstva osebnih podatkov za potrebe zunanjih uporabnikov in deležnikov za namene poenostavitve postopkov za upravičence in zunanje deležnike, ki se ukvarjajo z razvojem novih digitalnih tehnologij;</w:t>
      </w:r>
    </w:p>
    <w:p w14:paraId="516A531F" w14:textId="5CFEB02E" w:rsidR="0054581C" w:rsidRPr="006103A9" w:rsidRDefault="0054581C" w:rsidP="006103A9">
      <w:pPr>
        <w:pStyle w:val="Odstavekseznama"/>
        <w:numPr>
          <w:ilvl w:val="0"/>
          <w:numId w:val="104"/>
        </w:numPr>
        <w:spacing w:line="360" w:lineRule="auto"/>
        <w:rPr>
          <w:rFonts w:ascii="Arial" w:hAnsi="Arial" w:cs="Arial"/>
          <w:lang w:val="sl-SI"/>
        </w:rPr>
      </w:pPr>
      <w:r w:rsidRPr="006103A9">
        <w:rPr>
          <w:rFonts w:ascii="Arial" w:hAnsi="Arial" w:cs="Arial"/>
          <w:lang w:val="sl-SI"/>
        </w:rPr>
        <w:t>digitalizacija proizvodnje: zagotavljanje infrastrukture, strojne in programske opreme neposrednim uporabnikom (kmetovalcem in živilskopredelovalni industriji) skozi intervencije, ki jih bomo podpirali v sklopu Strateškega načrta SKP 20231-2027;</w:t>
      </w:r>
    </w:p>
    <w:p w14:paraId="7A531A91" w14:textId="77777777" w:rsidR="0054581C" w:rsidRDefault="0054581C" w:rsidP="006103A9">
      <w:pPr>
        <w:pStyle w:val="Odstavekseznama"/>
        <w:numPr>
          <w:ilvl w:val="0"/>
          <w:numId w:val="104"/>
        </w:numPr>
        <w:spacing w:line="360" w:lineRule="auto"/>
        <w:rPr>
          <w:rFonts w:ascii="Arial" w:hAnsi="Arial" w:cs="Arial"/>
          <w:lang w:val="sl-SI"/>
        </w:rPr>
      </w:pPr>
      <w:r w:rsidRPr="006103A9">
        <w:rPr>
          <w:rFonts w:ascii="Arial" w:hAnsi="Arial" w:cs="Arial"/>
          <w:lang w:val="sl-SI"/>
        </w:rPr>
        <w:t>prenos znanja in digitalizacija: vzpostavitev enotne platforme AKIS, ki bo stičišče izmenjave znanja med vsemi, ki znanje ustvarjajo, prenašajo oziroma uporabljajo;</w:t>
      </w:r>
    </w:p>
    <w:p w14:paraId="0DD76B11" w14:textId="2DA784C7" w:rsidR="003C118A" w:rsidRPr="003C118A" w:rsidRDefault="0054581C" w:rsidP="003C118A">
      <w:pPr>
        <w:spacing w:line="360" w:lineRule="auto"/>
        <w:rPr>
          <w:rFonts w:ascii="Arial" w:hAnsi="Arial" w:cs="Arial"/>
          <w:sz w:val="20"/>
          <w:szCs w:val="20"/>
          <w:lang w:val="sl-SI"/>
        </w:rPr>
      </w:pPr>
      <w:r w:rsidRPr="006103A9">
        <w:rPr>
          <w:rFonts w:ascii="Arial" w:hAnsi="Arial" w:cs="Arial"/>
          <w:sz w:val="20"/>
          <w:szCs w:val="20"/>
          <w:lang w:val="sl-SI"/>
        </w:rPr>
        <w:t>razvoj in raziskave na področju digitalizacije: vzpodbujanje raziskovalnih projektov s področja digitalizacije. Razvoj novih oblik digitalnih rešitev.</w:t>
      </w:r>
    </w:p>
    <w:p w14:paraId="45DC79BA" w14:textId="67A88956"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lastRenderedPageBreak/>
        <w:t xml:space="preserve">Preko novejših omrežij oz. oblik sodelovanja, kot so operativne skupine oziroma evropska inovacijska partnerstva (EIP), ki postajajo stičišče med evropsko raziskovalno politiko in SKP, je dana še konkretnejša usmeritev nadaljnjemu razvoju evropskega kmetijstva, ki je naravnano v smer trajnosti na podlagi znanja. </w:t>
      </w:r>
    </w:p>
    <w:p w14:paraId="47A99410" w14:textId="77777777" w:rsidR="003C118A" w:rsidRPr="003C118A" w:rsidRDefault="003C118A" w:rsidP="003C118A">
      <w:pPr>
        <w:spacing w:line="360" w:lineRule="auto"/>
        <w:rPr>
          <w:rFonts w:ascii="Arial" w:hAnsi="Arial" w:cs="Arial"/>
          <w:sz w:val="20"/>
          <w:szCs w:val="20"/>
          <w:lang w:val="sl-SI"/>
        </w:rPr>
      </w:pPr>
    </w:p>
    <w:p w14:paraId="0D15F9BB" w14:textId="3636AA37" w:rsidR="007957C8" w:rsidRP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Boljše povezovanje in tesnejše sodelovanje med vsemi deležniki v sistemu izmenjave znanja in inovacij, je ključnega pomena za Slovenijo. Deležniki, pri katerih nastajajo nova znanja in inovacije, kot so raziskovalne inštitucije, izobraževane institucije (srednje šole, univerze), javne službe za izvajanje strokovnih nalog in svetovanja, med seboj premalo sodelujejo, posledice pa nosi kmetovalec, saj novo znanje, ki bi mu lahko izboljšalo produktivnost pridelave v praksi, do njega ne pride v celoti.</w:t>
      </w:r>
    </w:p>
    <w:p w14:paraId="4FA945BD" w14:textId="77777777" w:rsidR="007957C8" w:rsidRPr="00BE31B4" w:rsidRDefault="007957C8" w:rsidP="00E76DCB">
      <w:pPr>
        <w:spacing w:line="360" w:lineRule="auto"/>
        <w:rPr>
          <w:rFonts w:ascii="Arial" w:hAnsi="Arial" w:cs="Arial"/>
          <w:sz w:val="20"/>
          <w:szCs w:val="20"/>
          <w:lang w:val="sl-SI"/>
        </w:rPr>
      </w:pPr>
    </w:p>
    <w:p w14:paraId="4286CFD6" w14:textId="261C6867"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Slovenski kmetovalci so precej odvisni od lastnih pobud in iskanja rešitev. Podobno velja tudi za kmetijska in živilska podjetja. Ocenjujemo, da brez prilagojenih in kolektivnih rešitev v javno–zasebnem partnerstvu ne bo hitrejšega razvoja kmetijstva. To se danes vidi predvsem na področju nove tehnološke revolucije (digitalizacija, biotehnologija in socialne inovacije) in iskanja večje in bolj uravnotežene okoljske razsežnosti kmetovanja, kjer Slovenija zaostaja za najbolj razvitimi</w:t>
      </w:r>
      <w:r>
        <w:rPr>
          <w:rFonts w:ascii="Arial" w:hAnsi="Arial" w:cs="Arial"/>
          <w:sz w:val="20"/>
          <w:szCs w:val="20"/>
          <w:lang w:val="sl-SI"/>
        </w:rPr>
        <w:t>.</w:t>
      </w:r>
      <w:r w:rsidRPr="003C118A">
        <w:rPr>
          <w:rFonts w:ascii="Arial" w:hAnsi="Arial" w:cs="Arial"/>
          <w:sz w:val="20"/>
          <w:szCs w:val="20"/>
          <w:lang w:val="sl-SI"/>
        </w:rPr>
        <w:t xml:space="preserve"> (Erjavec et al., 2018)</w:t>
      </w:r>
      <w:r>
        <w:rPr>
          <w:rFonts w:ascii="Arial" w:hAnsi="Arial" w:cs="Arial"/>
          <w:sz w:val="20"/>
          <w:szCs w:val="20"/>
          <w:lang w:val="sl-SI"/>
        </w:rPr>
        <w:t>.</w:t>
      </w:r>
    </w:p>
    <w:p w14:paraId="73BAB280" w14:textId="06BAACE0" w:rsidR="003C118A" w:rsidRP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 xml:space="preserve"> </w:t>
      </w:r>
    </w:p>
    <w:p w14:paraId="5C5EDE19" w14:textId="67C338D4"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Slovensko kmetijstvo in podeželje imata prepoznavno in odmevno število uspešnih primerov razvoja. Predvsem posamezni kmetovalci so razvili izvirne rešitve in oblikovali, pogosto tudi z javnimi podporami, svoje uspešne zgodbe, ki ohranjajo delovna mesta in krepijo blaginjo. Praviloma gre za uspešne posameznike, ki so uporabili svoje vire in znanje ter oblikovali kreativne rešitve, prilagojene svojim sposobnostim in zanimanjem. Primanjkuje pa celovitejših skupinskih rešitev in izmenjave znanj med vsemi deležniki AKISa. (Erjavec et al., 2018)</w:t>
      </w:r>
    </w:p>
    <w:p w14:paraId="4768199F" w14:textId="77777777" w:rsidR="003C118A" w:rsidRPr="003C118A" w:rsidRDefault="003C118A" w:rsidP="003C118A">
      <w:pPr>
        <w:spacing w:line="360" w:lineRule="auto"/>
        <w:rPr>
          <w:rFonts w:ascii="Arial" w:hAnsi="Arial" w:cs="Arial"/>
          <w:sz w:val="20"/>
          <w:szCs w:val="20"/>
          <w:lang w:val="sl-SI"/>
        </w:rPr>
      </w:pPr>
    </w:p>
    <w:p w14:paraId="2CC73A64" w14:textId="3E7B39D4" w:rsidR="007957C8" w:rsidRPr="00BE31B4"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Slaba povezanost glavnih deležnikov, ki delujejo na področju kmetijstva in podeželja, predstavlja eno od ključnih ovir za hitrejši razvoj slovenskega kmetijstva. V tem programskem obdobju je zaznan napredek predvsem pri sektorskem povezovanju v okviru ukrepa M16 Sodelovanje, dodatno pa tudi v okviru ukrepa M19 LEADER. Oba sta se začela izvajati razmeroma pozno, zato je njihov učinek samo na podlagi odobrenih sredstev v tem obdobju še razmeroma težko oceniti. Potreba po hitrem prenosu znanja in informacij je glede na razmeroma hitre strukturne spremembe, ki so se v slovenskem kmetijstvu v zadnjih obdobjih vendarle pričele, pri prejemnikih podpor vedno večja. Ukrepi in podukrepi, ki se v ta namen izvajajo (predvsem M01, M02) so relativno uspešni, omejeni pa so predvsem na obvezne vsebine, ki jih predpisuje PRP 2014-2020. (Deloitte d.o.o., 2019) V primeru operacij M19 LEADER je na podlagi izvedenih operacij mogoče zaznati pozitiven učinek sklenjenih partnerstev in povezovanja.</w:t>
      </w:r>
    </w:p>
    <w:p w14:paraId="5E4B9BDC" w14:textId="77777777" w:rsidR="007957C8" w:rsidRPr="00BE31B4" w:rsidRDefault="007957C8" w:rsidP="00E76DCB">
      <w:pPr>
        <w:spacing w:line="360" w:lineRule="auto"/>
        <w:rPr>
          <w:rFonts w:ascii="Arial" w:hAnsi="Arial" w:cs="Arial"/>
          <w:sz w:val="20"/>
          <w:szCs w:val="20"/>
          <w:lang w:val="sl-SI"/>
        </w:rPr>
      </w:pPr>
    </w:p>
    <w:p w14:paraId="7217E744" w14:textId="1D343CCA" w:rsidR="007957C8" w:rsidRPr="00BE31B4" w:rsidRDefault="007957C8" w:rsidP="00E76DCB">
      <w:pPr>
        <w:spacing w:line="360" w:lineRule="auto"/>
        <w:rPr>
          <w:rFonts w:ascii="Arial" w:hAnsi="Arial" w:cs="Arial"/>
          <w:sz w:val="20"/>
          <w:szCs w:val="20"/>
          <w:lang w:val="sl-SI"/>
        </w:rPr>
      </w:pPr>
      <w:r w:rsidRPr="00BE31B4">
        <w:rPr>
          <w:rFonts w:ascii="Arial" w:hAnsi="Arial" w:cs="Arial"/>
          <w:sz w:val="20"/>
          <w:szCs w:val="20"/>
          <w:lang w:val="sl-SI"/>
        </w:rPr>
        <w:t xml:space="preserve">V okviru Programa razvoja podeželja 2014–2020 je Slovenija programirala 2,85 % vseh sredstev PRP 2014–2020  za izvedbo podukrepov M0.1 Prenos znanja in dejavnosti informiranja, M0.2 </w:t>
      </w:r>
      <w:r w:rsidRPr="00BE31B4">
        <w:rPr>
          <w:rFonts w:ascii="Arial" w:hAnsi="Arial" w:cs="Arial"/>
          <w:sz w:val="20"/>
          <w:szCs w:val="20"/>
          <w:lang w:val="sl-SI"/>
        </w:rPr>
        <w:lastRenderedPageBreak/>
        <w:t>Službe za svetovanje, službe za pomoč pri upravljanju kmetij in službe za zagotavljanje nadomeščanja na kmetijah in M16 Sodelovanje, kar je pod povprečjem EU-28 (3,17 %).</w:t>
      </w:r>
    </w:p>
    <w:p w14:paraId="780CC05C" w14:textId="77777777" w:rsidR="007957C8" w:rsidRPr="005D7507" w:rsidRDefault="007957C8" w:rsidP="007957C8">
      <w:pPr>
        <w:spacing w:line="276" w:lineRule="auto"/>
        <w:rPr>
          <w:rFonts w:ascii="Arial" w:hAnsi="Arial" w:cs="Arial"/>
          <w:sz w:val="20"/>
          <w:szCs w:val="20"/>
          <w:lang w:val="sl-SI"/>
        </w:rPr>
      </w:pPr>
    </w:p>
    <w:p w14:paraId="3CCF8732" w14:textId="77777777" w:rsidR="001F7008" w:rsidRDefault="001F7008">
      <w:pPr>
        <w:jc w:val="left"/>
        <w:rPr>
          <w:rFonts w:ascii="Arial" w:hAnsi="Arial" w:cs="Arial"/>
          <w:sz w:val="20"/>
          <w:szCs w:val="20"/>
        </w:rPr>
      </w:pPr>
      <w:r>
        <w:rPr>
          <w:rFonts w:ascii="Arial" w:hAnsi="Arial" w:cs="Arial"/>
          <w:b/>
        </w:rPr>
        <w:br w:type="page"/>
      </w:r>
    </w:p>
    <w:p w14:paraId="5F2CB52A" w14:textId="7DFA9CD4" w:rsidR="00341463" w:rsidRPr="005D7507" w:rsidRDefault="00381C5C" w:rsidP="006639A1">
      <w:pPr>
        <w:pStyle w:val="ZPslika"/>
        <w:jc w:val="left"/>
      </w:pPr>
      <w:bookmarkStart w:id="12" w:name="_Toc86908651"/>
      <w:r w:rsidRPr="00BE31B4">
        <w:lastRenderedPageBreak/>
        <w:t xml:space="preserve">Slika </w:t>
      </w:r>
      <w:r w:rsidRPr="00BE31B4">
        <w:fldChar w:fldCharType="begin"/>
      </w:r>
      <w:r w:rsidRPr="00BE31B4">
        <w:instrText xml:space="preserve"> SEQ Slika \* ARABIC </w:instrText>
      </w:r>
      <w:r w:rsidRPr="00BE31B4">
        <w:fldChar w:fldCharType="separate"/>
      </w:r>
      <w:r w:rsidR="001C603F">
        <w:t>3</w:t>
      </w:r>
      <w:r w:rsidRPr="00BE31B4">
        <w:fldChar w:fldCharType="end"/>
      </w:r>
      <w:r w:rsidRPr="00BE31B4">
        <w:t xml:space="preserve"> :</w:t>
      </w:r>
      <w:r w:rsidRPr="00BE31B4">
        <w:rPr>
          <w:i/>
        </w:rPr>
        <w:t xml:space="preserve"> </w:t>
      </w:r>
      <w:r w:rsidR="00341463" w:rsidRPr="005D7507">
        <w:t>Delež programiranih PRP 2014–2020 sredstev za ukrepe M0.1 Prenos znanja in dejavnosti informiranja, M0.2 Službe za svetovanje, službe za pomoč pri upravljanju kmetij in službe za zagotavljanje nadomeščanja na kmetijah</w:t>
      </w:r>
      <w:r w:rsidR="00341463" w:rsidRPr="005D7507" w:rsidDel="00D40E01">
        <w:t xml:space="preserve"> </w:t>
      </w:r>
      <w:r w:rsidR="00341463" w:rsidRPr="005D7507">
        <w:t>in M16 Sodelovanje, v EU, stanje maj 2020</w:t>
      </w:r>
      <w:bookmarkEnd w:id="12"/>
    </w:p>
    <w:p w14:paraId="512EF9BA" w14:textId="77777777" w:rsidR="00341463" w:rsidRPr="00BE31B4" w:rsidRDefault="00341463" w:rsidP="00341463">
      <w:pPr>
        <w:spacing w:line="360" w:lineRule="auto"/>
        <w:rPr>
          <w:rFonts w:ascii="Arial" w:hAnsi="Arial" w:cs="Arial"/>
          <w:sz w:val="20"/>
          <w:szCs w:val="20"/>
          <w:lang w:val="sl-SI"/>
        </w:rPr>
      </w:pPr>
      <w:r w:rsidRPr="00BE31B4">
        <w:rPr>
          <w:noProof/>
          <w:lang w:val="sl-SI" w:eastAsia="sl-SI"/>
        </w:rPr>
        <w:drawing>
          <wp:inline distT="0" distB="0" distL="0" distR="0" wp14:anchorId="5B55BE4F" wp14:editId="0372C12F">
            <wp:extent cx="5472430" cy="1892265"/>
            <wp:effectExtent l="19050" t="19050" r="13970" b="133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926" t="33945" r="13888" b="25496"/>
                    <a:stretch/>
                  </pic:blipFill>
                  <pic:spPr bwMode="auto">
                    <a:xfrm>
                      <a:off x="0" y="0"/>
                      <a:ext cx="5472430" cy="1892265"/>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122F3CE0" w14:textId="77777777" w:rsidR="00341463" w:rsidRPr="00BE31B4" w:rsidRDefault="00341463" w:rsidP="00341463">
      <w:pPr>
        <w:spacing w:line="360" w:lineRule="auto"/>
        <w:rPr>
          <w:rFonts w:ascii="Arial" w:hAnsi="Arial" w:cs="Arial"/>
          <w:sz w:val="16"/>
          <w:szCs w:val="16"/>
          <w:lang w:val="sl-SI"/>
        </w:rPr>
      </w:pPr>
      <w:r w:rsidRPr="00BE31B4">
        <w:rPr>
          <w:rFonts w:ascii="Arial" w:hAnsi="Arial" w:cs="Arial"/>
          <w:sz w:val="16"/>
          <w:szCs w:val="16"/>
          <w:lang w:val="sl-SI"/>
        </w:rPr>
        <w:t xml:space="preserve">Vir: Evropska komisija. </w:t>
      </w:r>
    </w:p>
    <w:p w14:paraId="214203A1" w14:textId="77777777" w:rsidR="007957C8" w:rsidRPr="00BE31B4" w:rsidRDefault="007957C8" w:rsidP="007957C8">
      <w:pPr>
        <w:spacing w:line="276" w:lineRule="auto"/>
        <w:rPr>
          <w:rFonts w:ascii="Arial" w:hAnsi="Arial" w:cs="Arial"/>
          <w:sz w:val="20"/>
          <w:szCs w:val="20"/>
          <w:lang w:val="sl-SI"/>
        </w:rPr>
      </w:pPr>
    </w:p>
    <w:p w14:paraId="194405BF" w14:textId="261D1B61"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 xml:space="preserve">Ključni razlogi za vključitev v operativno skupino EIP so za kmetovalce in lastnike gozdov seznanitev z novimi tehnologijami, praksami, procesi pri kmetovanju in gospodarjenju z gozdovi, sledijo pridobitev novih strokovnih znanj in rešitev konkretnega problema, kar kaže na pomanjkanje takih načinov prenosa znanj in informacij na sistemski ravni. Temu potrjuje tudi visok odstotek kmetovalcev (95 %), ki med pomembnejše razloge za sodelovanje v projektu navedli dostop do strokovnjakov. </w:t>
      </w:r>
    </w:p>
    <w:p w14:paraId="45B0130F" w14:textId="77777777" w:rsidR="003C118A" w:rsidRPr="003C118A" w:rsidRDefault="003C118A" w:rsidP="003C118A">
      <w:pPr>
        <w:spacing w:line="360" w:lineRule="auto"/>
        <w:rPr>
          <w:rFonts w:ascii="Arial" w:hAnsi="Arial" w:cs="Arial"/>
          <w:sz w:val="20"/>
          <w:szCs w:val="20"/>
          <w:lang w:val="sl-SI"/>
        </w:rPr>
      </w:pPr>
    </w:p>
    <w:p w14:paraId="619D2030" w14:textId="20D0C60A"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 xml:space="preserve">Pobudniki projektov EIP so v večini raziskovalne institucije (52 %), le v 21 % kmetovalci in lastniki gozdov, kar lahko kaže na manjšo prepoznavnost projektov EIP med njimi. V okviru Mreže za podeželje deluje EIP VEM točka, v okviru katere se kmetovalce spodbuja k izpostavitvi problemov, s katerimi se srečujejo v praksi. Preko različnih dogodkov pa se kmetovalce dodatno informira o izvajanju projektov EIP in njihovih rezultatih. </w:t>
      </w:r>
    </w:p>
    <w:p w14:paraId="044A3485" w14:textId="77777777" w:rsidR="003C118A" w:rsidRPr="003C118A" w:rsidRDefault="003C118A" w:rsidP="003C118A">
      <w:pPr>
        <w:spacing w:line="360" w:lineRule="auto"/>
        <w:rPr>
          <w:rFonts w:ascii="Arial" w:hAnsi="Arial" w:cs="Arial"/>
          <w:sz w:val="20"/>
          <w:szCs w:val="20"/>
          <w:lang w:val="sl-SI"/>
        </w:rPr>
      </w:pPr>
    </w:p>
    <w:p w14:paraId="012EB511" w14:textId="63E8CD4B" w:rsidR="007957C8" w:rsidRPr="00BE31B4"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V Sloveniji koordinacija deležnikov AKIS-a poteka na različnih ravneh, ni pa vzpostavljenega koordinacijskega telesa, ki bi na enem mestu koordiniral naloge, izmenjavo znanj in informacij ter povezoval deležnike AKIS-a in med njimi spodbujal sodelovanje. Prav tako ni vzpostavljena spletna platforma AKIS, kot stičišče znanja, inovacij in digitalizacije. Sodelovanje in prenos znanja med ministrstvi je šibko, koordinacija med njimi še ni dovolj dobro vzpostavljena, kar vodi do pogosto neusklajenega delovanja, konfliktov med področji posameznih ministrstev ter posledično do podvajanja nalog in ukrepov.</w:t>
      </w:r>
    </w:p>
    <w:p w14:paraId="393F0ADB" w14:textId="77777777" w:rsidR="00341463" w:rsidRPr="00BE31B4" w:rsidRDefault="00341463" w:rsidP="00341463">
      <w:pPr>
        <w:pStyle w:val="Brezrazmikov"/>
        <w:rPr>
          <w:lang w:val="sl-SI" w:eastAsia="zh-CN"/>
        </w:rPr>
      </w:pPr>
    </w:p>
    <w:p w14:paraId="42905737" w14:textId="77777777" w:rsidR="00341463" w:rsidRPr="00BE31B4" w:rsidRDefault="00341463" w:rsidP="00341463">
      <w:pPr>
        <w:pStyle w:val="Brezrazmikov"/>
        <w:rPr>
          <w:lang w:val="sl-SI" w:eastAsia="zh-CN"/>
        </w:rPr>
      </w:pPr>
    </w:p>
    <w:p w14:paraId="46A5FF56" w14:textId="77777777" w:rsidR="001F7008" w:rsidRDefault="001F7008">
      <w:pPr>
        <w:jc w:val="left"/>
        <w:rPr>
          <w:rFonts w:ascii="Arial" w:eastAsia="Calibri" w:hAnsi="Arial"/>
          <w:b/>
          <w:smallCaps/>
          <w:color w:val="0070C0"/>
          <w:sz w:val="28"/>
          <w:szCs w:val="44"/>
        </w:rPr>
      </w:pPr>
      <w:bookmarkStart w:id="13" w:name="_Toc86826633"/>
      <w:r>
        <w:br w:type="page"/>
      </w:r>
    </w:p>
    <w:p w14:paraId="2D522E30" w14:textId="4F15C572" w:rsidR="002919EF" w:rsidRDefault="002919EF" w:rsidP="001F7008">
      <w:pPr>
        <w:pStyle w:val="Naslov1"/>
        <w:rPr>
          <w:lang w:val="it-IT"/>
        </w:rPr>
      </w:pPr>
      <w:bookmarkStart w:id="14" w:name="_Toc86908942"/>
      <w:r w:rsidRPr="00BE31B4">
        <w:lastRenderedPageBreak/>
        <w:t>HORIZONTALNA</w:t>
      </w:r>
      <w:r w:rsidRPr="00BE31B4">
        <w:rPr>
          <w:lang w:val="it-IT"/>
        </w:rPr>
        <w:t xml:space="preserve"> ANALIZA SWOT ZA AKIS</w:t>
      </w:r>
      <w:bookmarkEnd w:id="13"/>
      <w:bookmarkEnd w:id="14"/>
    </w:p>
    <w:tbl>
      <w:tblPr>
        <w:tblW w:w="9212" w:type="dxa"/>
        <w:tblLayout w:type="fixed"/>
        <w:tblLook w:val="00A0" w:firstRow="1" w:lastRow="0" w:firstColumn="1" w:lastColumn="0" w:noHBand="0" w:noVBand="0"/>
      </w:tblPr>
      <w:tblGrid>
        <w:gridCol w:w="4644"/>
        <w:gridCol w:w="4568"/>
      </w:tblGrid>
      <w:tr w:rsidR="005B50FD" w:rsidRPr="005B50FD" w14:paraId="0DF449B4" w14:textId="77777777" w:rsidTr="001F7008">
        <w:tc>
          <w:tcPr>
            <w:tcW w:w="4644" w:type="dxa"/>
            <w:tcBorders>
              <w:top w:val="single" w:sz="6" w:space="0" w:color="000000"/>
              <w:left w:val="single" w:sz="6" w:space="0" w:color="000000"/>
              <w:bottom w:val="single" w:sz="6" w:space="0" w:color="000000"/>
              <w:right w:val="single" w:sz="6" w:space="0" w:color="000000"/>
            </w:tcBorders>
            <w:shd w:val="clear" w:color="auto" w:fill="82C168"/>
          </w:tcPr>
          <w:p w14:paraId="7ED75A58" w14:textId="77777777" w:rsidR="005B50FD" w:rsidRPr="005B50FD" w:rsidRDefault="005B50FD" w:rsidP="005B50FD">
            <w:pPr>
              <w:autoSpaceDE w:val="0"/>
              <w:autoSpaceDN w:val="0"/>
              <w:adjustRightInd w:val="0"/>
              <w:jc w:val="left"/>
              <w:rPr>
                <w:rFonts w:ascii="Arial" w:eastAsiaTheme="minorHAnsi" w:hAnsi="Arial" w:cs="Arial"/>
                <w:b/>
                <w:bCs/>
                <w:sz w:val="20"/>
                <w:szCs w:val="20"/>
                <w:lang w:val="sl-SI" w:eastAsia="en-US"/>
              </w:rPr>
            </w:pPr>
            <w:r w:rsidRPr="005B50FD">
              <w:rPr>
                <w:rFonts w:ascii="Arial" w:eastAsiaTheme="minorHAnsi" w:hAnsi="Arial" w:cs="Arial"/>
                <w:b/>
                <w:bCs/>
                <w:sz w:val="20"/>
                <w:szCs w:val="20"/>
                <w:lang w:val="sl-SI" w:eastAsia="en-US"/>
              </w:rPr>
              <w:t>Prednosti</w:t>
            </w:r>
          </w:p>
        </w:tc>
        <w:tc>
          <w:tcPr>
            <w:tcW w:w="456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B1CC38" w14:textId="77777777" w:rsidR="005B50FD" w:rsidRPr="005B50FD" w:rsidRDefault="005B50FD" w:rsidP="005B50FD">
            <w:pPr>
              <w:autoSpaceDE w:val="0"/>
              <w:autoSpaceDN w:val="0"/>
              <w:adjustRightInd w:val="0"/>
              <w:jc w:val="left"/>
              <w:rPr>
                <w:rFonts w:ascii="Arial" w:eastAsiaTheme="minorHAnsi" w:hAnsi="Arial" w:cs="Arial"/>
                <w:b/>
                <w:bCs/>
                <w:sz w:val="20"/>
                <w:szCs w:val="20"/>
                <w:lang w:val="sl-SI" w:eastAsia="en-US"/>
              </w:rPr>
            </w:pPr>
            <w:r w:rsidRPr="005B50FD">
              <w:rPr>
                <w:rFonts w:ascii="Arial" w:eastAsiaTheme="minorHAnsi" w:hAnsi="Arial" w:cs="Arial"/>
                <w:b/>
                <w:bCs/>
                <w:sz w:val="20"/>
                <w:szCs w:val="20"/>
                <w:lang w:val="sl-SI" w:eastAsia="en-US"/>
              </w:rPr>
              <w:t>Slabosti</w:t>
            </w:r>
          </w:p>
        </w:tc>
      </w:tr>
    </w:tbl>
    <w:tbl>
      <w:tblPr>
        <w:tblStyle w:val="Tabelamrea6"/>
        <w:tblW w:w="9180" w:type="dxa"/>
        <w:tblLayout w:type="fixed"/>
        <w:tblLook w:val="04A0" w:firstRow="1" w:lastRow="0" w:firstColumn="1" w:lastColumn="0" w:noHBand="0" w:noVBand="1"/>
      </w:tblPr>
      <w:tblGrid>
        <w:gridCol w:w="4644"/>
        <w:gridCol w:w="4536"/>
      </w:tblGrid>
      <w:tr w:rsidR="005B50FD" w:rsidRPr="005B50FD" w14:paraId="358FC9FC" w14:textId="77777777" w:rsidTr="001F7008">
        <w:tc>
          <w:tcPr>
            <w:tcW w:w="4644" w:type="dxa"/>
          </w:tcPr>
          <w:p w14:paraId="759F4562" w14:textId="77777777" w:rsidR="0054581C" w:rsidRPr="00983B37" w:rsidRDefault="0054581C" w:rsidP="006103A9">
            <w:pPr>
              <w:pStyle w:val="SKPbulet"/>
              <w:numPr>
                <w:ilvl w:val="0"/>
                <w:numId w:val="105"/>
              </w:numPr>
              <w:jc w:val="left"/>
            </w:pPr>
            <w:r w:rsidRPr="00983B37">
              <w:t>V Sloveniji imamo delujoč Sistem za ustvarjanje in izmenjavo znanja ter inovacij v kmetijstvu, gozdarstvu in prehrani</w:t>
            </w:r>
            <w:r>
              <w:t>,</w:t>
            </w:r>
            <w:r w:rsidRPr="00322CAD">
              <w:t xml:space="preserve"> ki je sicer zelo kompleksen in ponekod precej razdrobljen.</w:t>
            </w:r>
          </w:p>
          <w:p w14:paraId="7A35A78D" w14:textId="77777777" w:rsidR="0054581C" w:rsidRPr="00983B37" w:rsidRDefault="0054581C" w:rsidP="006103A9">
            <w:pPr>
              <w:pStyle w:val="SKPbulet"/>
              <w:numPr>
                <w:ilvl w:val="0"/>
                <w:numId w:val="105"/>
              </w:numPr>
              <w:jc w:val="left"/>
            </w:pPr>
            <w:r w:rsidRPr="00983B37">
              <w:t>Višje število raziskovalcev na 1000 zaposlenih v primerjavi z evropskim povprečjem.</w:t>
            </w:r>
          </w:p>
          <w:p w14:paraId="7769BC3D" w14:textId="77777777" w:rsidR="0054581C" w:rsidRPr="00983B37" w:rsidRDefault="0054581C" w:rsidP="006103A9">
            <w:pPr>
              <w:pStyle w:val="SKPbulet"/>
              <w:numPr>
                <w:ilvl w:val="0"/>
                <w:numId w:val="105"/>
              </w:numPr>
              <w:jc w:val="left"/>
            </w:pPr>
            <w:r w:rsidRPr="00983B37">
              <w:t xml:space="preserve">Ciljno raziskovalni projekti na področju kmetijstva so tematsko usmerjeni in skladni s strateškimi usmeritvami raziskovalne in inovacijske strategije Slovenije in strateških dokumentov s področja kmetijstva, gozdarstva in hrane. </w:t>
            </w:r>
          </w:p>
          <w:p w14:paraId="2E675F48" w14:textId="77777777" w:rsidR="0054581C" w:rsidRPr="00983B37" w:rsidRDefault="0054581C" w:rsidP="006103A9">
            <w:pPr>
              <w:pStyle w:val="SKPbulet"/>
              <w:numPr>
                <w:ilvl w:val="0"/>
                <w:numId w:val="105"/>
              </w:numPr>
              <w:jc w:val="left"/>
            </w:pPr>
            <w:r w:rsidRPr="00983B37">
              <w:t xml:space="preserve">Sodelovanje slovenskih raziskovalcev v projektih H2020 se povečuje. </w:t>
            </w:r>
          </w:p>
          <w:p w14:paraId="4EBF0F05" w14:textId="77777777" w:rsidR="0054581C" w:rsidRDefault="0054581C" w:rsidP="006103A9">
            <w:pPr>
              <w:pStyle w:val="SKPbulet"/>
              <w:numPr>
                <w:ilvl w:val="0"/>
                <w:numId w:val="105"/>
              </w:numPr>
              <w:jc w:val="left"/>
            </w:pPr>
            <w:r w:rsidRPr="00983B37">
              <w:t>Operativne skupine oziroma EIP projekti so prinesli pozitiven doprinos k sodelovanju raziskovalcev, svetovalcev in kmetovalcev ter razvoju praktičnih rešitev za konkretne potrebe kmetovalcev.</w:t>
            </w:r>
          </w:p>
          <w:p w14:paraId="12AFFFB2" w14:textId="77777777" w:rsidR="0054581C" w:rsidRPr="00983B37" w:rsidRDefault="0054581C" w:rsidP="006103A9">
            <w:pPr>
              <w:pStyle w:val="SKPbulet"/>
              <w:numPr>
                <w:ilvl w:val="0"/>
                <w:numId w:val="0"/>
              </w:numPr>
              <w:ind w:left="360"/>
              <w:jc w:val="left"/>
            </w:pPr>
          </w:p>
          <w:p w14:paraId="04F11115" w14:textId="77777777" w:rsidR="0054581C" w:rsidRPr="00983B37" w:rsidRDefault="0054581C" w:rsidP="006103A9">
            <w:pPr>
              <w:pStyle w:val="SKPbulet"/>
              <w:numPr>
                <w:ilvl w:val="0"/>
                <w:numId w:val="105"/>
              </w:numPr>
              <w:jc w:val="left"/>
            </w:pPr>
            <w:r w:rsidRPr="00983B37">
              <w:t>Po vsej državi je zagotovljeno brezplačno formalno izobraževanje na vseh ravneh.</w:t>
            </w:r>
          </w:p>
          <w:p w14:paraId="2F28F5B2" w14:textId="77777777" w:rsidR="0054581C" w:rsidRPr="0054581C" w:rsidRDefault="0054581C" w:rsidP="006103A9">
            <w:pPr>
              <w:pStyle w:val="SKPbulet"/>
              <w:numPr>
                <w:ilvl w:val="0"/>
                <w:numId w:val="105"/>
              </w:numPr>
              <w:jc w:val="left"/>
              <w:rPr>
                <w:rFonts w:eastAsia="Arial"/>
              </w:rPr>
            </w:pPr>
            <w:r w:rsidRPr="0054581C">
              <w:rPr>
                <w:rFonts w:eastAsia="Arial"/>
              </w:rPr>
              <w:t>Formalna izobrazba kmetovalcev se zvišuje.</w:t>
            </w:r>
          </w:p>
          <w:p w14:paraId="516687CD" w14:textId="77777777" w:rsidR="0054581C" w:rsidRPr="006103A9" w:rsidRDefault="0054581C" w:rsidP="006103A9">
            <w:pPr>
              <w:pStyle w:val="SKPbulet"/>
              <w:numPr>
                <w:ilvl w:val="0"/>
                <w:numId w:val="105"/>
              </w:numPr>
              <w:jc w:val="left"/>
              <w:rPr>
                <w:rFonts w:eastAsia="Arial"/>
              </w:rPr>
            </w:pPr>
            <w:r w:rsidRPr="006103A9">
              <w:rPr>
                <w:lang w:eastAsia="sl-SI"/>
              </w:rPr>
              <w:t>V okviru izobraževalnega sistema je dobro sprejeta tudi mednarodna izmenjava preko projektov ERASMUS.</w:t>
            </w:r>
          </w:p>
          <w:p w14:paraId="6574B104" w14:textId="77777777" w:rsidR="0054581C" w:rsidRPr="00983B37" w:rsidRDefault="0054581C" w:rsidP="006103A9">
            <w:pPr>
              <w:pStyle w:val="SKPbulet"/>
              <w:numPr>
                <w:ilvl w:val="0"/>
                <w:numId w:val="105"/>
              </w:numPr>
              <w:jc w:val="left"/>
              <w:rPr>
                <w:rFonts w:eastAsia="Arial"/>
              </w:rPr>
            </w:pPr>
            <w:r w:rsidRPr="00983B37">
              <w:rPr>
                <w:rFonts w:eastAsia="Arial"/>
              </w:rPr>
              <w:t>Mlajši kmetovalci so bolj dovzetni za uvajanje novosti, izboljšav, inovacij in digitalizacije na kmetiji.</w:t>
            </w:r>
          </w:p>
          <w:p w14:paraId="48B7D5B9" w14:textId="01B620D2" w:rsidR="0054581C" w:rsidRPr="00616BEE" w:rsidRDefault="0054581C" w:rsidP="006103A9">
            <w:pPr>
              <w:pStyle w:val="SKPbulet"/>
              <w:numPr>
                <w:ilvl w:val="0"/>
                <w:numId w:val="105"/>
              </w:numPr>
              <w:jc w:val="left"/>
              <w:rPr>
                <w:rFonts w:eastAsia="Arial"/>
              </w:rPr>
            </w:pPr>
            <w:r w:rsidRPr="00983B37">
              <w:rPr>
                <w:rFonts w:eastAsia="Arial"/>
              </w:rPr>
              <w:t>Dolgoletni kmetovalci, zaposleni na svoji kmetiji imajo bogate praktične izkušnje in specifična znanja.</w:t>
            </w:r>
            <w:r w:rsidR="00616BEE">
              <w:rPr>
                <w:rFonts w:eastAsia="Arial"/>
              </w:rPr>
              <w:t xml:space="preserve"> </w:t>
            </w:r>
            <w:r w:rsidR="00616BEE" w:rsidRPr="006103A9">
              <w:rPr>
                <w:rFonts w:eastAsia="Arial"/>
              </w:rPr>
              <w:t>Prav tako imajo znanje in izkušnje na področju vodenja evidenc in pregleda nad poslovanjem, prilagajanju tržnim zakonitostim, izvajanjem pogodbenih dolžnosti in pravic ter varnosti pri delu.</w:t>
            </w:r>
          </w:p>
          <w:p w14:paraId="4F8EE9EE" w14:textId="77777777" w:rsidR="0054581C" w:rsidRPr="00983B37" w:rsidRDefault="0054581C" w:rsidP="006103A9">
            <w:pPr>
              <w:pStyle w:val="SKPbulet"/>
              <w:numPr>
                <w:ilvl w:val="0"/>
                <w:numId w:val="0"/>
              </w:numPr>
              <w:ind w:left="360"/>
              <w:jc w:val="left"/>
              <w:rPr>
                <w:rFonts w:eastAsia="Arial"/>
              </w:rPr>
            </w:pPr>
          </w:p>
          <w:p w14:paraId="38B1337E" w14:textId="77777777" w:rsidR="0054581C" w:rsidRPr="00983B37" w:rsidRDefault="0054581C" w:rsidP="006103A9">
            <w:pPr>
              <w:pStyle w:val="SKPbulet"/>
              <w:numPr>
                <w:ilvl w:val="0"/>
                <w:numId w:val="105"/>
              </w:numPr>
              <w:jc w:val="left"/>
            </w:pPr>
            <w:r w:rsidRPr="00983B37">
              <w:t>Strokovne naloge in svetovanje v kmetijstvu, gozdarstvu in prehrani izvaja 16 javnih služb, financiranih iz nacionalnega proračuna</w:t>
            </w:r>
          </w:p>
          <w:p w14:paraId="01112F0F" w14:textId="77777777" w:rsidR="0054581C" w:rsidRPr="00983B37" w:rsidRDefault="0054581C" w:rsidP="006103A9">
            <w:pPr>
              <w:pStyle w:val="SKPbulet"/>
              <w:numPr>
                <w:ilvl w:val="0"/>
                <w:numId w:val="105"/>
              </w:numPr>
              <w:jc w:val="left"/>
            </w:pPr>
            <w:r w:rsidRPr="00983B37">
              <w:t>Kmetovalcem je brezplačno na voljo kmetijsko svetovanje JSKS po vseh območjih Slovenije in po vseh pomembnejših vsebinskih področjih.</w:t>
            </w:r>
          </w:p>
          <w:p w14:paraId="0B471477" w14:textId="77777777" w:rsidR="0054581C" w:rsidRPr="00983B37" w:rsidRDefault="0054581C" w:rsidP="006103A9">
            <w:pPr>
              <w:pStyle w:val="SKPbulet"/>
              <w:numPr>
                <w:ilvl w:val="0"/>
                <w:numId w:val="105"/>
              </w:numPr>
              <w:jc w:val="left"/>
              <w:rPr>
                <w:rFonts w:eastAsia="Arial"/>
              </w:rPr>
            </w:pPr>
            <w:r w:rsidRPr="00983B37">
              <w:t>Sodelovanje med JSKS in izvajalci ostalih javnih služb se krepi.</w:t>
            </w:r>
          </w:p>
          <w:p w14:paraId="40E8CDAF" w14:textId="77777777" w:rsidR="0054581C" w:rsidRPr="00983B37" w:rsidRDefault="0054581C" w:rsidP="006103A9">
            <w:pPr>
              <w:pStyle w:val="SKPbulet"/>
              <w:numPr>
                <w:ilvl w:val="0"/>
                <w:numId w:val="105"/>
              </w:numPr>
              <w:jc w:val="left"/>
            </w:pPr>
            <w:r w:rsidRPr="00983B37">
              <w:lastRenderedPageBreak/>
              <w:t>Dobro deluje Mreža za podeželje v povezavi z obveščanjem ter krepitvijo prenosa znanja in povezovanja.</w:t>
            </w:r>
          </w:p>
          <w:p w14:paraId="3E27773F" w14:textId="77777777" w:rsidR="0054581C" w:rsidRPr="00983B37" w:rsidRDefault="0054581C" w:rsidP="006103A9">
            <w:pPr>
              <w:pStyle w:val="SKPbulet"/>
              <w:numPr>
                <w:ilvl w:val="0"/>
                <w:numId w:val="105"/>
              </w:numPr>
              <w:jc w:val="left"/>
            </w:pPr>
            <w:r w:rsidRPr="00983B37">
              <w:t>Vzpostavljen je sistem podpore operativnim skupinam EIP (EIP VEM točka).</w:t>
            </w:r>
          </w:p>
          <w:p w14:paraId="0B1684C1" w14:textId="77777777" w:rsidR="0054581C" w:rsidRDefault="0054581C" w:rsidP="006103A9">
            <w:pPr>
              <w:pStyle w:val="SKPbulet"/>
              <w:numPr>
                <w:ilvl w:val="0"/>
                <w:numId w:val="105"/>
              </w:numPr>
              <w:jc w:val="left"/>
            </w:pPr>
            <w:r w:rsidRPr="00983B37">
              <w:t>Nevladne organizacije so aktivno vključene v prenos znanja in informiranja.</w:t>
            </w:r>
          </w:p>
          <w:p w14:paraId="79EFA3EC" w14:textId="77777777" w:rsidR="0054581C" w:rsidRPr="00983B37" w:rsidRDefault="0054581C" w:rsidP="006103A9">
            <w:pPr>
              <w:pStyle w:val="SKPbulet"/>
              <w:numPr>
                <w:ilvl w:val="0"/>
                <w:numId w:val="0"/>
              </w:numPr>
              <w:ind w:left="360"/>
              <w:jc w:val="left"/>
            </w:pPr>
          </w:p>
          <w:p w14:paraId="79707D55" w14:textId="77777777" w:rsidR="0054581C" w:rsidRPr="00983B37" w:rsidRDefault="0054581C" w:rsidP="006103A9">
            <w:pPr>
              <w:pStyle w:val="SKPbulet"/>
              <w:numPr>
                <w:ilvl w:val="0"/>
                <w:numId w:val="105"/>
              </w:numPr>
              <w:jc w:val="left"/>
            </w:pPr>
            <w:r w:rsidRPr="00983B37">
              <w:t>Digitalizacija v kmetijstvu se deloma že uporablja (roboti, droni, senzorji, stroji…).</w:t>
            </w:r>
          </w:p>
          <w:p w14:paraId="6B851598" w14:textId="77777777" w:rsidR="0054581C" w:rsidRPr="00983B37" w:rsidRDefault="0054581C" w:rsidP="006103A9">
            <w:pPr>
              <w:pStyle w:val="SKPbulet"/>
              <w:numPr>
                <w:ilvl w:val="0"/>
                <w:numId w:val="105"/>
              </w:numPr>
              <w:jc w:val="left"/>
            </w:pPr>
            <w:r w:rsidRPr="00983B37">
              <w:t>Vzpostavljene so številne evidence in registri na različnih ravneh, ki so identificirane kot ključne podatkovne zbirke za izvajanje kmetijske politike.</w:t>
            </w:r>
          </w:p>
          <w:p w14:paraId="0A9132AF"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7813F7D7"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0DEB157C"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316DC499"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14A5BF5A"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3C390C39"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367DCD59"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222F4E57"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4C679801"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04FD0380"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622F6548"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7D8177E4"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5D96857E"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47A0B9E9"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54DDC01D"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1D3C7C82"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13B890BB"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6FBC2B32" w14:textId="28B44885" w:rsidR="001F7008" w:rsidRDefault="001F7008"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274EEF09" w14:textId="2E6A8872" w:rsidR="001F7008" w:rsidRDefault="001F7008" w:rsidP="001F7008">
            <w:pPr>
              <w:rPr>
                <w:rFonts w:ascii="Arial" w:hAnsi="Arial" w:cs="Arial"/>
                <w:sz w:val="20"/>
                <w:szCs w:val="20"/>
              </w:rPr>
            </w:pPr>
          </w:p>
          <w:p w14:paraId="4801372F" w14:textId="77777777" w:rsidR="007B060A" w:rsidRPr="001F7008" w:rsidRDefault="007B060A" w:rsidP="001F7008">
            <w:pPr>
              <w:rPr>
                <w:rFonts w:ascii="Arial" w:hAnsi="Arial" w:cs="Arial"/>
                <w:sz w:val="20"/>
                <w:szCs w:val="20"/>
              </w:rPr>
            </w:pPr>
          </w:p>
        </w:tc>
        <w:tc>
          <w:tcPr>
            <w:tcW w:w="4536" w:type="dxa"/>
          </w:tcPr>
          <w:p w14:paraId="647D7297" w14:textId="77777777" w:rsidR="0054581C" w:rsidRPr="00983B37" w:rsidRDefault="0054581C" w:rsidP="006103A9">
            <w:pPr>
              <w:pStyle w:val="SKPbulet"/>
              <w:numPr>
                <w:ilvl w:val="0"/>
                <w:numId w:val="105"/>
              </w:numPr>
              <w:jc w:val="left"/>
            </w:pPr>
            <w:r w:rsidRPr="00983B37">
              <w:lastRenderedPageBreak/>
              <w:t>Skromen delež  sredstev, ki so namenjena za razvojno raziskovalno dejavnost v  kmetijstvu, glede na celotni obseg sredstev za to dejavnost v Sloveniji.</w:t>
            </w:r>
          </w:p>
          <w:p w14:paraId="3BA20656" w14:textId="77777777" w:rsidR="0054581C" w:rsidRPr="00983B37" w:rsidRDefault="0054581C" w:rsidP="006103A9">
            <w:pPr>
              <w:pStyle w:val="SKPbulet"/>
              <w:numPr>
                <w:ilvl w:val="0"/>
                <w:numId w:val="105"/>
              </w:numPr>
              <w:jc w:val="left"/>
            </w:pPr>
            <w:r w:rsidRPr="00983B37">
              <w:t>Nezadosten prenos znanja in inovacij iz raziskovalne sfere v načrtovanje, implementacijo in vrednotenje kmetijske politike ter v kmetijsko in gozdarsko prakso.</w:t>
            </w:r>
          </w:p>
          <w:p w14:paraId="51D9F845" w14:textId="77777777" w:rsidR="0054581C" w:rsidRPr="00983B37" w:rsidRDefault="0054581C" w:rsidP="006103A9">
            <w:pPr>
              <w:pStyle w:val="SKPbulet"/>
              <w:numPr>
                <w:ilvl w:val="0"/>
                <w:numId w:val="105"/>
              </w:numPr>
              <w:jc w:val="left"/>
            </w:pPr>
            <w:r w:rsidRPr="00983B37">
              <w:t>Podhranjenost raziskovalnih ustanov in nekaterih javnih služb glede raziskovalne infrastrukture in opreme.</w:t>
            </w:r>
          </w:p>
          <w:p w14:paraId="32163F8A" w14:textId="77777777" w:rsidR="0054581C" w:rsidRPr="00983B37" w:rsidRDefault="0054581C" w:rsidP="006103A9">
            <w:pPr>
              <w:pStyle w:val="SKPbulet"/>
              <w:numPr>
                <w:ilvl w:val="0"/>
                <w:numId w:val="105"/>
              </w:numPr>
              <w:jc w:val="left"/>
            </w:pPr>
            <w:r w:rsidRPr="00983B37">
              <w:t>Ni ustreznega sistema za evidentiranje potreb kmetovalcev in lastnikov gozdov po raziskavah in prenosu znanja v prakso.</w:t>
            </w:r>
          </w:p>
          <w:p w14:paraId="1A906E1F" w14:textId="77777777" w:rsidR="0054581C" w:rsidRDefault="0054581C" w:rsidP="006103A9">
            <w:pPr>
              <w:pStyle w:val="SKPbulet"/>
              <w:numPr>
                <w:ilvl w:val="0"/>
                <w:numId w:val="105"/>
              </w:numPr>
              <w:jc w:val="left"/>
            </w:pPr>
            <w:r w:rsidRPr="00983B37">
              <w:t xml:space="preserve">Nezadostna sodelovanje med raziskovalnimi institucijami in izmenjava znanja med njimi. </w:t>
            </w:r>
          </w:p>
          <w:p w14:paraId="31DD5EB3" w14:textId="77777777" w:rsidR="0054581C" w:rsidRPr="00983B37" w:rsidRDefault="0054581C" w:rsidP="006103A9">
            <w:pPr>
              <w:pStyle w:val="SKPbulet"/>
              <w:numPr>
                <w:ilvl w:val="0"/>
                <w:numId w:val="0"/>
              </w:numPr>
              <w:ind w:left="360"/>
              <w:jc w:val="left"/>
            </w:pPr>
          </w:p>
          <w:p w14:paraId="1486BECA" w14:textId="6693D512" w:rsidR="0054581C" w:rsidRPr="00983B37" w:rsidRDefault="0054581C" w:rsidP="006103A9">
            <w:pPr>
              <w:pStyle w:val="SKPbulet"/>
              <w:numPr>
                <w:ilvl w:val="0"/>
                <w:numId w:val="105"/>
              </w:numPr>
              <w:jc w:val="left"/>
            </w:pPr>
            <w:r w:rsidRPr="00983B37">
              <w:t>Primanjkuje specialističnega znanja na področjih uvajanja sodobnih tehnologij in digitalizacije, upravljanja kmetij, finančnih spretnosti in podjetništva, prilagajanja in blaženja vplivov podnebnih sprememb, zdravja rastlin in živali ter ohranjanja in varovanja naravnih virov</w:t>
            </w:r>
            <w:r w:rsidR="00CF5B26">
              <w:t xml:space="preserve">, </w:t>
            </w:r>
            <w:r w:rsidRPr="00983B37">
              <w:t>biotske raznovrstnosti</w:t>
            </w:r>
            <w:r w:rsidR="00CF5B26">
              <w:t xml:space="preserve"> </w:t>
            </w:r>
            <w:r w:rsidR="007F3AD1">
              <w:t>ter</w:t>
            </w:r>
            <w:r w:rsidR="00CF5B26">
              <w:t xml:space="preserve"> krajinske pestrosti</w:t>
            </w:r>
            <w:r w:rsidR="007F3AD1">
              <w:t xml:space="preserve"> in varstva kulturne dediščine</w:t>
            </w:r>
            <w:r w:rsidRPr="00983B37">
              <w:t>.</w:t>
            </w:r>
          </w:p>
          <w:p w14:paraId="105202FC" w14:textId="77777777" w:rsidR="0054581C" w:rsidRPr="00983B37" w:rsidRDefault="0054581C" w:rsidP="006103A9">
            <w:pPr>
              <w:pStyle w:val="SKPbulet"/>
              <w:numPr>
                <w:ilvl w:val="0"/>
                <w:numId w:val="105"/>
              </w:numPr>
              <w:jc w:val="left"/>
            </w:pPr>
            <w:r w:rsidRPr="00983B37">
              <w:t>Ni uveljavljenega sistema prenosa znanja med kmetovalci (mentorstvo, demonstracijske oziroma mojstrske kmetije, panožni krožki).</w:t>
            </w:r>
          </w:p>
          <w:p w14:paraId="3549287B" w14:textId="195C2F43" w:rsidR="0054581C" w:rsidRDefault="0054581C" w:rsidP="006103A9">
            <w:pPr>
              <w:pStyle w:val="SKPbulet"/>
              <w:numPr>
                <w:ilvl w:val="0"/>
                <w:numId w:val="105"/>
              </w:numPr>
              <w:jc w:val="left"/>
            </w:pPr>
            <w:r w:rsidRPr="00983B37">
              <w:t>Prenos specifičnih znanj in izkušenj iz starejših na mlajše kmetovalce v času prevzemanja kmetije je pomanjkljiv</w:t>
            </w:r>
            <w:r w:rsidR="00616BEE">
              <w:t xml:space="preserve"> </w:t>
            </w:r>
            <w:r w:rsidR="00616BEE" w:rsidRPr="00616BEE">
              <w:t>zato znanje in izkušnje profesionalnih kmetovalcev, ki prenesejo svoje kmetije naslednikom, pa ni dovolj izkoriščeno</w:t>
            </w:r>
            <w:r w:rsidRPr="00983B37">
              <w:t>.</w:t>
            </w:r>
          </w:p>
          <w:p w14:paraId="52A2D398" w14:textId="77777777" w:rsidR="0054581C" w:rsidRPr="00983B37" w:rsidRDefault="0054581C" w:rsidP="006103A9">
            <w:pPr>
              <w:pStyle w:val="SKPbulet"/>
              <w:numPr>
                <w:ilvl w:val="0"/>
                <w:numId w:val="0"/>
              </w:numPr>
              <w:ind w:left="360"/>
              <w:jc w:val="left"/>
            </w:pPr>
          </w:p>
          <w:p w14:paraId="4B9C510C" w14:textId="77777777" w:rsidR="0054581C" w:rsidRPr="00983B37" w:rsidRDefault="0054581C" w:rsidP="006103A9">
            <w:pPr>
              <w:pStyle w:val="SKPbulet"/>
              <w:numPr>
                <w:ilvl w:val="0"/>
                <w:numId w:val="105"/>
              </w:numPr>
              <w:jc w:val="left"/>
            </w:pPr>
            <w:r w:rsidRPr="00983B37">
              <w:t>Javne službe za izvajanje strokovnih nalog niso dovolj rezultatsko naravnane in integrirane v sistem AKIS, rezultati strokovnih nalog niso dovolj dostopni končnim uporabnikom.</w:t>
            </w:r>
          </w:p>
          <w:p w14:paraId="46DE299A" w14:textId="77777777" w:rsidR="0054581C" w:rsidRPr="00983B37" w:rsidRDefault="0054581C" w:rsidP="006103A9">
            <w:pPr>
              <w:pStyle w:val="SKPbulet"/>
              <w:numPr>
                <w:ilvl w:val="0"/>
                <w:numId w:val="105"/>
              </w:numPr>
              <w:jc w:val="left"/>
            </w:pPr>
            <w:r w:rsidRPr="00983B37">
              <w:rPr>
                <w:rFonts w:eastAsia="Arial"/>
              </w:rPr>
              <w:t>Primanjkuje celostno kmetijsko svetovanje na kmetijskih gospodarstvih za tehnološki razvoj in dolgoročno dostojno življenje na kmetiji.</w:t>
            </w:r>
            <w:r w:rsidRPr="00983B37">
              <w:t xml:space="preserve"> </w:t>
            </w:r>
          </w:p>
          <w:p w14:paraId="53EED688" w14:textId="77777777" w:rsidR="0054581C" w:rsidRPr="00983B37" w:rsidRDefault="0054581C" w:rsidP="006103A9">
            <w:pPr>
              <w:pStyle w:val="SKPbulet"/>
              <w:numPr>
                <w:ilvl w:val="0"/>
                <w:numId w:val="105"/>
              </w:numPr>
              <w:jc w:val="left"/>
            </w:pPr>
            <w:r w:rsidRPr="00983B37">
              <w:t xml:space="preserve">Usposabljanje svetovalcev na področjih najsodobnejših načinov prenosa znanja ter </w:t>
            </w:r>
            <w:r w:rsidRPr="00983B37">
              <w:lastRenderedPageBreak/>
              <w:t xml:space="preserve">tehnologij pridelave in predelave ni zadostno. </w:t>
            </w:r>
          </w:p>
          <w:p w14:paraId="0CA8F43B" w14:textId="77777777" w:rsidR="0054581C" w:rsidRPr="00983B37" w:rsidRDefault="0054581C" w:rsidP="006103A9">
            <w:pPr>
              <w:pStyle w:val="SKPbulet"/>
              <w:numPr>
                <w:ilvl w:val="0"/>
                <w:numId w:val="105"/>
              </w:numPr>
              <w:jc w:val="left"/>
            </w:pPr>
            <w:r w:rsidRPr="00983B37">
              <w:t>Zasebni svetovalci in drugi ponudniki znanja niso dovolj integrirani v sistem AKIS.</w:t>
            </w:r>
          </w:p>
          <w:p w14:paraId="48AE2039" w14:textId="77777777" w:rsidR="0054581C" w:rsidRPr="00983B37" w:rsidRDefault="0054581C" w:rsidP="006103A9">
            <w:pPr>
              <w:pStyle w:val="SKPbulet"/>
              <w:numPr>
                <w:ilvl w:val="0"/>
                <w:numId w:val="105"/>
              </w:numPr>
              <w:jc w:val="left"/>
            </w:pPr>
            <w:r w:rsidRPr="00983B37">
              <w:t>Sodelovanje in prenos znanja med deležniki AKIS ni zadostno.</w:t>
            </w:r>
          </w:p>
          <w:p w14:paraId="5B170BAA" w14:textId="77777777" w:rsidR="0054581C" w:rsidRDefault="0054581C" w:rsidP="006103A9">
            <w:pPr>
              <w:pStyle w:val="SKPbulet"/>
              <w:numPr>
                <w:ilvl w:val="0"/>
                <w:numId w:val="105"/>
              </w:numPr>
              <w:jc w:val="left"/>
            </w:pPr>
            <w:r w:rsidRPr="00983B37">
              <w:t xml:space="preserve">Ni sistematičnega zbiranja in razširjanja znanj vseh deležnikov, na primer preko enotne platforme AKIS. </w:t>
            </w:r>
          </w:p>
          <w:p w14:paraId="1E27543F" w14:textId="77777777" w:rsidR="0054581C" w:rsidRPr="00983B37" w:rsidRDefault="0054581C" w:rsidP="006103A9">
            <w:pPr>
              <w:pStyle w:val="SKPbulet"/>
              <w:numPr>
                <w:ilvl w:val="0"/>
                <w:numId w:val="0"/>
              </w:numPr>
              <w:ind w:left="360"/>
              <w:jc w:val="left"/>
            </w:pPr>
          </w:p>
          <w:p w14:paraId="65D7C668" w14:textId="77777777" w:rsidR="0054581C" w:rsidRPr="00983B37" w:rsidRDefault="0054581C" w:rsidP="006103A9">
            <w:pPr>
              <w:pStyle w:val="SKPbulet"/>
              <w:numPr>
                <w:ilvl w:val="0"/>
                <w:numId w:val="105"/>
              </w:numPr>
              <w:jc w:val="left"/>
            </w:pPr>
            <w:r w:rsidRPr="00983B37">
              <w:t>Registri in evidence niso povezani, dovolj uporabni in na voljo vsem deležnikom AKIS.</w:t>
            </w:r>
          </w:p>
          <w:p w14:paraId="21E37599" w14:textId="77777777" w:rsidR="0054581C" w:rsidRPr="00983B37" w:rsidRDefault="0054581C" w:rsidP="006103A9">
            <w:pPr>
              <w:pStyle w:val="SKPbulet"/>
              <w:numPr>
                <w:ilvl w:val="0"/>
                <w:numId w:val="105"/>
              </w:numPr>
              <w:jc w:val="left"/>
            </w:pPr>
            <w:r w:rsidRPr="00983B37">
              <w:t xml:space="preserve">Ni sistematičnega spremljanja obstoječih in spodbujanja razvoja novih digitalnih rešitev. </w:t>
            </w:r>
          </w:p>
          <w:p w14:paraId="2E23450D" w14:textId="77777777" w:rsidR="0054581C" w:rsidRPr="00983B37" w:rsidRDefault="0054581C" w:rsidP="006103A9">
            <w:pPr>
              <w:pStyle w:val="SKPbulet"/>
              <w:numPr>
                <w:ilvl w:val="0"/>
                <w:numId w:val="105"/>
              </w:numPr>
              <w:jc w:val="left"/>
            </w:pPr>
            <w:r w:rsidRPr="00983B37">
              <w:t>Pomanjkanje digitalnih orodij za nove možnosti trženja, prodaje in računovodstva za mikro in mala podjetja v kmetijstvu, gozdarstvu in živilstvu.</w:t>
            </w:r>
          </w:p>
          <w:p w14:paraId="1A1CCEBB" w14:textId="77777777" w:rsidR="0054581C" w:rsidRPr="00983B37" w:rsidRDefault="0054581C" w:rsidP="006103A9">
            <w:pPr>
              <w:pStyle w:val="SKPbulet"/>
              <w:numPr>
                <w:ilvl w:val="0"/>
                <w:numId w:val="105"/>
              </w:numPr>
              <w:jc w:val="left"/>
            </w:pPr>
            <w:r w:rsidRPr="00983B37">
              <w:t>Nista v</w:t>
            </w:r>
            <w:r w:rsidRPr="00983B37">
              <w:rPr>
                <w:rFonts w:eastAsia="Arial"/>
              </w:rPr>
              <w:t>zpostavljena enotna: e-sistem  na področju kmetijstva in hrane kot tudi gozdarstva in spletna platforma za izmenjavo znanja</w:t>
            </w:r>
            <w:r w:rsidRPr="00983B37">
              <w:t xml:space="preserve">. </w:t>
            </w:r>
          </w:p>
          <w:p w14:paraId="5E338897" w14:textId="77777777" w:rsidR="0054581C" w:rsidRPr="00983B37" w:rsidRDefault="0054581C" w:rsidP="006103A9">
            <w:pPr>
              <w:pStyle w:val="SKPbulet"/>
              <w:numPr>
                <w:ilvl w:val="0"/>
                <w:numId w:val="105"/>
              </w:numPr>
              <w:jc w:val="left"/>
            </w:pPr>
            <w:r w:rsidRPr="00983B37">
              <w:t>Aplikativno sodelovanje vsebinskih in IT strokovnjakov pri reševanju izzivov SKP ni vzpostavljeno.</w:t>
            </w:r>
          </w:p>
          <w:p w14:paraId="20D20ED5" w14:textId="06DCF317" w:rsidR="005B50FD" w:rsidRPr="005B50FD" w:rsidRDefault="005B50FD" w:rsidP="007B060A">
            <w:pPr>
              <w:numPr>
                <w:ilvl w:val="0"/>
                <w:numId w:val="66"/>
              </w:numPr>
              <w:pBdr>
                <w:top w:val="single" w:sz="4" w:space="1" w:color="auto"/>
                <w:left w:val="single" w:sz="4" w:space="4" w:color="auto"/>
                <w:bottom w:val="single" w:sz="4" w:space="1" w:color="auto"/>
                <w:right w:val="single" w:sz="4" w:space="4" w:color="auto"/>
              </w:pBdr>
              <w:jc w:val="left"/>
              <w:rPr>
                <w:rFonts w:ascii="Arial" w:hAnsi="Arial" w:cs="Arial"/>
                <w:sz w:val="20"/>
                <w:szCs w:val="20"/>
              </w:rPr>
            </w:pPr>
          </w:p>
        </w:tc>
      </w:tr>
    </w:tbl>
    <w:tbl>
      <w:tblPr>
        <w:tblW w:w="9212" w:type="dxa"/>
        <w:tblLayout w:type="fixed"/>
        <w:tblLook w:val="00A0" w:firstRow="1" w:lastRow="0" w:firstColumn="1" w:lastColumn="0" w:noHBand="0" w:noVBand="0"/>
      </w:tblPr>
      <w:tblGrid>
        <w:gridCol w:w="4644"/>
        <w:gridCol w:w="4568"/>
      </w:tblGrid>
      <w:tr w:rsidR="005B50FD" w:rsidRPr="005B50FD" w14:paraId="5573E9AD" w14:textId="77777777" w:rsidTr="001F7008">
        <w:tc>
          <w:tcPr>
            <w:tcW w:w="4644" w:type="dxa"/>
            <w:tcBorders>
              <w:top w:val="single" w:sz="6" w:space="0" w:color="000000"/>
              <w:left w:val="single" w:sz="6" w:space="0" w:color="000000"/>
              <w:bottom w:val="single" w:sz="6" w:space="0" w:color="000000"/>
              <w:right w:val="single" w:sz="6" w:space="0" w:color="000000"/>
            </w:tcBorders>
            <w:shd w:val="clear" w:color="auto" w:fill="82C168"/>
          </w:tcPr>
          <w:p w14:paraId="474E14B0" w14:textId="77777777" w:rsidR="005B50FD" w:rsidRPr="005B50FD" w:rsidRDefault="005B50FD" w:rsidP="005B50FD">
            <w:pPr>
              <w:autoSpaceDE w:val="0"/>
              <w:autoSpaceDN w:val="0"/>
              <w:adjustRightInd w:val="0"/>
              <w:jc w:val="left"/>
              <w:rPr>
                <w:rFonts w:ascii="Arial" w:eastAsiaTheme="minorHAnsi" w:hAnsi="Arial" w:cs="Arial"/>
                <w:b/>
                <w:bCs/>
                <w:sz w:val="20"/>
                <w:szCs w:val="20"/>
                <w:lang w:val="sl-SI" w:eastAsia="en-US"/>
              </w:rPr>
            </w:pPr>
            <w:r w:rsidRPr="005B50FD">
              <w:rPr>
                <w:rFonts w:ascii="Arial" w:eastAsiaTheme="minorHAnsi" w:hAnsi="Arial" w:cs="Arial"/>
                <w:b/>
                <w:bCs/>
                <w:sz w:val="20"/>
                <w:szCs w:val="20"/>
                <w:lang w:val="sl-SI" w:eastAsia="en-US"/>
              </w:rPr>
              <w:lastRenderedPageBreak/>
              <w:t>Priložnosti</w:t>
            </w:r>
          </w:p>
        </w:tc>
        <w:tc>
          <w:tcPr>
            <w:tcW w:w="456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97C6D25" w14:textId="77777777" w:rsidR="005B50FD" w:rsidRPr="005B50FD" w:rsidRDefault="005B50FD" w:rsidP="005B50FD">
            <w:pPr>
              <w:autoSpaceDE w:val="0"/>
              <w:autoSpaceDN w:val="0"/>
              <w:adjustRightInd w:val="0"/>
              <w:jc w:val="left"/>
              <w:rPr>
                <w:rFonts w:ascii="Arial" w:eastAsiaTheme="minorHAnsi" w:hAnsi="Arial" w:cs="Arial"/>
                <w:b/>
                <w:bCs/>
                <w:sz w:val="20"/>
                <w:szCs w:val="20"/>
                <w:lang w:val="sl-SI" w:eastAsia="en-US"/>
              </w:rPr>
            </w:pPr>
            <w:r w:rsidRPr="005B50FD">
              <w:rPr>
                <w:rFonts w:ascii="Arial" w:eastAsiaTheme="minorHAnsi" w:hAnsi="Arial" w:cs="Arial"/>
                <w:b/>
                <w:bCs/>
                <w:sz w:val="20"/>
                <w:szCs w:val="20"/>
                <w:lang w:val="sl-SI" w:eastAsia="en-US"/>
              </w:rPr>
              <w:t>Nevarnosti</w:t>
            </w:r>
          </w:p>
        </w:tc>
      </w:tr>
    </w:tbl>
    <w:tbl>
      <w:tblPr>
        <w:tblStyle w:val="Tabelamrea6"/>
        <w:tblW w:w="9180" w:type="dxa"/>
        <w:tblLook w:val="04A0" w:firstRow="1" w:lastRow="0" w:firstColumn="1" w:lastColumn="0" w:noHBand="0" w:noVBand="1"/>
      </w:tblPr>
      <w:tblGrid>
        <w:gridCol w:w="4644"/>
        <w:gridCol w:w="4536"/>
      </w:tblGrid>
      <w:tr w:rsidR="005B50FD" w:rsidRPr="005B50FD" w14:paraId="0A774B40" w14:textId="77777777" w:rsidTr="00D90469">
        <w:trPr>
          <w:trHeight w:val="10394"/>
        </w:trPr>
        <w:tc>
          <w:tcPr>
            <w:tcW w:w="4644" w:type="dxa"/>
          </w:tcPr>
          <w:p w14:paraId="128C3B38" w14:textId="77777777" w:rsidR="0054581C" w:rsidRPr="00983B37" w:rsidRDefault="0054581C" w:rsidP="006103A9">
            <w:pPr>
              <w:pStyle w:val="SKPbulet"/>
              <w:numPr>
                <w:ilvl w:val="0"/>
                <w:numId w:val="105"/>
              </w:numPr>
              <w:jc w:val="left"/>
            </w:pPr>
            <w:r w:rsidRPr="00983B37">
              <w:lastRenderedPageBreak/>
              <w:t>Krepitev mednarodnega sodelovanja na področju raziskav.</w:t>
            </w:r>
          </w:p>
          <w:p w14:paraId="28C87EA7" w14:textId="77777777" w:rsidR="0054581C" w:rsidRPr="00983B37" w:rsidRDefault="0054581C" w:rsidP="006103A9">
            <w:pPr>
              <w:pStyle w:val="SKPbulet"/>
              <w:numPr>
                <w:ilvl w:val="0"/>
                <w:numId w:val="105"/>
              </w:numPr>
              <w:jc w:val="left"/>
            </w:pPr>
            <w:r w:rsidRPr="00983B37">
              <w:t>Mreža inovacijskih posrednikov v povezavi z operativnim koordinacijskim telesom in mrežo za podeželje.</w:t>
            </w:r>
          </w:p>
          <w:p w14:paraId="2EAFA60F" w14:textId="77777777" w:rsidR="0054581C" w:rsidRPr="00983B37" w:rsidRDefault="0054581C" w:rsidP="006103A9">
            <w:pPr>
              <w:pStyle w:val="SKPbulet"/>
              <w:numPr>
                <w:ilvl w:val="0"/>
                <w:numId w:val="105"/>
              </w:numPr>
              <w:jc w:val="left"/>
            </w:pPr>
            <w:r w:rsidRPr="00983B37">
              <w:t>Vzpostavitev razvojnih partnerstev za boljše sodelovanje med raziskovalnimi in izobraževalnimi institucijami ter izvajalci javnih služb in kompetenčnih centrov za razvoj kadrov na področju kmetijstva.</w:t>
            </w:r>
          </w:p>
          <w:p w14:paraId="23825BAD" w14:textId="77777777" w:rsidR="0054581C" w:rsidRPr="00983B37" w:rsidRDefault="0054581C" w:rsidP="006103A9">
            <w:pPr>
              <w:pStyle w:val="SKPbulet"/>
              <w:numPr>
                <w:ilvl w:val="0"/>
                <w:numId w:val="105"/>
              </w:numPr>
              <w:jc w:val="left"/>
            </w:pPr>
            <w:r w:rsidRPr="00983B37">
              <w:t xml:space="preserve">Okrepitev dvosmerne komunikacije med naročnikom in izvajalci raziskav v času izvajanja projektov. </w:t>
            </w:r>
          </w:p>
          <w:p w14:paraId="5B03C799" w14:textId="77777777" w:rsidR="0054581C" w:rsidRDefault="0054581C" w:rsidP="006103A9">
            <w:pPr>
              <w:pStyle w:val="SKPbulet"/>
              <w:numPr>
                <w:ilvl w:val="0"/>
                <w:numId w:val="105"/>
              </w:numPr>
              <w:jc w:val="left"/>
            </w:pPr>
            <w:r w:rsidRPr="00983B37">
              <w:t xml:space="preserve">Objava vseh raziskovalnih nalog in projektov na enotni spletni platformi AKIS. </w:t>
            </w:r>
          </w:p>
          <w:p w14:paraId="3B0D2AEC" w14:textId="77777777" w:rsidR="0054581C" w:rsidRPr="00983B37" w:rsidRDefault="0054581C" w:rsidP="006103A9">
            <w:pPr>
              <w:pStyle w:val="SKPbulet"/>
              <w:numPr>
                <w:ilvl w:val="0"/>
                <w:numId w:val="0"/>
              </w:numPr>
              <w:ind w:left="360"/>
              <w:jc w:val="left"/>
            </w:pPr>
          </w:p>
          <w:p w14:paraId="0334809F" w14:textId="77777777" w:rsidR="0054581C" w:rsidRPr="00983B37" w:rsidRDefault="0054581C" w:rsidP="006103A9">
            <w:pPr>
              <w:pStyle w:val="SKPbulet"/>
              <w:numPr>
                <w:ilvl w:val="0"/>
                <w:numId w:val="105"/>
              </w:numPr>
              <w:jc w:val="left"/>
            </w:pPr>
            <w:r w:rsidRPr="00983B37">
              <w:t>Prenova učnih programov srednjih šol in vpeljava novejših tehnologij, digitalizacije v šolske programe ter povečano sodelovanje z raziskovalnimi institucijami za dvig zanimanja za kmetijske in gozdarske programe.</w:t>
            </w:r>
          </w:p>
          <w:p w14:paraId="103701EC" w14:textId="77777777" w:rsidR="0054581C" w:rsidRDefault="0054581C" w:rsidP="006103A9">
            <w:pPr>
              <w:pStyle w:val="SKPbulet"/>
              <w:numPr>
                <w:ilvl w:val="0"/>
                <w:numId w:val="105"/>
              </w:numPr>
              <w:jc w:val="left"/>
            </w:pPr>
            <w:r w:rsidRPr="00983B37">
              <w:t xml:space="preserve">Vzpostavljanje bolj fleksibilnih oblik usposabljanja izven šolskega sistema. </w:t>
            </w:r>
          </w:p>
          <w:p w14:paraId="29516A05" w14:textId="77777777" w:rsidR="0054581C" w:rsidRPr="00983B37" w:rsidRDefault="0054581C" w:rsidP="006103A9">
            <w:pPr>
              <w:pStyle w:val="SKPbulet"/>
              <w:numPr>
                <w:ilvl w:val="0"/>
                <w:numId w:val="0"/>
              </w:numPr>
              <w:ind w:left="360"/>
              <w:jc w:val="left"/>
            </w:pPr>
          </w:p>
          <w:p w14:paraId="335CFD89" w14:textId="77777777" w:rsidR="0054581C" w:rsidRPr="00983B37" w:rsidRDefault="0054581C" w:rsidP="006103A9">
            <w:pPr>
              <w:pStyle w:val="SKPbulet"/>
              <w:numPr>
                <w:ilvl w:val="0"/>
                <w:numId w:val="105"/>
              </w:numPr>
              <w:jc w:val="left"/>
            </w:pPr>
            <w:r w:rsidRPr="00983B37">
              <w:t>Pomladitev JSKS kot priložnost za hitrejše uvajanje inovativnih  tehnologij, sodobnih  pristopov v svetovanju idr.</w:t>
            </w:r>
          </w:p>
          <w:p w14:paraId="117741B2" w14:textId="77777777" w:rsidR="0054581C" w:rsidRPr="00983B37" w:rsidRDefault="0054581C" w:rsidP="006103A9">
            <w:pPr>
              <w:pStyle w:val="SKPbulet"/>
              <w:numPr>
                <w:ilvl w:val="0"/>
                <w:numId w:val="105"/>
              </w:numPr>
              <w:jc w:val="left"/>
            </w:pPr>
            <w:r w:rsidRPr="00983B37">
              <w:t>Večja izmenjava znanja na področju kmetijskega svetovanja v mednarodnem prostoru.</w:t>
            </w:r>
          </w:p>
          <w:p w14:paraId="272003BC" w14:textId="77777777" w:rsidR="0054581C" w:rsidRPr="00983B37" w:rsidRDefault="0054581C" w:rsidP="006103A9">
            <w:pPr>
              <w:pStyle w:val="SKPbulet"/>
              <w:numPr>
                <w:ilvl w:val="0"/>
                <w:numId w:val="105"/>
              </w:numPr>
              <w:jc w:val="left"/>
            </w:pPr>
            <w:r w:rsidRPr="00983B37">
              <w:t>Boljše sodelovanje in prenos znanja v okviru zadrug, skupin in organizacij proizvajalcev ter medpanožnih organizacij.</w:t>
            </w:r>
          </w:p>
          <w:p w14:paraId="123C145F" w14:textId="77777777" w:rsidR="0054581C" w:rsidRPr="00983B37" w:rsidRDefault="0054581C" w:rsidP="006103A9">
            <w:pPr>
              <w:pStyle w:val="SKPbulet"/>
              <w:numPr>
                <w:ilvl w:val="0"/>
                <w:numId w:val="105"/>
              </w:numPr>
              <w:jc w:val="left"/>
            </w:pPr>
            <w:r w:rsidRPr="00983B37">
              <w:t>Okrepitev koordinacije med ministrstvi na področju AKIS.</w:t>
            </w:r>
          </w:p>
          <w:p w14:paraId="25E64885" w14:textId="77777777" w:rsidR="0054581C" w:rsidRDefault="0054581C" w:rsidP="006103A9">
            <w:pPr>
              <w:pStyle w:val="SKPbulet"/>
              <w:numPr>
                <w:ilvl w:val="0"/>
                <w:numId w:val="105"/>
              </w:numPr>
              <w:jc w:val="left"/>
            </w:pPr>
            <w:r w:rsidRPr="00983B37">
              <w:t>Okrepitev vloge in podpore medijev pri informiranju in ozaveščanju o vlogi kmetijstva.</w:t>
            </w:r>
          </w:p>
          <w:p w14:paraId="0E78DF26" w14:textId="77777777" w:rsidR="0054581C" w:rsidRPr="00983B37" w:rsidRDefault="0054581C" w:rsidP="006103A9">
            <w:pPr>
              <w:pStyle w:val="SKPbulet"/>
              <w:numPr>
                <w:ilvl w:val="0"/>
                <w:numId w:val="0"/>
              </w:numPr>
              <w:ind w:left="360"/>
              <w:jc w:val="left"/>
            </w:pPr>
          </w:p>
          <w:p w14:paraId="4E157D8F" w14:textId="77777777" w:rsidR="0054581C" w:rsidRPr="00983B37" w:rsidRDefault="0054581C" w:rsidP="006103A9">
            <w:pPr>
              <w:pStyle w:val="SKPbulet"/>
              <w:numPr>
                <w:ilvl w:val="0"/>
                <w:numId w:val="105"/>
              </w:numPr>
              <w:jc w:val="left"/>
            </w:pPr>
            <w:r w:rsidRPr="00983B37">
              <w:t>Na področju digitalizacije krepitev podatkovne analitike z uvajanjem naprednih metod: orodja za podatkovno rudarjenje, uvajanje tehnik podatkovnih znanosti v namene podpore sprotnega operativnega in strateškega odločanja, umetna inteligenca.</w:t>
            </w:r>
          </w:p>
          <w:p w14:paraId="297EBF1A" w14:textId="77777777" w:rsidR="0054581C" w:rsidRPr="00983B37" w:rsidRDefault="0054581C" w:rsidP="006103A9">
            <w:pPr>
              <w:pStyle w:val="SKPbulet"/>
              <w:numPr>
                <w:ilvl w:val="0"/>
                <w:numId w:val="105"/>
              </w:numPr>
              <w:jc w:val="left"/>
            </w:pPr>
            <w:r w:rsidRPr="00983B37">
              <w:t>Boljše sodelovanje z drugimi ministrstvi za potrebe črpanja podatkov iz njihovih baz.</w:t>
            </w:r>
          </w:p>
          <w:p w14:paraId="7E760E5A" w14:textId="77777777" w:rsidR="0054581C" w:rsidRPr="00983B37" w:rsidRDefault="0054581C" w:rsidP="006103A9">
            <w:pPr>
              <w:pStyle w:val="SKPbulet"/>
              <w:numPr>
                <w:ilvl w:val="0"/>
                <w:numId w:val="105"/>
              </w:numPr>
              <w:jc w:val="left"/>
            </w:pPr>
            <w:r w:rsidRPr="00983B37">
              <w:t>Standardizacija, integracija in odprtost podatkov ter univerzalnih orodij za krepitev učinkovitosti in transparentnosti kmetijske politike.</w:t>
            </w:r>
          </w:p>
          <w:p w14:paraId="24D173FF" w14:textId="2F4010C3" w:rsidR="007B060A" w:rsidRPr="007B060A" w:rsidRDefault="007B060A" w:rsidP="007B060A">
            <w:pPr>
              <w:numPr>
                <w:ilvl w:val="0"/>
                <w:numId w:val="69"/>
              </w:numPr>
              <w:pBdr>
                <w:top w:val="single" w:sz="4" w:space="1" w:color="auto"/>
                <w:left w:val="single" w:sz="4" w:space="4" w:color="auto"/>
                <w:bottom w:val="single" w:sz="4" w:space="1" w:color="auto"/>
                <w:right w:val="single" w:sz="4" w:space="4" w:color="auto"/>
              </w:pBdr>
              <w:jc w:val="left"/>
              <w:rPr>
                <w:rFonts w:ascii="Arial" w:hAnsi="Arial" w:cs="Arial"/>
                <w:sz w:val="20"/>
                <w:szCs w:val="20"/>
              </w:rPr>
            </w:pPr>
          </w:p>
          <w:p w14:paraId="5AD86564" w14:textId="77777777" w:rsidR="005B50FD" w:rsidRPr="005B50FD" w:rsidRDefault="005B50FD" w:rsidP="005B50FD">
            <w:pPr>
              <w:jc w:val="left"/>
              <w:rPr>
                <w:rFonts w:ascii="Arial" w:eastAsia="Times New Roman" w:hAnsi="Arial"/>
                <w:lang w:eastAsia="en-GB"/>
              </w:rPr>
            </w:pPr>
          </w:p>
        </w:tc>
        <w:tc>
          <w:tcPr>
            <w:tcW w:w="4536" w:type="dxa"/>
          </w:tcPr>
          <w:p w14:paraId="0E7C5E9F" w14:textId="77777777" w:rsidR="0054581C" w:rsidRPr="0054581C" w:rsidRDefault="0054581C" w:rsidP="0054581C">
            <w:pPr>
              <w:numPr>
                <w:ilvl w:val="0"/>
                <w:numId w:val="105"/>
              </w:numPr>
              <w:spacing w:after="160" w:line="276" w:lineRule="auto"/>
              <w:contextualSpacing/>
              <w:jc w:val="left"/>
              <w:rPr>
                <w:rFonts w:ascii="Arial" w:hAnsi="Arial" w:cs="Arial"/>
                <w:sz w:val="20"/>
                <w:szCs w:val="20"/>
                <w:shd w:val="clear" w:color="auto" w:fill="D0CECE"/>
              </w:rPr>
            </w:pPr>
            <w:r w:rsidRPr="0054581C">
              <w:rPr>
                <w:rFonts w:ascii="Arial" w:hAnsi="Arial" w:cs="Arial"/>
                <w:sz w:val="20"/>
                <w:szCs w:val="20"/>
              </w:rPr>
              <w:lastRenderedPageBreak/>
              <w:t>Nespodbudno kmetijsko raziskovalno okolje zaradi nezadostnega financiranja raziskav in raziskovalne infrastrukture s strani ministrstva, pristojnega za znanstveno-raziskovalno dejavnost in posledično beg mladih raziskovalcev v tujino.</w:t>
            </w:r>
          </w:p>
          <w:p w14:paraId="5446A631"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Ukinjanje enot in programov v raziskovalnih institucijah zaradi neustrezne kadrovske sestave ali šibkih finančnih virov.</w:t>
            </w:r>
            <w:r w:rsidRPr="0054581C">
              <w:rPr>
                <w:rFonts w:ascii="Arial" w:hAnsi="Arial" w:cs="Arial"/>
                <w:sz w:val="20"/>
                <w:szCs w:val="20"/>
                <w:shd w:val="clear" w:color="auto" w:fill="D0CECE"/>
              </w:rPr>
              <w:t xml:space="preserve"> </w:t>
            </w:r>
          </w:p>
          <w:p w14:paraId="35629AFD"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Še nezadostno prepoznavanje pomembnosti delujočega sistema AKIS in krepitve inovacijske sposobnosti preko operativnih skupin v raziskovalnih institucijah.</w:t>
            </w:r>
          </w:p>
          <w:p w14:paraId="22E0B90C" w14:textId="77777777" w:rsidR="0054581C" w:rsidRPr="0054581C" w:rsidRDefault="0054581C" w:rsidP="0054581C">
            <w:pPr>
              <w:spacing w:after="200" w:line="276" w:lineRule="auto"/>
              <w:ind w:left="360"/>
              <w:contextualSpacing/>
              <w:rPr>
                <w:rFonts w:ascii="Arial" w:hAnsi="Arial" w:cs="Arial"/>
                <w:sz w:val="20"/>
                <w:szCs w:val="20"/>
              </w:rPr>
            </w:pPr>
          </w:p>
          <w:p w14:paraId="2227D2BC"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Očitna neatraktivnost poklica kmetovalca, saj se zmanjšuje vpis v programe srednjega in terciarnega izobraževanja.</w:t>
            </w:r>
          </w:p>
          <w:p w14:paraId="6CCC33D0"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Nezadostno opolnomočenje kmetovalcev za odziv na ponavljajoče krize in nenadne spremembe zahtev trga.</w:t>
            </w:r>
          </w:p>
          <w:p w14:paraId="70EC9145" w14:textId="77777777" w:rsidR="0054581C" w:rsidRPr="0054581C" w:rsidRDefault="0054581C" w:rsidP="0054581C">
            <w:pPr>
              <w:spacing w:after="200" w:line="276" w:lineRule="auto"/>
              <w:ind w:left="360"/>
              <w:contextualSpacing/>
              <w:rPr>
                <w:rFonts w:ascii="Arial" w:hAnsi="Arial" w:cs="Arial"/>
                <w:sz w:val="20"/>
                <w:szCs w:val="20"/>
              </w:rPr>
            </w:pPr>
          </w:p>
          <w:p w14:paraId="3E8DF4AF"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Tradicionalno nezaupanje kmetovalcev v različne oblike sodelovanja in povezovanja, kot so zadruge, organizacije pridelovalcev ipd. ter zadržanost kmetovalcev do uvajanja inovacij.</w:t>
            </w:r>
          </w:p>
          <w:p w14:paraId="66F0B7B6" w14:textId="77777777" w:rsidR="0054581C" w:rsidRPr="0054581C" w:rsidRDefault="0054581C" w:rsidP="0054581C">
            <w:pPr>
              <w:spacing w:after="200" w:line="276" w:lineRule="auto"/>
              <w:ind w:left="360"/>
              <w:contextualSpacing/>
              <w:rPr>
                <w:rFonts w:ascii="Arial" w:hAnsi="Arial" w:cs="Arial"/>
                <w:sz w:val="20"/>
                <w:szCs w:val="20"/>
              </w:rPr>
            </w:pPr>
          </w:p>
          <w:p w14:paraId="3BC4AEAA"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Strah kmetovalcev pred uporabo novih tehnologij in digitalizacije v kmetijstvu v povezavi z varnostjo, uporabo in morebitno zlorabo podatkov.</w:t>
            </w:r>
            <w:r w:rsidRPr="0054581C">
              <w:rPr>
                <w:rFonts w:ascii="Arial" w:eastAsia="Calibri" w:hAnsi="Arial" w:cs="Arial"/>
                <w:sz w:val="20"/>
                <w:szCs w:val="20"/>
              </w:rPr>
              <w:t xml:space="preserve"> </w:t>
            </w:r>
          </w:p>
          <w:p w14:paraId="036D78AB"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eastAsia="Calibri" w:hAnsi="Arial" w:cs="Arial"/>
                <w:sz w:val="20"/>
                <w:szCs w:val="20"/>
              </w:rPr>
              <w:t>Ustrezno upravljanje tveganj glede interpretacije podatkov in povzetkov v primeru širše dostopnosti do podatkov s strani različnih interesnih skupin.</w:t>
            </w:r>
          </w:p>
          <w:p w14:paraId="19BAE17C"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 xml:space="preserve">Neenakomerna razvitost naselij in dostopnost do informacijsko-komunikacijske tehnologije. </w:t>
            </w:r>
          </w:p>
          <w:p w14:paraId="31690FB7"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Nezadostna usklajenost razvojnih strategij in programov digitalizacije na nacionalni in lokalni ravni.</w:t>
            </w:r>
          </w:p>
          <w:p w14:paraId="3AB69B79" w14:textId="77777777" w:rsidR="005B50FD" w:rsidRPr="005B50FD" w:rsidRDefault="005B50FD" w:rsidP="005B50FD">
            <w:pPr>
              <w:tabs>
                <w:tab w:val="left" w:pos="-618"/>
              </w:tabs>
              <w:autoSpaceDE w:val="0"/>
              <w:autoSpaceDN w:val="0"/>
              <w:adjustRightInd w:val="0"/>
              <w:contextualSpacing/>
              <w:jc w:val="left"/>
              <w:rPr>
                <w:rFonts w:ascii="Arial" w:eastAsia="Times New Roman" w:hAnsi="Arial" w:cs="Times New Roman"/>
                <w:sz w:val="20"/>
                <w:lang w:eastAsia="en-GB"/>
              </w:rPr>
            </w:pPr>
          </w:p>
        </w:tc>
      </w:tr>
    </w:tbl>
    <w:p w14:paraId="60C4F228" w14:textId="77777777" w:rsidR="005B50FD" w:rsidRPr="005B50FD" w:rsidRDefault="005B50FD" w:rsidP="005B50FD">
      <w:pPr>
        <w:rPr>
          <w:rFonts w:eastAsia="Calibri"/>
          <w:lang w:val="it-IT"/>
        </w:rPr>
      </w:pPr>
    </w:p>
    <w:p w14:paraId="34CD8DE3" w14:textId="77777777" w:rsidR="00403651" w:rsidRPr="00BE31B4" w:rsidRDefault="00403651" w:rsidP="002919EF">
      <w:pPr>
        <w:rPr>
          <w:rFonts w:eastAsia="Calibri"/>
          <w:lang w:val="it-IT"/>
        </w:rPr>
      </w:pPr>
    </w:p>
    <w:p w14:paraId="366EA2C9" w14:textId="725574D3" w:rsidR="00341463" w:rsidRPr="00BE31B4" w:rsidRDefault="00341463" w:rsidP="00341463">
      <w:pPr>
        <w:jc w:val="left"/>
        <w:rPr>
          <w:rFonts w:ascii="Arial" w:eastAsia="Calibri" w:hAnsi="Arial"/>
          <w:b/>
          <w:smallCaps/>
          <w:color w:val="0070C0"/>
          <w:sz w:val="28"/>
          <w:szCs w:val="44"/>
        </w:rPr>
      </w:pPr>
    </w:p>
    <w:p w14:paraId="2C80C286" w14:textId="6CCEF1E9" w:rsidR="00652EAE" w:rsidRPr="00BE31B4" w:rsidRDefault="002919EF" w:rsidP="00652EAE">
      <w:pPr>
        <w:pStyle w:val="Naslov1"/>
        <w:rPr>
          <w:lang w:val="sl-SI" w:eastAsia="zh-CN"/>
        </w:rPr>
      </w:pPr>
      <w:bookmarkStart w:id="15" w:name="_Toc55812301"/>
      <w:bookmarkStart w:id="16" w:name="_Toc55814277"/>
      <w:bookmarkStart w:id="17" w:name="_Toc55815769"/>
      <w:bookmarkStart w:id="18" w:name="_Toc55817405"/>
      <w:bookmarkStart w:id="19" w:name="_Toc55812302"/>
      <w:bookmarkStart w:id="20" w:name="_Toc55814278"/>
      <w:bookmarkStart w:id="21" w:name="_Toc55815770"/>
      <w:bookmarkStart w:id="22" w:name="_Toc55817406"/>
      <w:bookmarkStart w:id="23" w:name="_Toc46232943"/>
      <w:bookmarkStart w:id="24" w:name="_Toc46234586"/>
      <w:bookmarkStart w:id="25" w:name="_Toc46237044"/>
      <w:bookmarkStart w:id="26" w:name="_Toc46237106"/>
      <w:bookmarkStart w:id="27" w:name="_Toc46237711"/>
      <w:bookmarkStart w:id="28" w:name="_Toc86826634"/>
      <w:bookmarkStart w:id="29" w:name="_Toc86908943"/>
      <w:bookmarkStart w:id="30" w:name="_Toc529965221"/>
      <w:bookmarkEnd w:id="15"/>
      <w:bookmarkEnd w:id="16"/>
      <w:bookmarkEnd w:id="17"/>
      <w:bookmarkEnd w:id="18"/>
      <w:bookmarkEnd w:id="19"/>
      <w:bookmarkEnd w:id="20"/>
      <w:bookmarkEnd w:id="21"/>
      <w:bookmarkEnd w:id="22"/>
      <w:bookmarkEnd w:id="23"/>
      <w:bookmarkEnd w:id="24"/>
      <w:bookmarkEnd w:id="25"/>
      <w:bookmarkEnd w:id="26"/>
      <w:bookmarkEnd w:id="27"/>
      <w:r w:rsidRPr="00BE31B4">
        <w:rPr>
          <w:lang w:val="sl-SI" w:eastAsia="zh-CN"/>
        </w:rPr>
        <w:t xml:space="preserve">ANALIZA </w:t>
      </w:r>
      <w:r w:rsidR="005C6792">
        <w:rPr>
          <w:lang w:val="sl-SI" w:eastAsia="zh-CN"/>
        </w:rPr>
        <w:t xml:space="preserve">SISTEMA </w:t>
      </w:r>
      <w:r w:rsidRPr="00BE31B4">
        <w:rPr>
          <w:lang w:val="sl-SI" w:eastAsia="zh-CN"/>
        </w:rPr>
        <w:t>AKIS PO SKLOPIH</w:t>
      </w:r>
      <w:bookmarkEnd w:id="28"/>
      <w:bookmarkEnd w:id="29"/>
    </w:p>
    <w:p w14:paraId="596E7F81" w14:textId="1E467C23" w:rsidR="00860577" w:rsidRPr="00BE31B4" w:rsidRDefault="00860577" w:rsidP="007B060A">
      <w:pPr>
        <w:pStyle w:val="Naslov2"/>
        <w:ind w:left="567"/>
      </w:pPr>
      <w:bookmarkStart w:id="31" w:name="_Toc86826635"/>
      <w:bookmarkStart w:id="32" w:name="_Toc86908944"/>
      <w:r w:rsidRPr="00BE31B4">
        <w:t>RAZ</w:t>
      </w:r>
      <w:r w:rsidR="00223647">
        <w:t>VOJNO RAZISKOVALNA IN INOVACIJSKA DEJAVNOST</w:t>
      </w:r>
      <w:bookmarkEnd w:id="31"/>
      <w:bookmarkEnd w:id="32"/>
      <w:r w:rsidRPr="00BE31B4">
        <w:t xml:space="preserve"> </w:t>
      </w:r>
    </w:p>
    <w:p w14:paraId="7F1E53B9" w14:textId="77777777" w:rsidR="00860577" w:rsidRPr="00BE31B4" w:rsidRDefault="00860577" w:rsidP="00860577">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Slovenska znanost je po oceni OECD v povprečju dokaj kakovostna, manjka pa ji večja stopnja odgovornosti do družbe, ki jo večinoma financira, ustrezen zakonodajni okvir, ki bo omogočal nagrajevanje nadpovprečnih ter sistem skupnih oziroma povezanih spodbud za raziskovalni sektor in podjetja. Posebno pozornost zahtevata upravljanje in prenos tehnologij, ki kaže na uspešnost znanstvenoraziskovalnega dela s stališča družbe, ki to raziskovalno delo financira, hkrati pa </w:t>
      </w:r>
      <w:r w:rsidRPr="00BE31B4">
        <w:rPr>
          <w:rFonts w:ascii="Arial" w:hAnsi="Arial" w:cs="Arial"/>
          <w:sz w:val="20"/>
          <w:szCs w:val="20"/>
          <w:lang w:val="sl-SI"/>
        </w:rPr>
        <w:lastRenderedPageBreak/>
        <w:t>omogoča večji izkoristek na novo pridobljenega znanja v družbeno korist. Pretok znanja in dobro upravljanje intelektualne lastnine sta ključna tudi za uspešno sodelovanje med javnimi raziskovalnimi organizacijami in neposrednimi uporabniki znanja, ki vodi do novih proizvodov, procesov in storitev (</w:t>
      </w:r>
      <w:r w:rsidRPr="00BE31B4">
        <w:rPr>
          <w:rFonts w:ascii="Arial" w:hAnsi="Arial"/>
          <w:sz w:val="20"/>
          <w:szCs w:val="20"/>
          <w:lang w:val="sl-SI"/>
        </w:rPr>
        <w:t>Resolucija o Raziskovalni in inovacijski strategiji Slovenije 2011-2020, 2011).</w:t>
      </w:r>
    </w:p>
    <w:p w14:paraId="497ED492" w14:textId="1CF220BD" w:rsidR="00860577" w:rsidRPr="00BE31B4" w:rsidRDefault="00860577" w:rsidP="00860577">
      <w:pPr>
        <w:spacing w:after="240" w:line="360" w:lineRule="auto"/>
        <w:rPr>
          <w:rFonts w:ascii="Arial" w:hAnsi="Arial"/>
          <w:sz w:val="20"/>
          <w:lang w:val="sl-SI"/>
        </w:rPr>
      </w:pPr>
      <w:r w:rsidRPr="00BE31B4">
        <w:rPr>
          <w:rFonts w:ascii="Arial" w:hAnsi="Arial"/>
          <w:sz w:val="20"/>
          <w:lang w:val="sl-SI"/>
        </w:rPr>
        <w:t xml:space="preserve">Strategija razvoja Slovenije 2030 je v osrednjem cilju usmerjena k zagotavljanju kakovostnega življenja za vse z uravnoteženim gospodarskim, družbenim in okoljskim razvojem, ki ustvarja pogoje in priložnosti za sedanje in prihodnje rodove, zato država raziskave in inovacije umešča v središče razvojnih politik za doseganje bolj konkurenčnega in odgovornega podjetniškega in raziskovalnega sektorja. Upravljanje raziskovalnega in inovacijskega sistema v Sloveniji se </w:t>
      </w:r>
      <w:r w:rsidR="00223647">
        <w:rPr>
          <w:rFonts w:ascii="Arial" w:hAnsi="Arial"/>
          <w:sz w:val="20"/>
          <w:lang w:val="sl-SI"/>
        </w:rPr>
        <w:t xml:space="preserve">glede krepitve učinkovitosti in enotnosti </w:t>
      </w:r>
      <w:r w:rsidRPr="00BE31B4">
        <w:rPr>
          <w:rFonts w:ascii="Arial" w:hAnsi="Arial"/>
          <w:sz w:val="20"/>
          <w:lang w:val="sl-SI"/>
        </w:rPr>
        <w:t xml:space="preserve">v zadnjih letih ni sistemsko. Zaradi velike razpršenosti deležnikov in odločevalcev raziskovalnega in inovacijskega sistema in pogostih organizacijskih sprememb upravljanje še vedno ni dovolj učinkovito. </w:t>
      </w:r>
      <w:r w:rsidR="00223647">
        <w:rPr>
          <w:rFonts w:ascii="Arial" w:hAnsi="Arial"/>
          <w:sz w:val="20"/>
          <w:lang w:val="sl-SI"/>
        </w:rPr>
        <w:t>Sprejetju</w:t>
      </w:r>
      <w:r w:rsidRPr="00BE31B4">
        <w:rPr>
          <w:rFonts w:ascii="Arial" w:hAnsi="Arial"/>
          <w:sz w:val="20"/>
          <w:lang w:val="sl-SI"/>
        </w:rPr>
        <w:t xml:space="preserve"> Slovenske strategije pametne specializacije v letu 2015</w:t>
      </w:r>
      <w:r w:rsidRPr="00BE31B4">
        <w:rPr>
          <w:rStyle w:val="Sprotnaopomba-sklic"/>
          <w:rFonts w:ascii="Arial" w:hAnsi="Arial" w:cs="Arial"/>
        </w:rPr>
        <w:footnoteReference w:id="2"/>
      </w:r>
      <w:r w:rsidRPr="00BE31B4">
        <w:rPr>
          <w:rFonts w:ascii="Arial" w:hAnsi="Arial" w:cs="Arial"/>
          <w:sz w:val="20"/>
          <w:szCs w:val="20"/>
          <w:lang w:val="sl-SI"/>
        </w:rPr>
        <w:t xml:space="preserve"> </w:t>
      </w:r>
      <w:r w:rsidR="00223647">
        <w:rPr>
          <w:rFonts w:ascii="Arial" w:hAnsi="Arial" w:cs="Arial"/>
          <w:sz w:val="20"/>
          <w:szCs w:val="20"/>
          <w:lang w:val="sl-SI"/>
        </w:rPr>
        <w:t xml:space="preserve">lahko pripišemo vpliv na delno izboljšanje. </w:t>
      </w:r>
      <w:r w:rsidRPr="00BE31B4">
        <w:rPr>
          <w:rFonts w:ascii="Arial" w:hAnsi="Arial" w:cs="Arial"/>
          <w:sz w:val="20"/>
          <w:szCs w:val="20"/>
          <w:lang w:val="sl-SI"/>
        </w:rPr>
        <w:t xml:space="preserve">Eden izmed devetih strateških razvojnih inovacijskih partnerstev je tudi SRIP Hrana. </w:t>
      </w:r>
    </w:p>
    <w:p w14:paraId="21ADC254" w14:textId="77777777" w:rsidR="00860577" w:rsidRPr="00BE31B4" w:rsidRDefault="00860577" w:rsidP="00860577">
      <w:pPr>
        <w:spacing w:after="240" w:line="360" w:lineRule="auto"/>
        <w:rPr>
          <w:rFonts w:ascii="Arial" w:hAnsi="Arial"/>
          <w:sz w:val="20"/>
          <w:lang w:val="sl-SI"/>
        </w:rPr>
      </w:pPr>
      <w:r w:rsidRPr="00BE31B4">
        <w:rPr>
          <w:rFonts w:ascii="Arial" w:hAnsi="Arial"/>
          <w:sz w:val="20"/>
          <w:lang w:val="sl-SI"/>
        </w:rPr>
        <w:t xml:space="preserve">Urad RS za makroekonomske analize in razvoj (UMAR) v Poročilu o razvoju 2020 ugotavlja, da se je v letu 2018 povečalo število raziskovalcev v vseh sektorjih, rast v javnem sektorju pa ni nadomestila večletnega upadanja njihovega števila. Največji delež v skupnem številu raziskovalcev ima poslovni sektor, kjer se je njihovo število tudi najbolj povečalo. To je lahko podlaga za nov razvojni zagon za inoviranje ob zagotavljanju ugodnejših razmer za </w:t>
      </w:r>
      <w:r w:rsidRPr="00BE31B4">
        <w:rPr>
          <w:rFonts w:ascii="Arial" w:hAnsi="Arial" w:cs="Arial"/>
          <w:sz w:val="20"/>
          <w:szCs w:val="20"/>
          <w:lang w:val="sl-SI"/>
        </w:rPr>
        <w:t>raziskovalno-razvojno dejavnost</w:t>
      </w:r>
      <w:r w:rsidRPr="00BE31B4">
        <w:rPr>
          <w:rFonts w:ascii="Arial" w:hAnsi="Arial"/>
          <w:sz w:val="20"/>
          <w:szCs w:val="20"/>
          <w:lang w:val="sl-SI"/>
        </w:rPr>
        <w:t xml:space="preserve"> (</w:t>
      </w:r>
      <w:r w:rsidRPr="00BE31B4">
        <w:rPr>
          <w:rFonts w:ascii="Arial" w:hAnsi="Arial"/>
          <w:sz w:val="20"/>
          <w:lang w:val="sl-SI"/>
        </w:rPr>
        <w:t xml:space="preserve">v </w:t>
      </w:r>
      <w:r w:rsidRPr="00BE31B4">
        <w:rPr>
          <w:rFonts w:ascii="Arial" w:hAnsi="Arial"/>
          <w:sz w:val="20"/>
          <w:szCs w:val="20"/>
          <w:lang w:val="sl-SI"/>
        </w:rPr>
        <w:t>nadaljnjem besedilu: RRD) v</w:t>
      </w:r>
      <w:r w:rsidRPr="00BE31B4">
        <w:rPr>
          <w:rFonts w:ascii="Arial" w:hAnsi="Arial"/>
          <w:sz w:val="20"/>
          <w:lang w:val="sl-SI"/>
        </w:rPr>
        <w:t xml:space="preserve"> javnem sektorju. Primanjkljaj človeških virov v javnem sektorju lahko v prihodnje zaradi starostne strukture raziskovalcev (okoli 41 % raziskovalcev je starejših od 45 let) zmanjša potencial za temeljne raziskave, ki so podlaga za aplikacije v poslovnem sektorju in prebojne inovacije. Ob neugodni starostni strukturi raziskovalcev in odlivu v tujino bo zagotavljanje zadostnega števila visoko usposobljenih raziskovalcev oteženo tudi zaradi zmanjševanja generacij za vpis na terciarno izobraževanje ter posledično na doktorski študij.</w:t>
      </w:r>
      <w:r w:rsidRPr="00BE31B4">
        <w:rPr>
          <w:rStyle w:val="Sprotnaopomba-sklic"/>
          <w:rFonts w:ascii="Arial" w:hAnsi="Arial" w:cs="Arial"/>
        </w:rPr>
        <w:footnoteReference w:id="3"/>
      </w:r>
    </w:p>
    <w:p w14:paraId="2506A876" w14:textId="1C5496F5" w:rsidR="002919EF" w:rsidRPr="00BE31B4" w:rsidRDefault="002919EF" w:rsidP="002919EF">
      <w:pPr>
        <w:pStyle w:val="Odstavekseznama"/>
        <w:spacing w:after="240" w:line="360" w:lineRule="auto"/>
        <w:ind w:left="0"/>
        <w:rPr>
          <w:rFonts w:ascii="Arial" w:hAnsi="Arial" w:cs="Arial"/>
          <w:shd w:val="clear" w:color="auto" w:fill="FFFFFF"/>
          <w:lang w:val="sl-SI"/>
        </w:rPr>
      </w:pPr>
      <w:r w:rsidRPr="00BE31B4">
        <w:rPr>
          <w:rFonts w:ascii="Arial" w:hAnsi="Arial" w:cs="Arial"/>
          <w:lang w:val="sl-SI"/>
        </w:rPr>
        <w:t xml:space="preserve">Po podatkih Statističnega urada RS so bruto domači izdatki za RRD v Sloveniji v letu 2018 znašali 892,7 milijona EUR, kar je 11,3 % več kot v letu 2017 in 19,6 % več kot leta 2010. Povečal se je tudi njihov delež v bruto domačem proizvodu (v nadaljnjem besedilu: BDP). Kljub temu se Slovenija v zadnjih petih letih oddaljuje od barcelonskega cilja, ki predvideva povečanje vlaganj v razvojno in raziskovalno dejavnost do leta 2020 na najmanj 3 % BDP. Temu cilju se je najbolj približala v letu 2013 z 2,6 % BDP. </w:t>
      </w:r>
      <w:r w:rsidRPr="00BE31B4">
        <w:rPr>
          <w:rFonts w:ascii="Arial" w:hAnsi="Arial" w:cs="Arial"/>
          <w:shd w:val="clear" w:color="auto" w:fill="FFFFFF"/>
          <w:lang w:val="sl-SI"/>
        </w:rPr>
        <w:t>RRD v Sloveniji je tako z vidika izvajanja kot z vidika financiranja skoncentrirana v poslovnem sektorju.</w:t>
      </w:r>
      <w:r w:rsidRPr="00BE31B4">
        <w:rPr>
          <w:rFonts w:ascii="Arial" w:hAnsi="Arial" w:cs="Arial"/>
          <w:lang w:val="sl-SI"/>
        </w:rPr>
        <w:t xml:space="preserve"> (SURS, 2020)</w:t>
      </w:r>
    </w:p>
    <w:p w14:paraId="0B7971D7" w14:textId="13B244C7" w:rsidR="002919EF" w:rsidRPr="00BE31B4" w:rsidRDefault="00381C5C" w:rsidP="006639A1">
      <w:pPr>
        <w:pStyle w:val="ZPslika"/>
        <w:jc w:val="left"/>
      </w:pPr>
      <w:bookmarkStart w:id="33" w:name="_Toc86908652"/>
      <w:r w:rsidRPr="00BE31B4">
        <w:t xml:space="preserve">Slika </w:t>
      </w:r>
      <w:r w:rsidRPr="00BE31B4">
        <w:fldChar w:fldCharType="begin"/>
      </w:r>
      <w:r w:rsidRPr="00BE31B4">
        <w:instrText xml:space="preserve"> SEQ Slika \* ARABIC </w:instrText>
      </w:r>
      <w:r w:rsidRPr="00BE31B4">
        <w:fldChar w:fldCharType="separate"/>
      </w:r>
      <w:r w:rsidR="001C603F">
        <w:t>4</w:t>
      </w:r>
      <w:r w:rsidRPr="00BE31B4">
        <w:fldChar w:fldCharType="end"/>
      </w:r>
      <w:r w:rsidRPr="00BE31B4">
        <w:t xml:space="preserve"> :</w:t>
      </w:r>
      <w:r w:rsidRPr="00BE31B4">
        <w:rPr>
          <w:i/>
        </w:rPr>
        <w:t xml:space="preserve"> </w:t>
      </w:r>
      <w:r w:rsidR="002919EF" w:rsidRPr="00BE31B4">
        <w:rPr>
          <w:rFonts w:eastAsia="Calibri"/>
        </w:rPr>
        <w:t>Bruto domači izdatki za RRD, Slovenija, v letih 2010–2018, v tisoč EUR.</w:t>
      </w:r>
      <w:bookmarkEnd w:id="33"/>
      <w:r w:rsidR="002919EF" w:rsidRPr="00BE31B4">
        <w:t xml:space="preserve"> </w:t>
      </w:r>
    </w:p>
    <w:p w14:paraId="4D10F6B5" w14:textId="77777777" w:rsidR="002919EF" w:rsidRPr="00BE31B4" w:rsidRDefault="002919EF" w:rsidP="002919EF">
      <w:pPr>
        <w:pStyle w:val="1"/>
        <w:rPr>
          <w:sz w:val="16"/>
          <w:szCs w:val="16"/>
        </w:rPr>
      </w:pPr>
      <w:r w:rsidRPr="00BE31B4">
        <w:rPr>
          <w:noProof/>
          <w:lang w:eastAsia="sl-SI"/>
        </w:rPr>
        <w:lastRenderedPageBreak/>
        <w:drawing>
          <wp:inline distT="0" distB="0" distL="0" distR="0" wp14:anchorId="14EF53F6" wp14:editId="3C74C495">
            <wp:extent cx="5472430" cy="1567815"/>
            <wp:effectExtent l="0" t="0" r="13970" b="13335"/>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E31B4">
        <w:rPr>
          <w:sz w:val="16"/>
          <w:szCs w:val="16"/>
        </w:rPr>
        <w:t xml:space="preserve"> Vir: SURS. </w:t>
      </w:r>
    </w:p>
    <w:p w14:paraId="1ED56109" w14:textId="77777777" w:rsidR="002919EF" w:rsidRPr="00BE31B4" w:rsidRDefault="002919EF" w:rsidP="002919EF">
      <w:pPr>
        <w:pStyle w:val="1"/>
        <w:rPr>
          <w:rStyle w:val="tlid-translation"/>
        </w:rPr>
      </w:pPr>
    </w:p>
    <w:p w14:paraId="7AF86398" w14:textId="07A652F1" w:rsidR="002919EF" w:rsidRPr="00BE31B4" w:rsidRDefault="005D7507" w:rsidP="002919EF">
      <w:pPr>
        <w:pStyle w:val="Odstavekseznama"/>
        <w:spacing w:line="360" w:lineRule="auto"/>
        <w:ind w:left="0"/>
        <w:rPr>
          <w:rStyle w:val="tlid-translation"/>
          <w:rFonts w:ascii="Arial" w:hAnsi="Arial" w:cs="Arial"/>
          <w:lang w:val="sl-SI"/>
        </w:rPr>
      </w:pPr>
      <w:r w:rsidRPr="005D7507">
        <w:rPr>
          <w:rStyle w:val="tlid-translation"/>
          <w:rFonts w:ascii="Arial" w:hAnsi="Arial" w:cs="Arial"/>
          <w:lang w:val="sl-SI"/>
        </w:rPr>
        <w:t>V mednarodni primerjavi je Slovenija v obdobju od 2013 do 2017 precej nazadovala in je od leta 2016 pod povprečjem EU  glede odstotka BDP, ki se namenja za RRD. V letu 2018 so vlaganja v RRD v Sloveniji obsegala 1,95 % BDP v pri merjavi s povprečjem EU-28, ki je bilo 2,11 % BDP. Višji delež sredstev za RRD  od Slovenije namenja osem držav, članic EU (Švedska, Avstrija, Nemčija Danska, Belgija, Finska, Nizozemska in Francija). Preostale države EU pa namenjajo RRD še nižji delež kot Slovenija, med drugimi tudi Italija, Španija, Estonija.</w:t>
      </w:r>
      <w:r w:rsidR="00860577" w:rsidRPr="00BE31B4">
        <w:rPr>
          <w:rStyle w:val="tlid-translation"/>
          <w:rFonts w:ascii="Arial" w:hAnsi="Arial" w:cs="Arial"/>
          <w:lang w:val="sl-SI"/>
        </w:rPr>
        <w:t xml:space="preserve"> </w:t>
      </w:r>
      <w:r w:rsidR="002919EF" w:rsidRPr="00BE31B4">
        <w:rPr>
          <w:rStyle w:val="tlid-translation"/>
          <w:rFonts w:ascii="Arial" w:hAnsi="Arial" w:cs="Arial"/>
          <w:lang w:val="sl-SI"/>
        </w:rPr>
        <w:t xml:space="preserve"> </w:t>
      </w:r>
    </w:p>
    <w:p w14:paraId="2611A971" w14:textId="77777777" w:rsidR="002919EF" w:rsidRPr="00BE31B4" w:rsidRDefault="002919EF" w:rsidP="002919EF">
      <w:pPr>
        <w:pStyle w:val="Odstavekseznama"/>
        <w:ind w:left="0"/>
        <w:rPr>
          <w:rStyle w:val="tlid-translation"/>
          <w:rFonts w:ascii="Arial" w:hAnsi="Arial" w:cs="Arial"/>
          <w:lang w:val="sl-SI"/>
        </w:rPr>
      </w:pPr>
    </w:p>
    <w:p w14:paraId="0E9E2B32" w14:textId="09FC3ECB" w:rsidR="002919EF" w:rsidRPr="00BE31B4" w:rsidRDefault="00381C5C" w:rsidP="006639A1">
      <w:pPr>
        <w:pStyle w:val="ZPslika"/>
        <w:jc w:val="left"/>
        <w:rPr>
          <w:rFonts w:eastAsia="Calibri"/>
        </w:rPr>
      </w:pPr>
      <w:bookmarkStart w:id="34" w:name="_Toc86908653"/>
      <w:r w:rsidRPr="00BE31B4">
        <w:t xml:space="preserve">Slika </w:t>
      </w:r>
      <w:r w:rsidRPr="00BE31B4">
        <w:fldChar w:fldCharType="begin"/>
      </w:r>
      <w:r w:rsidRPr="00BE31B4">
        <w:instrText xml:space="preserve"> SEQ Slika \* ARABIC </w:instrText>
      </w:r>
      <w:r w:rsidRPr="00BE31B4">
        <w:fldChar w:fldCharType="separate"/>
      </w:r>
      <w:r w:rsidR="001C603F">
        <w:t>5</w:t>
      </w:r>
      <w:r w:rsidRPr="00BE31B4">
        <w:fldChar w:fldCharType="end"/>
      </w:r>
      <w:r w:rsidRPr="00BE31B4">
        <w:t xml:space="preserve"> :</w:t>
      </w:r>
      <w:r w:rsidRPr="00BE31B4">
        <w:rPr>
          <w:i/>
        </w:rPr>
        <w:t xml:space="preserve"> </w:t>
      </w:r>
      <w:r w:rsidR="002919EF" w:rsidRPr="00BE31B4">
        <w:rPr>
          <w:rFonts w:eastAsia="Calibri"/>
        </w:rPr>
        <w:t>Primerjava deleža izdatkov za RRD v BDP v obdobju 2010-2018, Slovenija in nekatere države EU.</w:t>
      </w:r>
      <w:bookmarkEnd w:id="34"/>
      <w:r w:rsidR="002919EF" w:rsidRPr="00BE31B4">
        <w:rPr>
          <w:rFonts w:eastAsia="Calibri"/>
        </w:rPr>
        <w:t xml:space="preserve"> </w:t>
      </w:r>
    </w:p>
    <w:p w14:paraId="64EBDA27" w14:textId="77777777" w:rsidR="002919EF" w:rsidRPr="00BE31B4" w:rsidRDefault="002919EF" w:rsidP="002919EF">
      <w:pPr>
        <w:pStyle w:val="1"/>
        <w:rPr>
          <w:rFonts w:eastAsia="Calibri"/>
          <w:sz w:val="16"/>
          <w:szCs w:val="16"/>
          <w:lang w:eastAsia="en-US"/>
        </w:rPr>
      </w:pPr>
      <w:r w:rsidRPr="00BE31B4">
        <w:rPr>
          <w:noProof/>
          <w:lang w:eastAsia="sl-SI"/>
        </w:rPr>
        <w:drawing>
          <wp:inline distT="0" distB="0" distL="0" distR="0" wp14:anchorId="66A65527" wp14:editId="7A1718D1">
            <wp:extent cx="5451475" cy="1794294"/>
            <wp:effectExtent l="0" t="0" r="15875" b="15875"/>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1D04D3" w14:textId="77777777" w:rsidR="002919EF" w:rsidRPr="00BE31B4" w:rsidRDefault="002919EF" w:rsidP="002919EF">
      <w:pPr>
        <w:spacing w:after="200"/>
        <w:contextualSpacing/>
        <w:jc w:val="left"/>
        <w:rPr>
          <w:rFonts w:ascii="Arial" w:eastAsia="Calibri" w:hAnsi="Arial" w:cs="Arial"/>
          <w:sz w:val="16"/>
          <w:szCs w:val="16"/>
          <w:lang w:val="sl-SI" w:eastAsia="en-US"/>
        </w:rPr>
      </w:pPr>
      <w:r w:rsidRPr="00BE31B4">
        <w:rPr>
          <w:rFonts w:ascii="Arial" w:eastAsia="Calibri" w:hAnsi="Arial" w:cs="Arial"/>
          <w:sz w:val="16"/>
          <w:szCs w:val="16"/>
          <w:lang w:val="sl-SI" w:eastAsia="en-US"/>
        </w:rPr>
        <w:t xml:space="preserve">Vir: EUROSTAT, </w:t>
      </w:r>
      <w:hyperlink r:id="rId22" w:history="1">
        <w:r w:rsidRPr="00BE31B4">
          <w:rPr>
            <w:rFonts w:ascii="Arial" w:eastAsia="Calibri" w:hAnsi="Arial" w:cs="Arial"/>
            <w:color w:val="0000FF"/>
            <w:sz w:val="16"/>
            <w:szCs w:val="16"/>
            <w:u w:val="single"/>
            <w:lang w:val="sl-SI" w:eastAsia="en-US"/>
          </w:rPr>
          <w:t>https://ec.europa.eu/eurostat/web/science-technology-innovation/visualisations</w:t>
        </w:r>
      </w:hyperlink>
      <w:r w:rsidRPr="00BE31B4">
        <w:rPr>
          <w:rFonts w:ascii="Arial" w:eastAsia="Calibri" w:hAnsi="Arial" w:cs="Arial"/>
          <w:sz w:val="16"/>
          <w:szCs w:val="16"/>
          <w:lang w:val="sl-SI" w:eastAsia="en-US"/>
        </w:rPr>
        <w:t xml:space="preserve">. </w:t>
      </w:r>
    </w:p>
    <w:p w14:paraId="3F4EF9C1" w14:textId="77777777" w:rsidR="002919EF" w:rsidRPr="00BE31B4" w:rsidRDefault="002919EF" w:rsidP="002919EF">
      <w:pPr>
        <w:rPr>
          <w:rFonts w:ascii="Arial" w:hAnsi="Arial" w:cs="Arial"/>
          <w:sz w:val="20"/>
          <w:szCs w:val="20"/>
          <w:lang w:val="sl-SI"/>
        </w:rPr>
      </w:pPr>
    </w:p>
    <w:p w14:paraId="53D0388E" w14:textId="77777777" w:rsidR="002919EF" w:rsidRPr="00BE31B4" w:rsidRDefault="002919EF" w:rsidP="002919EF">
      <w:pPr>
        <w:spacing w:after="240" w:line="360" w:lineRule="auto"/>
        <w:rPr>
          <w:rFonts w:ascii="Arial" w:hAnsi="Arial" w:cs="Arial"/>
          <w:sz w:val="20"/>
          <w:szCs w:val="20"/>
          <w:lang w:val="sl-SI"/>
        </w:rPr>
      </w:pPr>
      <w:r w:rsidRPr="00BE31B4">
        <w:rPr>
          <w:rFonts w:ascii="Arial" w:hAnsi="Arial" w:cs="Arial"/>
          <w:sz w:val="20"/>
          <w:szCs w:val="20"/>
          <w:lang w:val="sl-SI"/>
        </w:rPr>
        <w:t xml:space="preserve">Rast izdatkov za RRD v Sloveniji je v veliki meri posledica rasti izdatkov za raziskave in razvoj v poslovnem sektorju, kar pa ne zagotavlja dolgoročno stabilnega in uravnoteženega razvoja znanstvenoraziskovalnega in inovacijskega sistema v Sloveniji. </w:t>
      </w:r>
    </w:p>
    <w:p w14:paraId="76167873" w14:textId="77777777" w:rsidR="002919EF" w:rsidRPr="00BE31B4" w:rsidRDefault="002919EF" w:rsidP="002919EF">
      <w:pPr>
        <w:jc w:val="left"/>
        <w:rPr>
          <w:rFonts w:ascii="Arial" w:hAnsi="Arial" w:cs="Arial"/>
          <w:b/>
          <w:sz w:val="20"/>
          <w:szCs w:val="20"/>
          <w:lang w:val="sl-SI"/>
        </w:rPr>
      </w:pPr>
      <w:r w:rsidRPr="00BE31B4">
        <w:rPr>
          <w:rFonts w:ascii="Arial" w:hAnsi="Arial" w:cs="Arial"/>
          <w:b/>
          <w:sz w:val="20"/>
          <w:szCs w:val="20"/>
          <w:lang w:val="sl-SI"/>
        </w:rPr>
        <w:br w:type="page"/>
      </w:r>
    </w:p>
    <w:p w14:paraId="5717BDF3" w14:textId="77777777" w:rsidR="002919EF" w:rsidRPr="00BE31B4" w:rsidRDefault="002919EF" w:rsidP="002919EF">
      <w:pPr>
        <w:spacing w:line="360" w:lineRule="auto"/>
        <w:rPr>
          <w:rStyle w:val="tlid-translation"/>
          <w:rFonts w:ascii="Arial" w:hAnsi="Arial"/>
          <w:b/>
          <w:lang w:val="sl-SI"/>
        </w:rPr>
      </w:pPr>
      <w:r w:rsidRPr="00BE31B4">
        <w:rPr>
          <w:rFonts w:ascii="Arial" w:hAnsi="Arial" w:cs="Arial"/>
          <w:b/>
          <w:sz w:val="20"/>
          <w:szCs w:val="20"/>
          <w:lang w:val="sl-SI"/>
        </w:rPr>
        <w:lastRenderedPageBreak/>
        <w:t>Državna proračunska sredstva za RRD v kmetijstvu</w:t>
      </w:r>
    </w:p>
    <w:p w14:paraId="44DEFBF4" w14:textId="77777777" w:rsidR="002919EF" w:rsidRPr="00BE31B4" w:rsidRDefault="002919EF" w:rsidP="002919EF">
      <w:pPr>
        <w:pStyle w:val="Napis"/>
        <w:spacing w:line="360" w:lineRule="auto"/>
        <w:rPr>
          <w:rFonts w:ascii="Arial" w:hAnsi="Arial" w:cs="Arial"/>
          <w:b w:val="0"/>
          <w:lang w:val="sl-SI"/>
        </w:rPr>
      </w:pPr>
      <w:r w:rsidRPr="00BE31B4">
        <w:rPr>
          <w:rFonts w:ascii="Arial" w:hAnsi="Arial" w:cs="Arial"/>
          <w:b w:val="0"/>
          <w:lang w:val="sl-SI"/>
        </w:rPr>
        <w:t xml:space="preserve">Državna proračunska sredstva za RRD v kmetijstvu so se do leta 2011 povečevala, nato pa so se zaradi finančne in gospodarske krize zmanjševala do leta 2015. Po letu 2015 je ponovno zaznati trend rasti in v letu 2018 </w:t>
      </w:r>
      <w:r w:rsidRPr="00BE31B4">
        <w:rPr>
          <w:rFonts w:ascii="Arial" w:hAnsi="Arial" w:cs="Arial"/>
          <w:b w:val="0"/>
          <w:color w:val="000000"/>
          <w:lang w:val="sl-SI"/>
        </w:rPr>
        <w:t>so sredstva za RRD v kmetijstvu dosegla 12,4 mio evrov.</w:t>
      </w:r>
      <w:r w:rsidRPr="00BE31B4">
        <w:rPr>
          <w:rFonts w:ascii="Arial" w:hAnsi="Arial" w:cs="Arial"/>
          <w:color w:val="000000"/>
          <w:lang w:val="sl-SI"/>
        </w:rPr>
        <w:t xml:space="preserve"> </w:t>
      </w:r>
      <w:r w:rsidRPr="00BE31B4">
        <w:rPr>
          <w:rFonts w:ascii="Arial" w:hAnsi="Arial" w:cs="Arial"/>
          <w:b w:val="0"/>
          <w:color w:val="000000"/>
          <w:lang w:val="sl-SI"/>
        </w:rPr>
        <w:t>V letu 2019 pa je spet opazen padec sredstev za RRD v kmetijstvu na vrednost 10,0 mio evrov</w:t>
      </w:r>
      <w:r w:rsidRPr="00BE31B4">
        <w:rPr>
          <w:rFonts w:ascii="Arial" w:hAnsi="Arial" w:cs="Arial"/>
          <w:b w:val="0"/>
          <w:lang w:val="sl-SI"/>
        </w:rPr>
        <w:t xml:space="preserve">. Delež sredstev, ki so namenjena za RRD v  kmetijstvu, je glede na celotni obseg sredstev za RRD v Sloveniji relativno stabilen in se je v obdobju 2010–2019 gibal med 3,8 do 6,5 %. </w:t>
      </w:r>
    </w:p>
    <w:p w14:paraId="39748FF7" w14:textId="77777777" w:rsidR="002919EF" w:rsidRPr="00BE31B4" w:rsidRDefault="002919EF" w:rsidP="002919EF">
      <w:pPr>
        <w:pStyle w:val="Napis"/>
        <w:rPr>
          <w:rFonts w:ascii="Arial" w:hAnsi="Arial" w:cs="Arial"/>
          <w:b w:val="0"/>
          <w:lang w:val="sl-SI"/>
        </w:rPr>
      </w:pPr>
    </w:p>
    <w:p w14:paraId="47C3C5C8" w14:textId="07D128A6" w:rsidR="002919EF" w:rsidRPr="00BE31B4" w:rsidRDefault="00257527" w:rsidP="006639A1">
      <w:pPr>
        <w:pStyle w:val="ZPpregtekst"/>
      </w:pPr>
      <w:bookmarkStart w:id="35" w:name="_Toc86908956"/>
      <w:r w:rsidRPr="00BE31B4">
        <w:t xml:space="preserve">Tabela </w:t>
      </w:r>
      <w:r w:rsidRPr="00BE31B4">
        <w:fldChar w:fldCharType="begin"/>
      </w:r>
      <w:r w:rsidRPr="00BE31B4">
        <w:instrText xml:space="preserve"> SEQ Tabela \* ARABIC </w:instrText>
      </w:r>
      <w:r w:rsidRPr="00BE31B4">
        <w:fldChar w:fldCharType="separate"/>
      </w:r>
      <w:r w:rsidR="001C603F">
        <w:rPr>
          <w:noProof/>
        </w:rPr>
        <w:t>3</w:t>
      </w:r>
      <w:r w:rsidRPr="00BE31B4">
        <w:fldChar w:fldCharType="end"/>
      </w:r>
      <w:r w:rsidR="002919EF" w:rsidRPr="00BE31B4">
        <w:t>: Državna proračunska sredstva za RRD po družbeno ekonomskem cilju</w:t>
      </w:r>
      <w:r w:rsidR="002919EF" w:rsidRPr="00BE31B4">
        <w:rPr>
          <w:rStyle w:val="Sprotnaopomba-sklic"/>
          <w:b/>
        </w:rPr>
        <w:footnoteReference w:id="4"/>
      </w:r>
      <w:r w:rsidR="002919EF" w:rsidRPr="00BE31B4">
        <w:t xml:space="preserve"> - kmetijstvo in delež kmetijstva v državnem proračunu za RRD, v obdobju 2010-2019 v mio evrih</w:t>
      </w:r>
      <w:bookmarkEnd w:id="35"/>
    </w:p>
    <w:p w14:paraId="3C875556" w14:textId="77777777" w:rsidR="002919EF" w:rsidRPr="00BE31B4" w:rsidRDefault="002919EF" w:rsidP="002919EF">
      <w:pPr>
        <w:rPr>
          <w:rFonts w:ascii="Arial" w:hAnsi="Arial" w:cs="Arial"/>
          <w:sz w:val="16"/>
          <w:szCs w:val="16"/>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628"/>
        <w:gridCol w:w="630"/>
        <w:gridCol w:w="630"/>
        <w:gridCol w:w="630"/>
        <w:gridCol w:w="630"/>
        <w:gridCol w:w="630"/>
        <w:gridCol w:w="630"/>
        <w:gridCol w:w="630"/>
        <w:gridCol w:w="630"/>
        <w:gridCol w:w="625"/>
      </w:tblGrid>
      <w:tr w:rsidR="002919EF" w:rsidRPr="00BE31B4" w14:paraId="5AEF1D2F" w14:textId="77777777" w:rsidTr="006A1317">
        <w:trPr>
          <w:trHeight w:val="198"/>
        </w:trPr>
        <w:tc>
          <w:tcPr>
            <w:tcW w:w="1344" w:type="pct"/>
            <w:shd w:val="clear" w:color="auto" w:fill="C6D9F1" w:themeFill="text2" w:themeFillTint="33"/>
            <w:noWrap/>
            <w:hideMark/>
          </w:tcPr>
          <w:p w14:paraId="2EE18941" w14:textId="77777777" w:rsidR="002919EF" w:rsidRPr="00BE31B4" w:rsidRDefault="002919EF" w:rsidP="006A1317">
            <w:pPr>
              <w:rPr>
                <w:rFonts w:ascii="Arial" w:hAnsi="Arial" w:cs="Arial"/>
                <w:b/>
                <w:sz w:val="16"/>
                <w:szCs w:val="16"/>
                <w:lang w:val="sl-SI" w:eastAsia="sl-SI"/>
              </w:rPr>
            </w:pPr>
            <w:r w:rsidRPr="00BE31B4">
              <w:rPr>
                <w:rFonts w:ascii="Arial" w:hAnsi="Arial" w:cs="Arial"/>
                <w:b/>
                <w:sz w:val="16"/>
                <w:szCs w:val="16"/>
                <w:lang w:val="sl-SI" w:eastAsia="sl-SI"/>
              </w:rPr>
              <w:t>Družbenoekonomski cilj</w:t>
            </w:r>
          </w:p>
        </w:tc>
        <w:tc>
          <w:tcPr>
            <w:tcW w:w="365" w:type="pct"/>
            <w:shd w:val="clear" w:color="auto" w:fill="C6D9F1" w:themeFill="text2" w:themeFillTint="33"/>
            <w:noWrap/>
            <w:hideMark/>
          </w:tcPr>
          <w:p w14:paraId="1D5B4141"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2010</w:t>
            </w:r>
          </w:p>
        </w:tc>
        <w:tc>
          <w:tcPr>
            <w:tcW w:w="366" w:type="pct"/>
            <w:shd w:val="clear" w:color="auto" w:fill="C6D9F1" w:themeFill="text2" w:themeFillTint="33"/>
            <w:noWrap/>
            <w:hideMark/>
          </w:tcPr>
          <w:p w14:paraId="50E32EC2"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2011</w:t>
            </w:r>
          </w:p>
        </w:tc>
        <w:tc>
          <w:tcPr>
            <w:tcW w:w="366" w:type="pct"/>
            <w:shd w:val="clear" w:color="auto" w:fill="C6D9F1" w:themeFill="text2" w:themeFillTint="33"/>
            <w:noWrap/>
            <w:hideMark/>
          </w:tcPr>
          <w:p w14:paraId="3685A1A4"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2012</w:t>
            </w:r>
          </w:p>
        </w:tc>
        <w:tc>
          <w:tcPr>
            <w:tcW w:w="366" w:type="pct"/>
            <w:shd w:val="clear" w:color="auto" w:fill="C6D9F1" w:themeFill="text2" w:themeFillTint="33"/>
            <w:noWrap/>
            <w:hideMark/>
          </w:tcPr>
          <w:p w14:paraId="3F96F043"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2013</w:t>
            </w:r>
          </w:p>
        </w:tc>
        <w:tc>
          <w:tcPr>
            <w:tcW w:w="366" w:type="pct"/>
            <w:shd w:val="clear" w:color="auto" w:fill="C6D9F1" w:themeFill="text2" w:themeFillTint="33"/>
            <w:noWrap/>
            <w:hideMark/>
          </w:tcPr>
          <w:p w14:paraId="1C8C1275"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2014</w:t>
            </w:r>
          </w:p>
        </w:tc>
        <w:tc>
          <w:tcPr>
            <w:tcW w:w="366" w:type="pct"/>
            <w:shd w:val="clear" w:color="auto" w:fill="C6D9F1" w:themeFill="text2" w:themeFillTint="33"/>
            <w:noWrap/>
            <w:hideMark/>
          </w:tcPr>
          <w:p w14:paraId="44ACDD5B"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2015</w:t>
            </w:r>
          </w:p>
        </w:tc>
        <w:tc>
          <w:tcPr>
            <w:tcW w:w="366" w:type="pct"/>
            <w:shd w:val="clear" w:color="auto" w:fill="C6D9F1" w:themeFill="text2" w:themeFillTint="33"/>
            <w:noWrap/>
            <w:hideMark/>
          </w:tcPr>
          <w:p w14:paraId="36B4D782"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2016</w:t>
            </w:r>
          </w:p>
        </w:tc>
        <w:tc>
          <w:tcPr>
            <w:tcW w:w="366" w:type="pct"/>
            <w:shd w:val="clear" w:color="auto" w:fill="C6D9F1" w:themeFill="text2" w:themeFillTint="33"/>
            <w:noWrap/>
            <w:hideMark/>
          </w:tcPr>
          <w:p w14:paraId="52BC5BD6"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2017</w:t>
            </w:r>
          </w:p>
        </w:tc>
        <w:tc>
          <w:tcPr>
            <w:tcW w:w="366" w:type="pct"/>
            <w:shd w:val="clear" w:color="auto" w:fill="C6D9F1" w:themeFill="text2" w:themeFillTint="33"/>
            <w:noWrap/>
            <w:hideMark/>
          </w:tcPr>
          <w:p w14:paraId="1F1BF0C5"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2018</w:t>
            </w:r>
          </w:p>
        </w:tc>
        <w:tc>
          <w:tcPr>
            <w:tcW w:w="366" w:type="pct"/>
            <w:shd w:val="clear" w:color="auto" w:fill="C6D9F1" w:themeFill="text2" w:themeFillTint="33"/>
          </w:tcPr>
          <w:p w14:paraId="0DF068BF"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2019</w:t>
            </w:r>
          </w:p>
        </w:tc>
      </w:tr>
      <w:tr w:rsidR="002919EF" w:rsidRPr="00BE31B4" w14:paraId="6FC4A7A5" w14:textId="77777777" w:rsidTr="006A1317">
        <w:trPr>
          <w:trHeight w:val="198"/>
        </w:trPr>
        <w:tc>
          <w:tcPr>
            <w:tcW w:w="1344" w:type="pct"/>
            <w:noWrap/>
            <w:hideMark/>
          </w:tcPr>
          <w:p w14:paraId="223F7DF3" w14:textId="77777777" w:rsidR="002919EF" w:rsidRPr="00BE31B4" w:rsidRDefault="002919EF" w:rsidP="006A1317">
            <w:pPr>
              <w:jc w:val="left"/>
              <w:rPr>
                <w:rFonts w:ascii="Arial" w:hAnsi="Arial" w:cs="Arial"/>
                <w:b/>
                <w:sz w:val="16"/>
                <w:szCs w:val="16"/>
                <w:lang w:val="sl-SI" w:eastAsia="sl-SI"/>
              </w:rPr>
            </w:pPr>
            <w:r w:rsidRPr="00BE31B4">
              <w:rPr>
                <w:rFonts w:ascii="Arial" w:hAnsi="Arial" w:cs="Arial"/>
                <w:b/>
                <w:sz w:val="16"/>
                <w:szCs w:val="16"/>
                <w:lang w:val="sl-SI" w:eastAsia="sl-SI"/>
              </w:rPr>
              <w:t>Kmetijstvo</w:t>
            </w:r>
          </w:p>
        </w:tc>
        <w:tc>
          <w:tcPr>
            <w:tcW w:w="365" w:type="pct"/>
            <w:noWrap/>
            <w:hideMark/>
          </w:tcPr>
          <w:p w14:paraId="78CFA000"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8,2</w:t>
            </w:r>
          </w:p>
        </w:tc>
        <w:tc>
          <w:tcPr>
            <w:tcW w:w="366" w:type="pct"/>
            <w:noWrap/>
            <w:hideMark/>
          </w:tcPr>
          <w:p w14:paraId="503A2034"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9,2</w:t>
            </w:r>
          </w:p>
        </w:tc>
        <w:tc>
          <w:tcPr>
            <w:tcW w:w="366" w:type="pct"/>
            <w:noWrap/>
            <w:hideMark/>
          </w:tcPr>
          <w:p w14:paraId="60F23CA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7,5</w:t>
            </w:r>
          </w:p>
        </w:tc>
        <w:tc>
          <w:tcPr>
            <w:tcW w:w="366" w:type="pct"/>
            <w:noWrap/>
            <w:hideMark/>
          </w:tcPr>
          <w:p w14:paraId="480D199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7,0</w:t>
            </w:r>
          </w:p>
        </w:tc>
        <w:tc>
          <w:tcPr>
            <w:tcW w:w="366" w:type="pct"/>
            <w:noWrap/>
            <w:hideMark/>
          </w:tcPr>
          <w:p w14:paraId="399AE682"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6,8</w:t>
            </w:r>
          </w:p>
        </w:tc>
        <w:tc>
          <w:tcPr>
            <w:tcW w:w="366" w:type="pct"/>
            <w:noWrap/>
            <w:hideMark/>
          </w:tcPr>
          <w:p w14:paraId="0689D55C"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6,0</w:t>
            </w:r>
          </w:p>
        </w:tc>
        <w:tc>
          <w:tcPr>
            <w:tcW w:w="366" w:type="pct"/>
            <w:noWrap/>
            <w:hideMark/>
          </w:tcPr>
          <w:p w14:paraId="70CACC8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6,9</w:t>
            </w:r>
          </w:p>
        </w:tc>
        <w:tc>
          <w:tcPr>
            <w:tcW w:w="366" w:type="pct"/>
            <w:noWrap/>
            <w:hideMark/>
          </w:tcPr>
          <w:p w14:paraId="2F14B03B"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9,2</w:t>
            </w:r>
          </w:p>
        </w:tc>
        <w:tc>
          <w:tcPr>
            <w:tcW w:w="366" w:type="pct"/>
            <w:noWrap/>
            <w:hideMark/>
          </w:tcPr>
          <w:p w14:paraId="47B99DFA" w14:textId="77777777" w:rsidR="002919EF" w:rsidRPr="00BE31B4" w:rsidRDefault="002919EF" w:rsidP="006A1317">
            <w:pPr>
              <w:jc w:val="right"/>
              <w:rPr>
                <w:rFonts w:ascii="Arial" w:hAnsi="Arial" w:cs="Arial"/>
                <w:sz w:val="16"/>
                <w:szCs w:val="16"/>
                <w:lang w:val="sl-SI" w:eastAsia="sl-SI"/>
              </w:rPr>
            </w:pPr>
            <w:r w:rsidRPr="00BE31B4">
              <w:rPr>
                <w:rFonts w:ascii="Arial" w:hAnsi="Arial"/>
                <w:sz w:val="16"/>
                <w:lang w:val="sl-SI" w:eastAsia="sl-SI"/>
              </w:rPr>
              <w:t>12,4</w:t>
            </w:r>
          </w:p>
        </w:tc>
        <w:tc>
          <w:tcPr>
            <w:tcW w:w="366" w:type="pct"/>
          </w:tcPr>
          <w:p w14:paraId="36EE51CB"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10,0</w:t>
            </w:r>
          </w:p>
        </w:tc>
      </w:tr>
      <w:tr w:rsidR="002919EF" w:rsidRPr="00BE31B4" w14:paraId="3E2945A1" w14:textId="77777777" w:rsidTr="006A1317">
        <w:trPr>
          <w:trHeight w:val="218"/>
        </w:trPr>
        <w:tc>
          <w:tcPr>
            <w:tcW w:w="1344" w:type="pct"/>
            <w:noWrap/>
            <w:hideMark/>
          </w:tcPr>
          <w:p w14:paraId="6660490B" w14:textId="77777777" w:rsidR="002919EF" w:rsidRPr="00BE31B4" w:rsidRDefault="002919EF" w:rsidP="006A1317">
            <w:pPr>
              <w:jc w:val="left"/>
              <w:rPr>
                <w:rFonts w:ascii="Arial" w:hAnsi="Arial" w:cs="Arial"/>
                <w:sz w:val="16"/>
                <w:szCs w:val="16"/>
                <w:lang w:val="sl-SI" w:eastAsia="sl-SI"/>
              </w:rPr>
            </w:pPr>
            <w:r w:rsidRPr="00BE31B4">
              <w:rPr>
                <w:rFonts w:ascii="Arial" w:hAnsi="Arial" w:cs="Arial"/>
                <w:sz w:val="16"/>
                <w:szCs w:val="16"/>
                <w:lang w:val="sl-SI" w:eastAsia="sl-SI"/>
              </w:rPr>
              <w:t>Skupaj vsi družbenoekonomski cilji</w:t>
            </w:r>
          </w:p>
        </w:tc>
        <w:tc>
          <w:tcPr>
            <w:tcW w:w="365" w:type="pct"/>
            <w:noWrap/>
            <w:vAlign w:val="center"/>
            <w:hideMark/>
          </w:tcPr>
          <w:p w14:paraId="16DF1E9D"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217,9</w:t>
            </w:r>
          </w:p>
        </w:tc>
        <w:tc>
          <w:tcPr>
            <w:tcW w:w="366" w:type="pct"/>
            <w:noWrap/>
            <w:vAlign w:val="center"/>
            <w:hideMark/>
          </w:tcPr>
          <w:p w14:paraId="08A62AEE"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219,4</w:t>
            </w:r>
          </w:p>
        </w:tc>
        <w:tc>
          <w:tcPr>
            <w:tcW w:w="366" w:type="pct"/>
            <w:noWrap/>
            <w:vAlign w:val="center"/>
            <w:hideMark/>
          </w:tcPr>
          <w:p w14:paraId="69C9A148"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190,0</w:t>
            </w:r>
          </w:p>
        </w:tc>
        <w:tc>
          <w:tcPr>
            <w:tcW w:w="366" w:type="pct"/>
            <w:noWrap/>
            <w:vAlign w:val="center"/>
            <w:hideMark/>
          </w:tcPr>
          <w:p w14:paraId="773D4987"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174,5</w:t>
            </w:r>
          </w:p>
        </w:tc>
        <w:tc>
          <w:tcPr>
            <w:tcW w:w="366" w:type="pct"/>
            <w:noWrap/>
            <w:vAlign w:val="center"/>
            <w:hideMark/>
          </w:tcPr>
          <w:p w14:paraId="053AC259"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161,3</w:t>
            </w:r>
          </w:p>
        </w:tc>
        <w:tc>
          <w:tcPr>
            <w:tcW w:w="366" w:type="pct"/>
            <w:noWrap/>
            <w:vAlign w:val="center"/>
            <w:hideMark/>
          </w:tcPr>
          <w:p w14:paraId="3A3E7F0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159,8</w:t>
            </w:r>
          </w:p>
        </w:tc>
        <w:tc>
          <w:tcPr>
            <w:tcW w:w="366" w:type="pct"/>
            <w:noWrap/>
            <w:vAlign w:val="center"/>
            <w:hideMark/>
          </w:tcPr>
          <w:p w14:paraId="0A9B7627"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162,8</w:t>
            </w:r>
          </w:p>
        </w:tc>
        <w:tc>
          <w:tcPr>
            <w:tcW w:w="366" w:type="pct"/>
            <w:noWrap/>
            <w:vAlign w:val="center"/>
            <w:hideMark/>
          </w:tcPr>
          <w:p w14:paraId="09106467"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170,5</w:t>
            </w:r>
          </w:p>
        </w:tc>
        <w:tc>
          <w:tcPr>
            <w:tcW w:w="366" w:type="pct"/>
            <w:noWrap/>
            <w:vAlign w:val="center"/>
            <w:hideMark/>
          </w:tcPr>
          <w:p w14:paraId="54E879AA"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191,7</w:t>
            </w:r>
          </w:p>
        </w:tc>
        <w:tc>
          <w:tcPr>
            <w:tcW w:w="366" w:type="pct"/>
            <w:vAlign w:val="center"/>
          </w:tcPr>
          <w:p w14:paraId="75905C1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219,8</w:t>
            </w:r>
          </w:p>
        </w:tc>
      </w:tr>
      <w:tr w:rsidR="002919EF" w:rsidRPr="00BE31B4" w14:paraId="34BD9CA5" w14:textId="77777777" w:rsidTr="006A1317">
        <w:trPr>
          <w:trHeight w:val="407"/>
        </w:trPr>
        <w:tc>
          <w:tcPr>
            <w:tcW w:w="1344" w:type="pct"/>
            <w:hideMark/>
          </w:tcPr>
          <w:p w14:paraId="50610DB9" w14:textId="77777777" w:rsidR="002919EF" w:rsidRPr="00BE31B4" w:rsidRDefault="002919EF" w:rsidP="006A1317">
            <w:pPr>
              <w:jc w:val="left"/>
              <w:rPr>
                <w:rFonts w:ascii="Arial" w:hAnsi="Arial" w:cs="Arial"/>
                <w:b/>
                <w:sz w:val="16"/>
                <w:szCs w:val="16"/>
                <w:lang w:val="sl-SI" w:eastAsia="sl-SI"/>
              </w:rPr>
            </w:pPr>
            <w:r w:rsidRPr="00BE31B4">
              <w:rPr>
                <w:rFonts w:ascii="Arial" w:hAnsi="Arial" w:cs="Arial"/>
                <w:b/>
                <w:sz w:val="16"/>
                <w:szCs w:val="16"/>
                <w:lang w:val="sl-SI" w:eastAsia="sl-SI"/>
              </w:rPr>
              <w:t>Delež kmetijstva v državnem proračunu za RRD v %</w:t>
            </w:r>
          </w:p>
        </w:tc>
        <w:tc>
          <w:tcPr>
            <w:tcW w:w="365" w:type="pct"/>
            <w:noWrap/>
            <w:vAlign w:val="center"/>
            <w:hideMark/>
          </w:tcPr>
          <w:p w14:paraId="3658630D"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3,8</w:t>
            </w:r>
          </w:p>
        </w:tc>
        <w:tc>
          <w:tcPr>
            <w:tcW w:w="366" w:type="pct"/>
            <w:noWrap/>
            <w:vAlign w:val="center"/>
            <w:hideMark/>
          </w:tcPr>
          <w:p w14:paraId="77DCB25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4,2</w:t>
            </w:r>
          </w:p>
        </w:tc>
        <w:tc>
          <w:tcPr>
            <w:tcW w:w="366" w:type="pct"/>
            <w:noWrap/>
            <w:vAlign w:val="center"/>
            <w:hideMark/>
          </w:tcPr>
          <w:p w14:paraId="68B21ABA"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3,9</w:t>
            </w:r>
          </w:p>
        </w:tc>
        <w:tc>
          <w:tcPr>
            <w:tcW w:w="366" w:type="pct"/>
            <w:noWrap/>
            <w:vAlign w:val="center"/>
            <w:hideMark/>
          </w:tcPr>
          <w:p w14:paraId="13B84616"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4,0</w:t>
            </w:r>
          </w:p>
        </w:tc>
        <w:tc>
          <w:tcPr>
            <w:tcW w:w="366" w:type="pct"/>
            <w:noWrap/>
            <w:vAlign w:val="center"/>
            <w:hideMark/>
          </w:tcPr>
          <w:p w14:paraId="1F657EC7"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4,2</w:t>
            </w:r>
          </w:p>
        </w:tc>
        <w:tc>
          <w:tcPr>
            <w:tcW w:w="366" w:type="pct"/>
            <w:noWrap/>
            <w:vAlign w:val="center"/>
            <w:hideMark/>
          </w:tcPr>
          <w:p w14:paraId="13BD6865"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3,7</w:t>
            </w:r>
          </w:p>
        </w:tc>
        <w:tc>
          <w:tcPr>
            <w:tcW w:w="366" w:type="pct"/>
            <w:noWrap/>
            <w:vAlign w:val="center"/>
            <w:hideMark/>
          </w:tcPr>
          <w:p w14:paraId="645AA4D5"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4,3</w:t>
            </w:r>
          </w:p>
        </w:tc>
        <w:tc>
          <w:tcPr>
            <w:tcW w:w="366" w:type="pct"/>
            <w:noWrap/>
            <w:vAlign w:val="center"/>
            <w:hideMark/>
          </w:tcPr>
          <w:p w14:paraId="04727DC9"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5,4</w:t>
            </w:r>
          </w:p>
        </w:tc>
        <w:tc>
          <w:tcPr>
            <w:tcW w:w="366" w:type="pct"/>
            <w:noWrap/>
            <w:vAlign w:val="center"/>
            <w:hideMark/>
          </w:tcPr>
          <w:p w14:paraId="37504BE8" w14:textId="77777777" w:rsidR="002919EF" w:rsidRPr="00BE31B4" w:rsidRDefault="002919EF" w:rsidP="006A1317">
            <w:pPr>
              <w:jc w:val="right"/>
              <w:rPr>
                <w:rFonts w:ascii="Arial" w:hAnsi="Arial" w:cs="Arial"/>
                <w:sz w:val="16"/>
                <w:szCs w:val="16"/>
                <w:lang w:val="sl-SI" w:eastAsia="sl-SI"/>
              </w:rPr>
            </w:pPr>
            <w:r w:rsidRPr="00BE31B4">
              <w:rPr>
                <w:rFonts w:ascii="Arial" w:hAnsi="Arial"/>
                <w:sz w:val="16"/>
                <w:lang w:val="sl-SI" w:eastAsia="sl-SI"/>
              </w:rPr>
              <w:t>6,5</w:t>
            </w:r>
          </w:p>
        </w:tc>
        <w:tc>
          <w:tcPr>
            <w:tcW w:w="366" w:type="pct"/>
            <w:vAlign w:val="center"/>
          </w:tcPr>
          <w:p w14:paraId="1E7CCC7D"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4,5</w:t>
            </w:r>
          </w:p>
        </w:tc>
      </w:tr>
    </w:tbl>
    <w:p w14:paraId="692F397C" w14:textId="77777777" w:rsidR="002919EF" w:rsidRPr="00BE31B4" w:rsidRDefault="002919EF" w:rsidP="002919EF">
      <w:pPr>
        <w:pStyle w:val="1"/>
        <w:spacing w:before="0" w:line="240" w:lineRule="auto"/>
        <w:rPr>
          <w:bCs/>
          <w:i/>
          <w:iCs/>
          <w:sz w:val="16"/>
          <w:szCs w:val="16"/>
        </w:rPr>
      </w:pPr>
      <w:r w:rsidRPr="00BE31B4">
        <w:rPr>
          <w:sz w:val="16"/>
          <w:szCs w:val="16"/>
        </w:rPr>
        <w:t>Vir: EUROSTAT, SURS, lastni preračuni MKGP.</w:t>
      </w:r>
    </w:p>
    <w:p w14:paraId="53BD3831" w14:textId="77777777" w:rsidR="002919EF" w:rsidRPr="00BE31B4" w:rsidRDefault="002919EF" w:rsidP="002919EF">
      <w:pPr>
        <w:pStyle w:val="1"/>
      </w:pPr>
    </w:p>
    <w:p w14:paraId="2ABB697A" w14:textId="2B2317D8" w:rsidR="002919EF" w:rsidRPr="00BE31B4" w:rsidRDefault="0067361B" w:rsidP="002919EF">
      <w:pPr>
        <w:pStyle w:val="Napis"/>
        <w:spacing w:line="360" w:lineRule="auto"/>
        <w:rPr>
          <w:rFonts w:ascii="Arial" w:hAnsi="Arial" w:cs="Arial"/>
          <w:b w:val="0"/>
          <w:lang w:val="sl-SI"/>
        </w:rPr>
      </w:pPr>
      <w:r>
        <w:rPr>
          <w:rFonts w:ascii="Arial" w:hAnsi="Arial" w:cs="Arial"/>
          <w:b w:val="0"/>
          <w:lang w:val="sl-SI"/>
        </w:rPr>
        <w:t>V tabeli 4</w:t>
      </w:r>
      <w:r w:rsidR="002919EF" w:rsidRPr="00BE31B4">
        <w:rPr>
          <w:rFonts w:ascii="Arial" w:hAnsi="Arial" w:cs="Arial"/>
          <w:b w:val="0"/>
          <w:lang w:val="sl-SI"/>
        </w:rPr>
        <w:t xml:space="preserve">, ki predstavlja državna proračunska sredstva za RRD </w:t>
      </w:r>
      <w:r>
        <w:rPr>
          <w:rFonts w:ascii="Arial" w:hAnsi="Arial" w:cs="Arial"/>
          <w:b w:val="0"/>
          <w:lang w:val="sl-SI"/>
        </w:rPr>
        <w:t>po</w:t>
      </w:r>
      <w:r w:rsidR="002919EF" w:rsidRPr="00BE31B4">
        <w:rPr>
          <w:rFonts w:ascii="Arial" w:hAnsi="Arial" w:cs="Arial"/>
          <w:b w:val="0"/>
          <w:lang w:val="sl-SI"/>
        </w:rPr>
        <w:t xml:space="preserve"> področ</w:t>
      </w:r>
      <w:r>
        <w:rPr>
          <w:rFonts w:ascii="Arial" w:hAnsi="Arial" w:cs="Arial"/>
          <w:b w:val="0"/>
          <w:lang w:val="sl-SI"/>
        </w:rPr>
        <w:t>jih raziskav in razvoja</w:t>
      </w:r>
      <w:r>
        <w:rPr>
          <w:rStyle w:val="Sprotnaopomba-sklic"/>
          <w:rFonts w:ascii="Arial" w:hAnsi="Arial" w:cs="Arial"/>
          <w:b w:val="0"/>
          <w:lang w:val="sl-SI"/>
        </w:rPr>
        <w:footnoteReference w:id="5"/>
      </w:r>
      <w:r w:rsidR="002919EF" w:rsidRPr="00BE31B4">
        <w:rPr>
          <w:rFonts w:ascii="Arial" w:hAnsi="Arial" w:cs="Arial"/>
          <w:b w:val="0"/>
          <w:lang w:val="sl-SI"/>
        </w:rPr>
        <w:t xml:space="preserve"> vidimo, da se sredstva za kmetijske vede in veterino v zadnjih letih povečujejo in so v letu 2019 dosegla 16,5 mio evrov, kar predstavlja 7,5 % državnih proračunskih sredstev za RRD.</w:t>
      </w:r>
    </w:p>
    <w:p w14:paraId="72CA2DFB" w14:textId="77777777" w:rsidR="002919EF" w:rsidRPr="00BE31B4" w:rsidRDefault="002919EF" w:rsidP="002919EF">
      <w:pPr>
        <w:pStyle w:val="Napis"/>
        <w:rPr>
          <w:rFonts w:ascii="Arial" w:hAnsi="Arial"/>
          <w:b w:val="0"/>
          <w:lang w:val="sl-SI"/>
        </w:rPr>
      </w:pPr>
    </w:p>
    <w:p w14:paraId="5152ED05" w14:textId="15443D1B" w:rsidR="002919EF" w:rsidRPr="00BE31B4" w:rsidRDefault="00257527" w:rsidP="006639A1">
      <w:pPr>
        <w:pStyle w:val="ZPpregtekst"/>
      </w:pPr>
      <w:bookmarkStart w:id="36" w:name="_Toc86908957"/>
      <w:r w:rsidRPr="00BE31B4">
        <w:t xml:space="preserve">Tabela </w:t>
      </w:r>
      <w:r w:rsidRPr="00BE31B4">
        <w:fldChar w:fldCharType="begin"/>
      </w:r>
      <w:r w:rsidRPr="00BE31B4">
        <w:instrText xml:space="preserve"> SEQ Tabela \* ARABIC </w:instrText>
      </w:r>
      <w:r w:rsidRPr="00BE31B4">
        <w:fldChar w:fldCharType="separate"/>
      </w:r>
      <w:r w:rsidR="001C603F">
        <w:rPr>
          <w:noProof/>
        </w:rPr>
        <w:t>4</w:t>
      </w:r>
      <w:r w:rsidRPr="00BE31B4">
        <w:fldChar w:fldCharType="end"/>
      </w:r>
      <w:r w:rsidR="002919EF" w:rsidRPr="00BE31B4">
        <w:t>: Državna proračunska sredstva za RRD po področju raziskav in razvoja - kmetijske vede in veterina v obdobju 2010–2019</w:t>
      </w:r>
      <w:r w:rsidR="0067361B">
        <w:t>,</w:t>
      </w:r>
      <w:r w:rsidR="002919EF" w:rsidRPr="00BE31B4">
        <w:t xml:space="preserve"> v mio evrih</w:t>
      </w:r>
      <w:bookmarkEnd w:id="36"/>
    </w:p>
    <w:p w14:paraId="755BB5F3" w14:textId="77777777" w:rsidR="002919EF" w:rsidRPr="00BE31B4" w:rsidRDefault="002919EF" w:rsidP="002919EF">
      <w:pPr>
        <w:rPr>
          <w:rFonts w:ascii="Arial" w:hAnsi="Arial" w:cs="Arial"/>
          <w:sz w:val="16"/>
          <w:szCs w:val="16"/>
          <w:lang w:val="sl-SI"/>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666"/>
        <w:gridCol w:w="666"/>
        <w:gridCol w:w="666"/>
        <w:gridCol w:w="666"/>
        <w:gridCol w:w="667"/>
        <w:gridCol w:w="666"/>
        <w:gridCol w:w="666"/>
        <w:gridCol w:w="666"/>
        <w:gridCol w:w="666"/>
        <w:gridCol w:w="667"/>
      </w:tblGrid>
      <w:tr w:rsidR="002919EF" w:rsidRPr="00BE31B4" w14:paraId="0912C74A" w14:textId="77777777" w:rsidTr="006A1317">
        <w:trPr>
          <w:trHeight w:val="218"/>
        </w:trPr>
        <w:tc>
          <w:tcPr>
            <w:tcW w:w="2055" w:type="dxa"/>
            <w:shd w:val="clear" w:color="auto" w:fill="C6D9F1" w:themeFill="text2" w:themeFillTint="33"/>
            <w:noWrap/>
            <w:vAlign w:val="center"/>
            <w:hideMark/>
          </w:tcPr>
          <w:p w14:paraId="5A602303"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Področje raziskav in razvoja</w:t>
            </w:r>
          </w:p>
        </w:tc>
        <w:tc>
          <w:tcPr>
            <w:tcW w:w="666" w:type="dxa"/>
            <w:shd w:val="clear" w:color="auto" w:fill="C6D9F1" w:themeFill="text2" w:themeFillTint="33"/>
            <w:noWrap/>
            <w:vAlign w:val="center"/>
            <w:hideMark/>
          </w:tcPr>
          <w:p w14:paraId="352C0E1F"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2010</w:t>
            </w:r>
          </w:p>
        </w:tc>
        <w:tc>
          <w:tcPr>
            <w:tcW w:w="666" w:type="dxa"/>
            <w:shd w:val="clear" w:color="auto" w:fill="C6D9F1" w:themeFill="text2" w:themeFillTint="33"/>
            <w:noWrap/>
            <w:vAlign w:val="center"/>
            <w:hideMark/>
          </w:tcPr>
          <w:p w14:paraId="7626818B"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2011</w:t>
            </w:r>
          </w:p>
        </w:tc>
        <w:tc>
          <w:tcPr>
            <w:tcW w:w="666" w:type="dxa"/>
            <w:shd w:val="clear" w:color="auto" w:fill="C6D9F1" w:themeFill="text2" w:themeFillTint="33"/>
            <w:noWrap/>
            <w:vAlign w:val="center"/>
            <w:hideMark/>
          </w:tcPr>
          <w:p w14:paraId="3E4499DF"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2012</w:t>
            </w:r>
          </w:p>
        </w:tc>
        <w:tc>
          <w:tcPr>
            <w:tcW w:w="666" w:type="dxa"/>
            <w:shd w:val="clear" w:color="auto" w:fill="C6D9F1" w:themeFill="text2" w:themeFillTint="33"/>
            <w:noWrap/>
            <w:vAlign w:val="center"/>
            <w:hideMark/>
          </w:tcPr>
          <w:p w14:paraId="68CFDAE6"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2013</w:t>
            </w:r>
          </w:p>
        </w:tc>
        <w:tc>
          <w:tcPr>
            <w:tcW w:w="667" w:type="dxa"/>
            <w:shd w:val="clear" w:color="auto" w:fill="C6D9F1" w:themeFill="text2" w:themeFillTint="33"/>
            <w:noWrap/>
            <w:vAlign w:val="center"/>
            <w:hideMark/>
          </w:tcPr>
          <w:p w14:paraId="090D900F"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2014</w:t>
            </w:r>
          </w:p>
        </w:tc>
        <w:tc>
          <w:tcPr>
            <w:tcW w:w="666" w:type="dxa"/>
            <w:shd w:val="clear" w:color="auto" w:fill="C6D9F1" w:themeFill="text2" w:themeFillTint="33"/>
            <w:noWrap/>
            <w:vAlign w:val="center"/>
            <w:hideMark/>
          </w:tcPr>
          <w:p w14:paraId="685C5581"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2015</w:t>
            </w:r>
          </w:p>
        </w:tc>
        <w:tc>
          <w:tcPr>
            <w:tcW w:w="666" w:type="dxa"/>
            <w:shd w:val="clear" w:color="auto" w:fill="C6D9F1" w:themeFill="text2" w:themeFillTint="33"/>
            <w:noWrap/>
            <w:vAlign w:val="center"/>
            <w:hideMark/>
          </w:tcPr>
          <w:p w14:paraId="39492FB3"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2016</w:t>
            </w:r>
          </w:p>
        </w:tc>
        <w:tc>
          <w:tcPr>
            <w:tcW w:w="666" w:type="dxa"/>
            <w:shd w:val="clear" w:color="auto" w:fill="C6D9F1" w:themeFill="text2" w:themeFillTint="33"/>
            <w:noWrap/>
            <w:vAlign w:val="center"/>
            <w:hideMark/>
          </w:tcPr>
          <w:p w14:paraId="47B7A6D7"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2017</w:t>
            </w:r>
          </w:p>
        </w:tc>
        <w:tc>
          <w:tcPr>
            <w:tcW w:w="666" w:type="dxa"/>
            <w:shd w:val="clear" w:color="auto" w:fill="C6D9F1" w:themeFill="text2" w:themeFillTint="33"/>
            <w:vAlign w:val="center"/>
          </w:tcPr>
          <w:p w14:paraId="6B886483"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2018</w:t>
            </w:r>
          </w:p>
        </w:tc>
        <w:tc>
          <w:tcPr>
            <w:tcW w:w="667" w:type="dxa"/>
            <w:shd w:val="clear" w:color="auto" w:fill="C6D9F1" w:themeFill="text2" w:themeFillTint="33"/>
            <w:noWrap/>
            <w:vAlign w:val="center"/>
            <w:hideMark/>
          </w:tcPr>
          <w:p w14:paraId="6A84F0B2"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2019</w:t>
            </w:r>
          </w:p>
        </w:tc>
      </w:tr>
      <w:tr w:rsidR="002919EF" w:rsidRPr="00BE31B4" w14:paraId="4FDA9AAB" w14:textId="77777777" w:rsidTr="006A1317">
        <w:trPr>
          <w:trHeight w:val="218"/>
        </w:trPr>
        <w:tc>
          <w:tcPr>
            <w:tcW w:w="2055" w:type="dxa"/>
            <w:vAlign w:val="center"/>
            <w:hideMark/>
          </w:tcPr>
          <w:p w14:paraId="30742791" w14:textId="2BC3AB91" w:rsidR="002919EF" w:rsidRPr="00BE31B4" w:rsidRDefault="002919EF" w:rsidP="006A1317">
            <w:pPr>
              <w:jc w:val="left"/>
              <w:rPr>
                <w:rFonts w:ascii="Arial" w:hAnsi="Arial" w:cs="Arial"/>
                <w:color w:val="000000"/>
                <w:sz w:val="16"/>
                <w:szCs w:val="16"/>
                <w:lang w:val="sl-SI" w:eastAsia="sl-SI"/>
              </w:rPr>
            </w:pPr>
            <w:r w:rsidRPr="00BE31B4">
              <w:rPr>
                <w:rFonts w:ascii="Arial" w:hAnsi="Arial" w:cs="Arial"/>
                <w:color w:val="000000"/>
                <w:sz w:val="16"/>
                <w:szCs w:val="16"/>
                <w:lang w:val="sl-SI" w:eastAsia="sl-SI"/>
              </w:rPr>
              <w:t xml:space="preserve">Kmetijske vede in </w:t>
            </w:r>
            <w:r w:rsidR="00860577" w:rsidRPr="00BE31B4">
              <w:rPr>
                <w:rFonts w:ascii="Arial" w:hAnsi="Arial" w:cs="Arial"/>
                <w:color w:val="000000"/>
                <w:sz w:val="16"/>
                <w:szCs w:val="16"/>
                <w:lang w:val="sl-SI" w:eastAsia="sl-SI"/>
              </w:rPr>
              <w:t>veterina</w:t>
            </w:r>
          </w:p>
        </w:tc>
        <w:tc>
          <w:tcPr>
            <w:tcW w:w="666" w:type="dxa"/>
            <w:noWrap/>
            <w:vAlign w:val="center"/>
            <w:hideMark/>
          </w:tcPr>
          <w:p w14:paraId="731EBCAA"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12,1</w:t>
            </w:r>
          </w:p>
        </w:tc>
        <w:tc>
          <w:tcPr>
            <w:tcW w:w="666" w:type="dxa"/>
            <w:noWrap/>
            <w:vAlign w:val="center"/>
            <w:hideMark/>
          </w:tcPr>
          <w:p w14:paraId="7D38C189"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10,7</w:t>
            </w:r>
          </w:p>
        </w:tc>
        <w:tc>
          <w:tcPr>
            <w:tcW w:w="666" w:type="dxa"/>
            <w:noWrap/>
            <w:vAlign w:val="center"/>
            <w:hideMark/>
          </w:tcPr>
          <w:p w14:paraId="0565A7AC"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10,8</w:t>
            </w:r>
          </w:p>
        </w:tc>
        <w:tc>
          <w:tcPr>
            <w:tcW w:w="666" w:type="dxa"/>
            <w:noWrap/>
            <w:vAlign w:val="center"/>
            <w:hideMark/>
          </w:tcPr>
          <w:p w14:paraId="27DE318D"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9,5</w:t>
            </w:r>
          </w:p>
        </w:tc>
        <w:tc>
          <w:tcPr>
            <w:tcW w:w="667" w:type="dxa"/>
            <w:noWrap/>
            <w:vAlign w:val="center"/>
            <w:hideMark/>
          </w:tcPr>
          <w:p w14:paraId="121FAD51"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9,5</w:t>
            </w:r>
          </w:p>
        </w:tc>
        <w:tc>
          <w:tcPr>
            <w:tcW w:w="666" w:type="dxa"/>
            <w:noWrap/>
            <w:vAlign w:val="center"/>
            <w:hideMark/>
          </w:tcPr>
          <w:p w14:paraId="6448ADA7"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8,9</w:t>
            </w:r>
          </w:p>
        </w:tc>
        <w:tc>
          <w:tcPr>
            <w:tcW w:w="666" w:type="dxa"/>
            <w:noWrap/>
            <w:vAlign w:val="center"/>
            <w:hideMark/>
          </w:tcPr>
          <w:p w14:paraId="533AC678"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9,6</w:t>
            </w:r>
          </w:p>
        </w:tc>
        <w:tc>
          <w:tcPr>
            <w:tcW w:w="666" w:type="dxa"/>
            <w:noWrap/>
            <w:vAlign w:val="center"/>
            <w:hideMark/>
          </w:tcPr>
          <w:p w14:paraId="10DCCB87"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13,1</w:t>
            </w:r>
          </w:p>
        </w:tc>
        <w:tc>
          <w:tcPr>
            <w:tcW w:w="666" w:type="dxa"/>
            <w:vAlign w:val="center"/>
          </w:tcPr>
          <w:p w14:paraId="0178BD08"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15,1</w:t>
            </w:r>
          </w:p>
        </w:tc>
        <w:tc>
          <w:tcPr>
            <w:tcW w:w="667" w:type="dxa"/>
            <w:noWrap/>
            <w:vAlign w:val="center"/>
            <w:hideMark/>
          </w:tcPr>
          <w:p w14:paraId="0FF89E39"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16,5</w:t>
            </w:r>
          </w:p>
        </w:tc>
      </w:tr>
      <w:tr w:rsidR="002919EF" w:rsidRPr="00BE31B4" w14:paraId="7A5DA113" w14:textId="77777777" w:rsidTr="006A1317">
        <w:trPr>
          <w:trHeight w:val="436"/>
        </w:trPr>
        <w:tc>
          <w:tcPr>
            <w:tcW w:w="2055" w:type="dxa"/>
            <w:vAlign w:val="center"/>
            <w:hideMark/>
          </w:tcPr>
          <w:p w14:paraId="106C6CAD" w14:textId="77777777" w:rsidR="002919EF" w:rsidRPr="00BE31B4" w:rsidRDefault="002919EF" w:rsidP="006A1317">
            <w:pPr>
              <w:jc w:val="left"/>
              <w:rPr>
                <w:rFonts w:ascii="Arial" w:hAnsi="Arial" w:cs="Arial"/>
                <w:color w:val="000000"/>
                <w:sz w:val="16"/>
                <w:szCs w:val="16"/>
                <w:lang w:val="sl-SI" w:eastAsia="sl-SI"/>
              </w:rPr>
            </w:pPr>
            <w:r w:rsidRPr="00BE31B4">
              <w:rPr>
                <w:rFonts w:ascii="Arial" w:hAnsi="Arial" w:cs="Arial"/>
                <w:color w:val="000000"/>
                <w:sz w:val="16"/>
                <w:szCs w:val="16"/>
                <w:lang w:val="sl-SI" w:eastAsia="sl-SI"/>
              </w:rPr>
              <w:t>Skupaj vsa področja raziskav in razvoja</w:t>
            </w:r>
          </w:p>
        </w:tc>
        <w:tc>
          <w:tcPr>
            <w:tcW w:w="666" w:type="dxa"/>
            <w:noWrap/>
            <w:vAlign w:val="center"/>
            <w:hideMark/>
          </w:tcPr>
          <w:p w14:paraId="2A91DCD9"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217,9</w:t>
            </w:r>
          </w:p>
        </w:tc>
        <w:tc>
          <w:tcPr>
            <w:tcW w:w="666" w:type="dxa"/>
            <w:noWrap/>
            <w:vAlign w:val="center"/>
            <w:hideMark/>
          </w:tcPr>
          <w:p w14:paraId="38D24CEB"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219,4</w:t>
            </w:r>
          </w:p>
        </w:tc>
        <w:tc>
          <w:tcPr>
            <w:tcW w:w="666" w:type="dxa"/>
            <w:noWrap/>
            <w:vAlign w:val="center"/>
            <w:hideMark/>
          </w:tcPr>
          <w:p w14:paraId="76DDB646"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190,0</w:t>
            </w:r>
          </w:p>
        </w:tc>
        <w:tc>
          <w:tcPr>
            <w:tcW w:w="666" w:type="dxa"/>
            <w:noWrap/>
            <w:vAlign w:val="center"/>
            <w:hideMark/>
          </w:tcPr>
          <w:p w14:paraId="32A692A4"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174,5</w:t>
            </w:r>
          </w:p>
        </w:tc>
        <w:tc>
          <w:tcPr>
            <w:tcW w:w="667" w:type="dxa"/>
            <w:noWrap/>
            <w:vAlign w:val="center"/>
            <w:hideMark/>
          </w:tcPr>
          <w:p w14:paraId="3B54771E"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161,3</w:t>
            </w:r>
          </w:p>
        </w:tc>
        <w:tc>
          <w:tcPr>
            <w:tcW w:w="666" w:type="dxa"/>
            <w:noWrap/>
            <w:vAlign w:val="center"/>
            <w:hideMark/>
          </w:tcPr>
          <w:p w14:paraId="326A9610"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159,8</w:t>
            </w:r>
          </w:p>
        </w:tc>
        <w:tc>
          <w:tcPr>
            <w:tcW w:w="666" w:type="dxa"/>
            <w:noWrap/>
            <w:vAlign w:val="center"/>
            <w:hideMark/>
          </w:tcPr>
          <w:p w14:paraId="3E0BA753"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162,8</w:t>
            </w:r>
          </w:p>
        </w:tc>
        <w:tc>
          <w:tcPr>
            <w:tcW w:w="666" w:type="dxa"/>
            <w:noWrap/>
            <w:vAlign w:val="center"/>
            <w:hideMark/>
          </w:tcPr>
          <w:p w14:paraId="601EE7E1"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170,5</w:t>
            </w:r>
          </w:p>
        </w:tc>
        <w:tc>
          <w:tcPr>
            <w:tcW w:w="666" w:type="dxa"/>
            <w:vAlign w:val="center"/>
          </w:tcPr>
          <w:p w14:paraId="1CB27C94"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191,7</w:t>
            </w:r>
          </w:p>
        </w:tc>
        <w:tc>
          <w:tcPr>
            <w:tcW w:w="667" w:type="dxa"/>
            <w:noWrap/>
            <w:vAlign w:val="center"/>
            <w:hideMark/>
          </w:tcPr>
          <w:p w14:paraId="06620B71"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219,8</w:t>
            </w:r>
          </w:p>
        </w:tc>
      </w:tr>
      <w:tr w:rsidR="002919EF" w:rsidRPr="00BE31B4" w14:paraId="649A06F5" w14:textId="77777777" w:rsidTr="006A1317">
        <w:trPr>
          <w:trHeight w:val="520"/>
        </w:trPr>
        <w:tc>
          <w:tcPr>
            <w:tcW w:w="2055" w:type="dxa"/>
            <w:vAlign w:val="center"/>
            <w:hideMark/>
          </w:tcPr>
          <w:p w14:paraId="74F94A7D" w14:textId="6FE6718F" w:rsidR="002919EF" w:rsidRPr="00BE31B4" w:rsidRDefault="002919EF" w:rsidP="006A1317">
            <w:pPr>
              <w:jc w:val="lef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 xml:space="preserve">Delež </w:t>
            </w:r>
            <w:r w:rsidR="00860577" w:rsidRPr="00BE31B4">
              <w:rPr>
                <w:rFonts w:ascii="Arial" w:hAnsi="Arial" w:cs="Arial"/>
                <w:b/>
                <w:bCs/>
                <w:color w:val="000000"/>
                <w:sz w:val="16"/>
                <w:szCs w:val="16"/>
                <w:lang w:val="sl-SI" w:eastAsia="sl-SI"/>
              </w:rPr>
              <w:t xml:space="preserve">kmetijskih ved </w:t>
            </w:r>
            <w:r w:rsidRPr="00BE31B4">
              <w:rPr>
                <w:rFonts w:ascii="Arial" w:hAnsi="Arial" w:cs="Arial"/>
                <w:b/>
                <w:bCs/>
                <w:color w:val="000000"/>
                <w:sz w:val="16"/>
                <w:szCs w:val="16"/>
                <w:lang w:val="sl-SI" w:eastAsia="sl-SI"/>
              </w:rPr>
              <w:t>in veterine v državnem proračunu za RRD v %</w:t>
            </w:r>
          </w:p>
        </w:tc>
        <w:tc>
          <w:tcPr>
            <w:tcW w:w="666" w:type="dxa"/>
            <w:noWrap/>
            <w:vAlign w:val="center"/>
            <w:hideMark/>
          </w:tcPr>
          <w:p w14:paraId="1AAB8F87"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5,6</w:t>
            </w:r>
          </w:p>
        </w:tc>
        <w:tc>
          <w:tcPr>
            <w:tcW w:w="666" w:type="dxa"/>
            <w:noWrap/>
            <w:vAlign w:val="center"/>
            <w:hideMark/>
          </w:tcPr>
          <w:p w14:paraId="42ADFA18"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4,9</w:t>
            </w:r>
          </w:p>
        </w:tc>
        <w:tc>
          <w:tcPr>
            <w:tcW w:w="666" w:type="dxa"/>
            <w:noWrap/>
            <w:vAlign w:val="center"/>
            <w:hideMark/>
          </w:tcPr>
          <w:p w14:paraId="27605292"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5,7</w:t>
            </w:r>
          </w:p>
        </w:tc>
        <w:tc>
          <w:tcPr>
            <w:tcW w:w="666" w:type="dxa"/>
            <w:noWrap/>
            <w:vAlign w:val="center"/>
            <w:hideMark/>
          </w:tcPr>
          <w:p w14:paraId="354C7B70"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5,4</w:t>
            </w:r>
          </w:p>
        </w:tc>
        <w:tc>
          <w:tcPr>
            <w:tcW w:w="667" w:type="dxa"/>
            <w:noWrap/>
            <w:vAlign w:val="center"/>
            <w:hideMark/>
          </w:tcPr>
          <w:p w14:paraId="52284DB4"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5,9</w:t>
            </w:r>
          </w:p>
        </w:tc>
        <w:tc>
          <w:tcPr>
            <w:tcW w:w="666" w:type="dxa"/>
            <w:noWrap/>
            <w:vAlign w:val="center"/>
            <w:hideMark/>
          </w:tcPr>
          <w:p w14:paraId="6F39E04F"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5,6</w:t>
            </w:r>
          </w:p>
        </w:tc>
        <w:tc>
          <w:tcPr>
            <w:tcW w:w="666" w:type="dxa"/>
            <w:noWrap/>
            <w:vAlign w:val="center"/>
            <w:hideMark/>
          </w:tcPr>
          <w:p w14:paraId="1A5F2273"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5,9</w:t>
            </w:r>
          </w:p>
        </w:tc>
        <w:tc>
          <w:tcPr>
            <w:tcW w:w="666" w:type="dxa"/>
            <w:noWrap/>
            <w:vAlign w:val="center"/>
            <w:hideMark/>
          </w:tcPr>
          <w:p w14:paraId="4EB9510C"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7,7</w:t>
            </w:r>
          </w:p>
        </w:tc>
        <w:tc>
          <w:tcPr>
            <w:tcW w:w="666" w:type="dxa"/>
            <w:vAlign w:val="center"/>
          </w:tcPr>
          <w:p w14:paraId="366706D6"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7,9</w:t>
            </w:r>
          </w:p>
        </w:tc>
        <w:tc>
          <w:tcPr>
            <w:tcW w:w="667" w:type="dxa"/>
            <w:noWrap/>
            <w:vAlign w:val="center"/>
            <w:hideMark/>
          </w:tcPr>
          <w:p w14:paraId="297E128A"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7,5</w:t>
            </w:r>
          </w:p>
        </w:tc>
      </w:tr>
    </w:tbl>
    <w:p w14:paraId="0409C225" w14:textId="77777777" w:rsidR="002919EF" w:rsidRPr="00BE31B4" w:rsidRDefault="002919EF" w:rsidP="002919EF">
      <w:pPr>
        <w:pStyle w:val="1"/>
        <w:spacing w:before="0" w:line="240" w:lineRule="auto"/>
        <w:rPr>
          <w:sz w:val="16"/>
          <w:szCs w:val="16"/>
        </w:rPr>
      </w:pPr>
      <w:r w:rsidRPr="00BE31B4">
        <w:rPr>
          <w:sz w:val="16"/>
          <w:szCs w:val="16"/>
        </w:rPr>
        <w:t xml:space="preserve">Vir: SURS. </w:t>
      </w:r>
    </w:p>
    <w:p w14:paraId="0569B074" w14:textId="77777777" w:rsidR="002919EF" w:rsidRPr="00BE31B4" w:rsidRDefault="002919EF" w:rsidP="002919EF">
      <w:pPr>
        <w:pStyle w:val="1"/>
        <w:spacing w:before="0" w:line="240" w:lineRule="auto"/>
        <w:rPr>
          <w:sz w:val="16"/>
          <w:szCs w:val="16"/>
        </w:rPr>
      </w:pPr>
    </w:p>
    <w:p w14:paraId="654912C4" w14:textId="77777777" w:rsidR="00860577" w:rsidRPr="00BE31B4" w:rsidRDefault="00860577" w:rsidP="00860577">
      <w:pPr>
        <w:pStyle w:val="1"/>
        <w:spacing w:after="240" w:line="360" w:lineRule="auto"/>
      </w:pPr>
      <w:r w:rsidRPr="00BE31B4">
        <w:t xml:space="preserve">Ne glede na skromna sredstva za RRD v kmetijstvu (glede na celotna sredstva, ki jih država iz proračuna namenja za RRD) pa rezultati raziskovalnih projektov pomembno pripomorejo k prilagajanju kmetijske politike, oblikovanju strategij, razvoju novih tehnologij v kmetijstvu v povezavi z varstvom okolja in ohranjanjem kulturne krajine, pridelavi zdrave hrane in varovanju in zaščiti potrošnika, razvoju podeželja in večnamenskosti kmetijstva, vzpostavitvam sistemov za spremljanje - monitoringov v kmetijstvu in informacijskih sistemov. V zadnjem obdobju so bili </w:t>
      </w:r>
      <w:r w:rsidRPr="00BE31B4">
        <w:lastRenderedPageBreak/>
        <w:t>izvedeni tudi projekti digitalizacije, uvajanja tehnik podatkovnih znanosti v namene podpore sprotnega operativnega in strateškega odločanja in uporabe naprednih računskih pristopov ter umetne inteligence</w:t>
      </w:r>
      <w:r w:rsidRPr="00BE31B4">
        <w:rPr>
          <w:rStyle w:val="Sprotnaopomba-sklic"/>
        </w:rPr>
        <w:footnoteReference w:id="6"/>
      </w:r>
      <w:r w:rsidRPr="00BE31B4">
        <w:t>.</w:t>
      </w:r>
    </w:p>
    <w:p w14:paraId="049C7EBF" w14:textId="157BA304" w:rsidR="002919EF" w:rsidRPr="00BE31B4" w:rsidRDefault="00860577" w:rsidP="002919EF">
      <w:pPr>
        <w:spacing w:after="240" w:line="360" w:lineRule="auto"/>
        <w:rPr>
          <w:rFonts w:ascii="Arial" w:hAnsi="Arial"/>
          <w:sz w:val="20"/>
          <w:lang w:val="sl-SI"/>
        </w:rPr>
      </w:pPr>
      <w:r w:rsidRPr="00BE31B4">
        <w:rPr>
          <w:rFonts w:ascii="Arial" w:hAnsi="Arial"/>
          <w:sz w:val="20"/>
          <w:lang w:val="sl-SI"/>
        </w:rPr>
        <w:t xml:space="preserve">V Sloveniji je veliko raziskovalnih institucij, ki pokrivajo skoraj vsa področja kmetijstva, gozdarstva in živilstva, mednje prištevamo KIS, GIS, Inštitut Jožef Stefan, Nacionalni inštitut za biologijo, Inštitut za hmeljarstvo in pivovarstvo Slovenije, Biotehniška fakulteta in Veterinarska fakulteta - Univerza v Ljubljani, Fakulteta za kmetijstvo in biosistemske vede - Univerza v Mariboru, Fakulteta za vinogradništvo in vinarstvo - Univerza v Novi Gorici, Fakulteta za matematiko, naravoslovje in informacijske tehnologije - Univerza na Primorskem, Inštitut za nutricionistiko, Grm Novo mesto - Center biotehnike in turizma, Biotehniški center Naklo, Biotehniška šola Rakičan, itd. </w:t>
      </w:r>
    </w:p>
    <w:p w14:paraId="02B70948" w14:textId="77777777" w:rsidR="002919EF" w:rsidRPr="00BE31B4" w:rsidRDefault="002919EF" w:rsidP="002919EF">
      <w:pPr>
        <w:spacing w:after="240" w:line="360" w:lineRule="auto"/>
        <w:rPr>
          <w:rFonts w:ascii="Arial" w:hAnsi="Arial"/>
          <w:lang w:val="sl-SI"/>
        </w:rPr>
      </w:pPr>
      <w:r w:rsidRPr="00BE31B4">
        <w:rPr>
          <w:rFonts w:ascii="Arial" w:hAnsi="Arial"/>
          <w:sz w:val="20"/>
          <w:szCs w:val="20"/>
          <w:lang w:val="sl-SI"/>
        </w:rPr>
        <w:t xml:space="preserve">V Sloveniji med slovenskimi raziskovalnimi institucijami na področju kmetijstva in gozdarstva ni vzpostavljenih kompetenčnih centrov za razvoj kadrov, ki bi pomembno prispevali k prenosu in izmenjavi znanja med njimi in drugimi uporabniki znanj, vzpostavljen pa je en kompetenčni center na področju hrane (KOC HRANA 2). </w:t>
      </w:r>
      <w:r w:rsidRPr="00BE31B4">
        <w:rPr>
          <w:sz w:val="20"/>
          <w:szCs w:val="20"/>
          <w:lang w:val="sl-SI"/>
        </w:rPr>
        <w:t xml:space="preserve"> </w:t>
      </w:r>
    </w:p>
    <w:p w14:paraId="699F3223" w14:textId="37A2BD63" w:rsidR="002919EF" w:rsidRPr="00BE31B4" w:rsidRDefault="002919EF" w:rsidP="002919EF">
      <w:pPr>
        <w:pStyle w:val="1"/>
        <w:spacing w:after="240" w:line="360" w:lineRule="auto"/>
      </w:pPr>
      <w:r w:rsidRPr="00BE31B4">
        <w:t xml:space="preserve">Za okrepitev ustvarjanja znanja kot tudi prenosa in izmenjavo znanja ter inovacij od znanosti in izobraževanja do javnih služb v kmetijstvu, javne službe kmetijskega svetovanja in kmetovalcev so </w:t>
      </w:r>
      <w:r w:rsidRPr="00BE31B4">
        <w:rPr>
          <w:b/>
        </w:rPr>
        <w:t xml:space="preserve">nujne investicije v </w:t>
      </w:r>
      <w:r w:rsidR="00987AE0">
        <w:rPr>
          <w:b/>
        </w:rPr>
        <w:t xml:space="preserve">znanstveno raziskovalne </w:t>
      </w:r>
      <w:r w:rsidRPr="00BE31B4">
        <w:rPr>
          <w:b/>
        </w:rPr>
        <w:t>institucije sistema AKIS</w:t>
      </w:r>
      <w:r w:rsidRPr="00BE31B4">
        <w:t>. Zagotoviti moramo posodobljen, učinkovitejši in bolj celovit sistem AKIS za doseganje strateških ciljev slovenskega kmetijstva in uresničevanje okoljskih in podnebnih zavez na ravni EU.</w:t>
      </w:r>
    </w:p>
    <w:p w14:paraId="1B534CBF" w14:textId="77777777" w:rsidR="002919EF" w:rsidRPr="00BE31B4" w:rsidRDefault="002919EF" w:rsidP="002919EF">
      <w:pPr>
        <w:pStyle w:val="1"/>
        <w:spacing w:after="240" w:line="360" w:lineRule="auto"/>
      </w:pPr>
      <w:r w:rsidRPr="00BE31B4">
        <w:t>V strategiji pametne specializacije (S4) je trajnostna hrana opredeljena kot nacionalna strateška razvojna prioriteta. Vendar pa slovensko kmetijstvo v produktivnosti pomembno zaostaja za povprečjem EU. Rast skupne faktorske produktivnosti v Sloveniji je bila v obdobju 2005–2018 več kot enkrat nižja (4,8%) kot v EU-27 (10,3%). Na produktivnost v kmetijstvu v vedno večji meri vplivajo podnebne spremembe in prilagajanje strožjim okoljskim zahtevam. Tovrstne spremembe in prilagoditve pomenijo realni izziv z vidika načina odzivanja kmetijstva na bodoče potrebe po zadostni oskrbi s hrano. Za doseganje ciljev zmanjšanja okoljskega in podnebnega odtisa verige vrednosti preskrbe s hrano v Sloveniji ter krepitve njene odpornosti v luči podnebnih sprememb in zmanjšanja izgub biotske raznovrstnosti so nujne spremembe kmetijskih praks, proizvodnih metod ter razvoj in uvajanje novih tehnoloških in digitalnih rešitev. Kot izhaja iz strategije »Od vil do vilic« so raziskave in inovacije, ki pomagajo pri razvoju in preskušanju takih rešitev, prilagoditvah obstoječih poslovnih modelov, odpravljanju ovir in odkrivanju novih tržnih priložnosti, zato ključni dejavnik pospeševanja prehoda na zanesljive, trajnostne, odporne in vključujoče verige vrednosti preskrbe s hrano ter dviga produktivnosti.</w:t>
      </w:r>
    </w:p>
    <w:p w14:paraId="65B401AB" w14:textId="5A61D1C2" w:rsidR="002919EF" w:rsidRDefault="002919EF" w:rsidP="002919EF">
      <w:pPr>
        <w:pStyle w:val="1"/>
        <w:spacing w:after="240" w:line="360" w:lineRule="auto"/>
      </w:pPr>
      <w:r w:rsidRPr="00BE31B4">
        <w:t xml:space="preserve">V Sloveniji je potrebno izboljšati pogoje za ustvarjanje znanja v sistemu AKIS, ki zaradi nezadostnih javnih vlaganj v raziskave in razvoj ne more več slediti potrebam po novih znanjih na področju </w:t>
      </w:r>
      <w:r w:rsidRPr="00BE31B4">
        <w:lastRenderedPageBreak/>
        <w:t>trajnostnega razvoja kmetijstva, uresničevanja okoljskih in podnebnih zavez na ravni EU ter zelenega in digitalnega prehoda. Investicijska podhranjenost raziskovalnih institucij in drugih institucij znanja v sistemu AKIS je izrazita predvsem na področju trajnostne proizvodnje kmetijskih rastlin. Z investicijami v infrastrukturo bi zagotovili celovitejše in učinkovitejše naslavljanje ustvarjanja in prenosa novih znanj, inovativnih rešitev in digitalnega prehoda v posamezni panogi oziroma področju, preprečili razdrobljenost, morebitno podvajanje in prekrivanje nalog in ter s tem dosegli bistven premik pri sodelovanju v celotni verigi znanja. Nova znanja bodo kmetijskim gospodarstvom omogočila učinkovito prilagajanje okoljskim zahtevam in podnebnim spremembam in s tem prispevala k povečanju njihove produktivnosti.</w:t>
      </w:r>
    </w:p>
    <w:p w14:paraId="75B8DA70" w14:textId="7FB50D35" w:rsidR="00987AE0" w:rsidRPr="00BE31B4" w:rsidRDefault="00987AE0" w:rsidP="002919EF">
      <w:pPr>
        <w:pStyle w:val="1"/>
        <w:spacing w:after="240" w:line="360" w:lineRule="auto"/>
      </w:pPr>
      <w:r w:rsidRPr="00987AE0">
        <w:t>MKGP sodeluje na področju raziskovalne dejavnosti v kmetijstvu in gozdarstvu kot sofinancer v aplikativnih, razvojnih in ciljnih raziskovalnih programih ministrstva, pristojnega za znanost, in sicer pri raziskovalnih projektih, katerih predlog in izvedba izkazujeta strateško pomembnost in uporabnost projekta za razvoj resornih področij MKGP.</w:t>
      </w:r>
    </w:p>
    <w:p w14:paraId="1A004560" w14:textId="77777777" w:rsidR="00987AE0" w:rsidRDefault="00860577" w:rsidP="00987AE0">
      <w:pPr>
        <w:pStyle w:val="1"/>
        <w:spacing w:line="360" w:lineRule="auto"/>
      </w:pPr>
      <w:r w:rsidRPr="00BE31B4">
        <w:rPr>
          <w:b/>
        </w:rPr>
        <w:t>Aplikativni</w:t>
      </w:r>
      <w:r w:rsidR="002919EF" w:rsidRPr="00BE31B4">
        <w:rPr>
          <w:b/>
        </w:rPr>
        <w:t xml:space="preserve"> </w:t>
      </w:r>
      <w:r w:rsidRPr="00BE31B4">
        <w:rPr>
          <w:b/>
        </w:rPr>
        <w:t>raziskovalni projekti</w:t>
      </w:r>
      <w:r w:rsidRPr="00BE31B4">
        <w:t xml:space="preserve"> </w:t>
      </w:r>
      <w:r w:rsidR="002919EF" w:rsidRPr="00BE31B4">
        <w:t xml:space="preserve"> </w:t>
      </w:r>
    </w:p>
    <w:p w14:paraId="45B0E57F" w14:textId="2384138B" w:rsidR="002919EF" w:rsidRPr="00BE31B4" w:rsidRDefault="00987AE0" w:rsidP="002919EF">
      <w:pPr>
        <w:pStyle w:val="1"/>
        <w:spacing w:after="240" w:line="360" w:lineRule="auto"/>
      </w:pPr>
      <w:r w:rsidRPr="00B116D3">
        <w:rPr>
          <w:noProof/>
        </w:rPr>
        <w:t>Ministrstvo za izobraževanje, znanost in šport, Javna agencija za raziskovalno dejavnost RS vodi zbiranje predlogov za financiranje projektov temeljnega in aplikativnega raziskovanja na področju matematičnih, tehničnih, biotehničnih, medicinskih, družboslovnih in humanističnih ved.</w:t>
      </w:r>
      <w:r>
        <w:rPr>
          <w:noProof/>
        </w:rPr>
        <w:t xml:space="preserve"> Aplikativne raziskovalne projekte s področja biotehnike, ki </w:t>
      </w:r>
      <w:r w:rsidR="002919EF" w:rsidRPr="00BE31B4">
        <w:t>so usmerjeni v opredeljene praktične cilje ali namene, pomembne za področje kmetijstva</w:t>
      </w:r>
      <w:r>
        <w:t xml:space="preserve">, </w:t>
      </w:r>
      <w:r w:rsidR="002919EF" w:rsidRPr="00BE31B4">
        <w:t xml:space="preserve">MKGP podpira v višini do 25 % upravičenih stroškov. Aplikativni raziskovalni projekti so koristno dopolnilo in korektor drugim programskim strukturam raziskovanja, predvsem ciljnim raziskovalnim programom, zlasti z vidika načina pridobivanja idej in rešitev. </w:t>
      </w:r>
      <w:r w:rsidR="002919EF" w:rsidRPr="00BE31B4">
        <w:rPr>
          <w:noProof/>
        </w:rPr>
        <w:t xml:space="preserve">MKGP je v  letu 2019 sofinanciral šest aplikativnih projektov, dva več kot v letu 2018. Skupna prevzeta obveznost za podporo izvajanja aplikativnih projektov </w:t>
      </w:r>
      <w:r w:rsidRPr="00987AE0">
        <w:rPr>
          <w:noProof/>
        </w:rPr>
        <w:t xml:space="preserve">pa predstavlja manjši delež sredstev za raziskave v kmetijstvu </w:t>
      </w:r>
      <w:r>
        <w:rPr>
          <w:noProof/>
        </w:rPr>
        <w:t>(</w:t>
      </w:r>
      <w:r w:rsidR="002919EF" w:rsidRPr="00BE31B4">
        <w:rPr>
          <w:noProof/>
        </w:rPr>
        <w:t xml:space="preserve">v letu 2019 </w:t>
      </w:r>
      <w:r>
        <w:rPr>
          <w:noProof/>
        </w:rPr>
        <w:t xml:space="preserve">so </w:t>
      </w:r>
      <w:r w:rsidR="002919EF" w:rsidRPr="00BE31B4">
        <w:rPr>
          <w:noProof/>
        </w:rPr>
        <w:t xml:space="preserve">predstavljala </w:t>
      </w:r>
      <w:r>
        <w:rPr>
          <w:noProof/>
        </w:rPr>
        <w:t>11,2</w:t>
      </w:r>
      <w:r w:rsidR="002919EF" w:rsidRPr="00BE31B4">
        <w:rPr>
          <w:noProof/>
        </w:rPr>
        <w:t> % izplačil za raziskovalno dejavnost na področju kmetijstva</w:t>
      </w:r>
      <w:r>
        <w:rPr>
          <w:noProof/>
        </w:rPr>
        <w:t xml:space="preserve"> in gozdarstva</w:t>
      </w:r>
      <w:r w:rsidR="002919EF" w:rsidRPr="00BE31B4">
        <w:rPr>
          <w:noProof/>
        </w:rPr>
        <w:t>. (KIS, 2020)</w:t>
      </w:r>
    </w:p>
    <w:p w14:paraId="2E6113F4" w14:textId="203C37C3" w:rsidR="002919EF" w:rsidRPr="00BE31B4" w:rsidRDefault="002919EF" w:rsidP="002919EF">
      <w:pPr>
        <w:pStyle w:val="ZPtekst"/>
        <w:spacing w:after="240" w:line="360" w:lineRule="auto"/>
        <w:rPr>
          <w:noProof/>
          <w:sz w:val="20"/>
          <w:szCs w:val="20"/>
        </w:rPr>
      </w:pPr>
      <w:r w:rsidRPr="00BE31B4">
        <w:rPr>
          <w:noProof/>
          <w:sz w:val="20"/>
          <w:szCs w:val="20"/>
        </w:rPr>
        <w:t xml:space="preserve">MKGP ima najpomembnejšo vlogo pri </w:t>
      </w:r>
      <w:r w:rsidRPr="00BE31B4">
        <w:rPr>
          <w:b/>
          <w:noProof/>
          <w:sz w:val="20"/>
          <w:szCs w:val="20"/>
        </w:rPr>
        <w:t xml:space="preserve">ciljnih raziskovalnih projektih </w:t>
      </w:r>
      <w:r w:rsidRPr="00BE31B4">
        <w:rPr>
          <w:sz w:val="20"/>
        </w:rPr>
        <w:t>(</w:t>
      </w:r>
      <w:r w:rsidRPr="00BE31B4">
        <w:rPr>
          <w:noProof/>
          <w:sz w:val="20"/>
          <w:szCs w:val="20"/>
        </w:rPr>
        <w:t xml:space="preserve">v nadaljnjem besedilu: </w:t>
      </w:r>
      <w:r w:rsidRPr="00BE31B4">
        <w:rPr>
          <w:sz w:val="20"/>
        </w:rPr>
        <w:t>CRP)</w:t>
      </w:r>
      <w:r w:rsidRPr="00BE31B4">
        <w:rPr>
          <w:noProof/>
          <w:sz w:val="20"/>
          <w:szCs w:val="20"/>
        </w:rPr>
        <w:t xml:space="preserve">, pri katerih nastopa kot naročnik in jih sofinancira v obsegu od 50 do 70 % upravičenih stroškov. CRP so oblikovani kot posebna programska struktura Nacionalnega raziskovalnega programa, kot podpora sektorskemu razvojnemu načrtovanju in trajajo od 1-3 let ter so skladni s strateškimi usmeritvami raziskovalne in inovacijske strategije Slovenije. </w:t>
      </w:r>
      <w:r w:rsidR="00987AE0">
        <w:rPr>
          <w:noProof/>
          <w:sz w:val="20"/>
          <w:szCs w:val="20"/>
        </w:rPr>
        <w:t>V letu 2019 so i</w:t>
      </w:r>
      <w:r w:rsidR="00860577" w:rsidRPr="00BE31B4">
        <w:rPr>
          <w:noProof/>
          <w:sz w:val="20"/>
          <w:szCs w:val="20"/>
        </w:rPr>
        <w:t xml:space="preserve">zdatki za podporo projektom CRP zajemali 73 % sredstev </w:t>
      </w:r>
      <w:r w:rsidR="00987AE0">
        <w:rPr>
          <w:noProof/>
          <w:sz w:val="20"/>
          <w:szCs w:val="20"/>
        </w:rPr>
        <w:t xml:space="preserve">MKGP </w:t>
      </w:r>
      <w:r w:rsidR="00860577" w:rsidRPr="00BE31B4">
        <w:rPr>
          <w:noProof/>
          <w:sz w:val="20"/>
          <w:szCs w:val="20"/>
        </w:rPr>
        <w:t xml:space="preserve">za raziskovalno dejavnost v kmetijstvu </w:t>
      </w:r>
      <w:r w:rsidR="00987AE0">
        <w:rPr>
          <w:noProof/>
          <w:sz w:val="20"/>
          <w:szCs w:val="20"/>
        </w:rPr>
        <w:t>in gozdarstvu.</w:t>
      </w:r>
      <w:r w:rsidRPr="00BE31B4">
        <w:rPr>
          <w:noProof/>
          <w:sz w:val="20"/>
          <w:szCs w:val="20"/>
        </w:rPr>
        <w:t xml:space="preserve"> </w:t>
      </w:r>
    </w:p>
    <w:p w14:paraId="5D4730CF" w14:textId="79BCFD6E" w:rsidR="002919EF" w:rsidRPr="00BE31B4" w:rsidRDefault="002919EF" w:rsidP="002919EF">
      <w:pPr>
        <w:pStyle w:val="ZPtekst"/>
        <w:spacing w:after="240" w:line="360" w:lineRule="auto"/>
        <w:rPr>
          <w:noProof/>
          <w:sz w:val="20"/>
          <w:szCs w:val="20"/>
        </w:rPr>
      </w:pPr>
      <w:r w:rsidRPr="00BE31B4">
        <w:rPr>
          <w:noProof/>
          <w:sz w:val="20"/>
          <w:szCs w:val="20"/>
        </w:rPr>
        <w:t>Sredstva MKGP za raziskovalno dejavnost v kmetijstvu</w:t>
      </w:r>
      <w:r w:rsidR="00987AE0">
        <w:rPr>
          <w:noProof/>
          <w:sz w:val="20"/>
          <w:szCs w:val="20"/>
        </w:rPr>
        <w:t xml:space="preserve"> in gozdarstvu</w:t>
      </w:r>
      <w:r w:rsidRPr="00BE31B4">
        <w:rPr>
          <w:noProof/>
          <w:sz w:val="20"/>
          <w:szCs w:val="20"/>
        </w:rPr>
        <w:t xml:space="preserve"> so se v letu 2019 nekoliko znižala v primerjavi s predhodnim letom (</w:t>
      </w:r>
      <w:r w:rsidRPr="00BE31B4">
        <w:rPr>
          <w:sz w:val="20"/>
          <w:szCs w:val="20"/>
        </w:rPr>
        <w:t>-</w:t>
      </w:r>
      <w:r w:rsidR="00987AE0">
        <w:rPr>
          <w:sz w:val="20"/>
          <w:szCs w:val="20"/>
        </w:rPr>
        <w:t>3,9</w:t>
      </w:r>
      <w:r w:rsidRPr="00BE31B4">
        <w:rPr>
          <w:noProof/>
          <w:sz w:val="20"/>
          <w:szCs w:val="20"/>
        </w:rPr>
        <w:t> %). Znižanje proračunskih sredstev je delno posledica nacionalnih in sredstev EU za sofinanciranje projektov ERA NET in projektov CRP</w:t>
      </w:r>
      <w:r w:rsidRPr="00BE31B4">
        <w:rPr>
          <w:noProof/>
        </w:rPr>
        <w:t>. (KIS, 2020)</w:t>
      </w:r>
    </w:p>
    <w:p w14:paraId="1BD3FD1F" w14:textId="4BD481F7" w:rsidR="002919EF" w:rsidRDefault="00257527" w:rsidP="006639A1">
      <w:pPr>
        <w:pStyle w:val="ZPpregtekst"/>
      </w:pPr>
      <w:bookmarkStart w:id="37" w:name="_Toc86908958"/>
      <w:r w:rsidRPr="00BE31B4">
        <w:lastRenderedPageBreak/>
        <w:t xml:space="preserve">Tabela </w:t>
      </w:r>
      <w:r w:rsidRPr="00BE31B4">
        <w:fldChar w:fldCharType="begin"/>
      </w:r>
      <w:r w:rsidRPr="00BE31B4">
        <w:instrText xml:space="preserve"> SEQ Tabela \* ARABIC </w:instrText>
      </w:r>
      <w:r w:rsidRPr="00BE31B4">
        <w:fldChar w:fldCharType="separate"/>
      </w:r>
      <w:r w:rsidR="001C603F">
        <w:rPr>
          <w:noProof/>
        </w:rPr>
        <w:t>5</w:t>
      </w:r>
      <w:r w:rsidRPr="00BE31B4">
        <w:fldChar w:fldCharType="end"/>
      </w:r>
      <w:r w:rsidR="002919EF" w:rsidRPr="00BE31B4">
        <w:t>: Število nacionalnih in evropskih projektov, ki jih sofinancira MKGP, in višina sredstev v evrih</w:t>
      </w:r>
      <w:bookmarkEnd w:id="37"/>
    </w:p>
    <w:p w14:paraId="342E8F26" w14:textId="77777777" w:rsidR="006639A1" w:rsidRPr="006639A1" w:rsidRDefault="006639A1" w:rsidP="006639A1">
      <w:pPr>
        <w:rPr>
          <w:lang w:val="sl-SI" w:eastAsia="sl-SI"/>
        </w:rPr>
      </w:pP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46"/>
        <w:gridCol w:w="425"/>
        <w:gridCol w:w="665"/>
        <w:gridCol w:w="440"/>
        <w:gridCol w:w="709"/>
        <w:gridCol w:w="425"/>
        <w:gridCol w:w="724"/>
        <w:gridCol w:w="410"/>
        <w:gridCol w:w="739"/>
        <w:gridCol w:w="395"/>
        <w:gridCol w:w="754"/>
        <w:gridCol w:w="380"/>
        <w:gridCol w:w="769"/>
        <w:gridCol w:w="365"/>
        <w:gridCol w:w="788"/>
      </w:tblGrid>
      <w:tr w:rsidR="002919EF" w:rsidRPr="00BE31B4" w14:paraId="50EE4C9D" w14:textId="77777777" w:rsidTr="00D01B63">
        <w:trPr>
          <w:trHeight w:val="300"/>
        </w:trPr>
        <w:tc>
          <w:tcPr>
            <w:tcW w:w="846" w:type="dxa"/>
            <w:vMerge w:val="restart"/>
            <w:shd w:val="clear" w:color="auto" w:fill="C6D9F1" w:themeFill="text2" w:themeFillTint="33"/>
            <w:hideMark/>
          </w:tcPr>
          <w:p w14:paraId="2EA25299"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 </w:t>
            </w:r>
          </w:p>
        </w:tc>
        <w:tc>
          <w:tcPr>
            <w:tcW w:w="1090" w:type="dxa"/>
            <w:gridSpan w:val="2"/>
            <w:shd w:val="clear" w:color="auto" w:fill="C6D9F1" w:themeFill="text2" w:themeFillTint="33"/>
            <w:hideMark/>
          </w:tcPr>
          <w:p w14:paraId="2447843C"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2013</w:t>
            </w:r>
          </w:p>
        </w:tc>
        <w:tc>
          <w:tcPr>
            <w:tcW w:w="1149" w:type="dxa"/>
            <w:gridSpan w:val="2"/>
            <w:shd w:val="clear" w:color="auto" w:fill="C6D9F1" w:themeFill="text2" w:themeFillTint="33"/>
            <w:hideMark/>
          </w:tcPr>
          <w:p w14:paraId="66A8C4AA"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2014</w:t>
            </w:r>
          </w:p>
        </w:tc>
        <w:tc>
          <w:tcPr>
            <w:tcW w:w="1149" w:type="dxa"/>
            <w:gridSpan w:val="2"/>
            <w:shd w:val="clear" w:color="auto" w:fill="C6D9F1" w:themeFill="text2" w:themeFillTint="33"/>
            <w:hideMark/>
          </w:tcPr>
          <w:p w14:paraId="738DA9E9"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2015</w:t>
            </w:r>
          </w:p>
        </w:tc>
        <w:tc>
          <w:tcPr>
            <w:tcW w:w="1149" w:type="dxa"/>
            <w:gridSpan w:val="2"/>
            <w:shd w:val="clear" w:color="auto" w:fill="C6D9F1" w:themeFill="text2" w:themeFillTint="33"/>
            <w:hideMark/>
          </w:tcPr>
          <w:p w14:paraId="1CBC4F06"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2016</w:t>
            </w:r>
          </w:p>
        </w:tc>
        <w:tc>
          <w:tcPr>
            <w:tcW w:w="1149" w:type="dxa"/>
            <w:gridSpan w:val="2"/>
            <w:shd w:val="clear" w:color="auto" w:fill="C6D9F1" w:themeFill="text2" w:themeFillTint="33"/>
            <w:hideMark/>
          </w:tcPr>
          <w:p w14:paraId="7F306AEC"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2017</w:t>
            </w:r>
          </w:p>
        </w:tc>
        <w:tc>
          <w:tcPr>
            <w:tcW w:w="1149" w:type="dxa"/>
            <w:gridSpan w:val="2"/>
            <w:shd w:val="clear" w:color="auto" w:fill="C6D9F1" w:themeFill="text2" w:themeFillTint="33"/>
            <w:hideMark/>
          </w:tcPr>
          <w:p w14:paraId="7F82E674"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2018</w:t>
            </w:r>
          </w:p>
        </w:tc>
        <w:tc>
          <w:tcPr>
            <w:tcW w:w="1153" w:type="dxa"/>
            <w:gridSpan w:val="2"/>
            <w:shd w:val="clear" w:color="auto" w:fill="C6D9F1" w:themeFill="text2" w:themeFillTint="33"/>
          </w:tcPr>
          <w:p w14:paraId="5BCFE0C2"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2019</w:t>
            </w:r>
          </w:p>
        </w:tc>
      </w:tr>
      <w:tr w:rsidR="002919EF" w:rsidRPr="00BE31B4" w14:paraId="205C40B5" w14:textId="77777777" w:rsidTr="00D01B63">
        <w:trPr>
          <w:trHeight w:val="339"/>
        </w:trPr>
        <w:tc>
          <w:tcPr>
            <w:tcW w:w="846" w:type="dxa"/>
            <w:vMerge/>
            <w:shd w:val="clear" w:color="auto" w:fill="C6D9F1" w:themeFill="text2" w:themeFillTint="33"/>
            <w:hideMark/>
          </w:tcPr>
          <w:p w14:paraId="60FE1094" w14:textId="77777777" w:rsidR="002919EF" w:rsidRPr="00BE31B4" w:rsidRDefault="002919EF" w:rsidP="006A1317">
            <w:pPr>
              <w:jc w:val="left"/>
              <w:rPr>
                <w:rFonts w:ascii="Arial" w:hAnsi="Arial"/>
                <w:color w:val="000000"/>
                <w:sz w:val="12"/>
                <w:lang w:val="sl-SI" w:eastAsia="sl-SI"/>
              </w:rPr>
            </w:pPr>
          </w:p>
        </w:tc>
        <w:tc>
          <w:tcPr>
            <w:tcW w:w="425" w:type="dxa"/>
            <w:shd w:val="clear" w:color="auto" w:fill="C6D9F1" w:themeFill="text2" w:themeFillTint="33"/>
            <w:hideMark/>
          </w:tcPr>
          <w:p w14:paraId="0DCEED0A"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Št. proj.</w:t>
            </w:r>
          </w:p>
        </w:tc>
        <w:tc>
          <w:tcPr>
            <w:tcW w:w="665" w:type="dxa"/>
            <w:shd w:val="clear" w:color="auto" w:fill="C6D9F1" w:themeFill="text2" w:themeFillTint="33"/>
            <w:hideMark/>
          </w:tcPr>
          <w:p w14:paraId="566841FE"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440" w:type="dxa"/>
            <w:shd w:val="clear" w:color="auto" w:fill="C6D9F1" w:themeFill="text2" w:themeFillTint="33"/>
            <w:hideMark/>
          </w:tcPr>
          <w:p w14:paraId="78B8914D"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09" w:type="dxa"/>
            <w:shd w:val="clear" w:color="auto" w:fill="C6D9F1" w:themeFill="text2" w:themeFillTint="33"/>
            <w:hideMark/>
          </w:tcPr>
          <w:p w14:paraId="5BAB239E"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425" w:type="dxa"/>
            <w:shd w:val="clear" w:color="auto" w:fill="C6D9F1" w:themeFill="text2" w:themeFillTint="33"/>
            <w:hideMark/>
          </w:tcPr>
          <w:p w14:paraId="4F824CEC"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24" w:type="dxa"/>
            <w:shd w:val="clear" w:color="auto" w:fill="C6D9F1" w:themeFill="text2" w:themeFillTint="33"/>
            <w:hideMark/>
          </w:tcPr>
          <w:p w14:paraId="54CDE27C"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410" w:type="dxa"/>
            <w:shd w:val="clear" w:color="auto" w:fill="C6D9F1" w:themeFill="text2" w:themeFillTint="33"/>
            <w:hideMark/>
          </w:tcPr>
          <w:p w14:paraId="79768656"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39" w:type="dxa"/>
            <w:shd w:val="clear" w:color="auto" w:fill="C6D9F1" w:themeFill="text2" w:themeFillTint="33"/>
            <w:hideMark/>
          </w:tcPr>
          <w:p w14:paraId="530C8288"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395" w:type="dxa"/>
            <w:shd w:val="clear" w:color="auto" w:fill="C6D9F1" w:themeFill="text2" w:themeFillTint="33"/>
            <w:hideMark/>
          </w:tcPr>
          <w:p w14:paraId="21F88DD3"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54" w:type="dxa"/>
            <w:shd w:val="clear" w:color="auto" w:fill="C6D9F1" w:themeFill="text2" w:themeFillTint="33"/>
            <w:hideMark/>
          </w:tcPr>
          <w:p w14:paraId="57659923"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380" w:type="dxa"/>
            <w:shd w:val="clear" w:color="auto" w:fill="C6D9F1" w:themeFill="text2" w:themeFillTint="33"/>
            <w:hideMark/>
          </w:tcPr>
          <w:p w14:paraId="6FB0CA79"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69" w:type="dxa"/>
            <w:shd w:val="clear" w:color="auto" w:fill="C6D9F1" w:themeFill="text2" w:themeFillTint="33"/>
            <w:hideMark/>
          </w:tcPr>
          <w:p w14:paraId="6C548056"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365" w:type="dxa"/>
            <w:shd w:val="clear" w:color="auto" w:fill="C6D9F1" w:themeFill="text2" w:themeFillTint="33"/>
          </w:tcPr>
          <w:p w14:paraId="00CC512B"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88" w:type="dxa"/>
            <w:shd w:val="clear" w:color="auto" w:fill="C6D9F1" w:themeFill="text2" w:themeFillTint="33"/>
          </w:tcPr>
          <w:p w14:paraId="39527DB8"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Izpla-čano</w:t>
            </w:r>
          </w:p>
          <w:p w14:paraId="2CADBDEF"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 xml:space="preserve"> (EUR)</w:t>
            </w:r>
          </w:p>
        </w:tc>
      </w:tr>
      <w:tr w:rsidR="002919EF" w:rsidRPr="00BE31B4" w14:paraId="190DFC8C" w14:textId="77777777" w:rsidTr="00D01B63">
        <w:trPr>
          <w:trHeight w:val="389"/>
        </w:trPr>
        <w:tc>
          <w:tcPr>
            <w:tcW w:w="846" w:type="dxa"/>
            <w:hideMark/>
          </w:tcPr>
          <w:p w14:paraId="0E2B3327"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Aplikativni in razvojni programi</w:t>
            </w:r>
          </w:p>
        </w:tc>
        <w:tc>
          <w:tcPr>
            <w:tcW w:w="425" w:type="dxa"/>
            <w:hideMark/>
          </w:tcPr>
          <w:p w14:paraId="2A561904"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w:t>
            </w:r>
          </w:p>
        </w:tc>
        <w:tc>
          <w:tcPr>
            <w:tcW w:w="665" w:type="dxa"/>
            <w:hideMark/>
          </w:tcPr>
          <w:p w14:paraId="440A6A9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28.900</w:t>
            </w:r>
          </w:p>
        </w:tc>
        <w:tc>
          <w:tcPr>
            <w:tcW w:w="440" w:type="dxa"/>
            <w:hideMark/>
          </w:tcPr>
          <w:p w14:paraId="5EA92A21"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w:t>
            </w:r>
          </w:p>
        </w:tc>
        <w:tc>
          <w:tcPr>
            <w:tcW w:w="709" w:type="dxa"/>
            <w:hideMark/>
          </w:tcPr>
          <w:p w14:paraId="1AC2220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115.714</w:t>
            </w:r>
          </w:p>
        </w:tc>
        <w:tc>
          <w:tcPr>
            <w:tcW w:w="425" w:type="dxa"/>
            <w:hideMark/>
          </w:tcPr>
          <w:p w14:paraId="24A16CC5"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w:t>
            </w:r>
          </w:p>
        </w:tc>
        <w:tc>
          <w:tcPr>
            <w:tcW w:w="724" w:type="dxa"/>
            <w:hideMark/>
          </w:tcPr>
          <w:p w14:paraId="5FD69ACE"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115.714</w:t>
            </w:r>
          </w:p>
        </w:tc>
        <w:tc>
          <w:tcPr>
            <w:tcW w:w="410" w:type="dxa"/>
            <w:hideMark/>
          </w:tcPr>
          <w:p w14:paraId="46FDB77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w:t>
            </w:r>
          </w:p>
        </w:tc>
        <w:tc>
          <w:tcPr>
            <w:tcW w:w="739" w:type="dxa"/>
            <w:hideMark/>
          </w:tcPr>
          <w:p w14:paraId="0E750A68"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106.787</w:t>
            </w:r>
          </w:p>
        </w:tc>
        <w:tc>
          <w:tcPr>
            <w:tcW w:w="395" w:type="dxa"/>
            <w:hideMark/>
          </w:tcPr>
          <w:p w14:paraId="3B1D0303"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w:t>
            </w:r>
          </w:p>
        </w:tc>
        <w:tc>
          <w:tcPr>
            <w:tcW w:w="754" w:type="dxa"/>
            <w:hideMark/>
          </w:tcPr>
          <w:p w14:paraId="63094BA6"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35.000</w:t>
            </w:r>
          </w:p>
        </w:tc>
        <w:tc>
          <w:tcPr>
            <w:tcW w:w="380" w:type="dxa"/>
            <w:hideMark/>
          </w:tcPr>
          <w:p w14:paraId="76A81D08"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w:t>
            </w:r>
          </w:p>
        </w:tc>
        <w:tc>
          <w:tcPr>
            <w:tcW w:w="769" w:type="dxa"/>
            <w:hideMark/>
          </w:tcPr>
          <w:p w14:paraId="2A6EB42B"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80.954</w:t>
            </w:r>
          </w:p>
        </w:tc>
        <w:tc>
          <w:tcPr>
            <w:tcW w:w="365" w:type="dxa"/>
          </w:tcPr>
          <w:p w14:paraId="74029DA0"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6</w:t>
            </w:r>
          </w:p>
        </w:tc>
        <w:tc>
          <w:tcPr>
            <w:tcW w:w="788" w:type="dxa"/>
          </w:tcPr>
          <w:p w14:paraId="2365F252"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146.001</w:t>
            </w:r>
          </w:p>
        </w:tc>
      </w:tr>
      <w:tr w:rsidR="002919EF" w:rsidRPr="00BE31B4" w14:paraId="1BCEA8C7" w14:textId="77777777" w:rsidTr="00D01B63">
        <w:trPr>
          <w:trHeight w:val="254"/>
        </w:trPr>
        <w:tc>
          <w:tcPr>
            <w:tcW w:w="846" w:type="dxa"/>
            <w:hideMark/>
          </w:tcPr>
          <w:p w14:paraId="489E48A5" w14:textId="77777777" w:rsidR="002919EF" w:rsidRPr="00BE31B4" w:rsidRDefault="002919EF" w:rsidP="006A1317">
            <w:pPr>
              <w:rPr>
                <w:rFonts w:ascii="Arial" w:hAnsi="Arial"/>
                <w:color w:val="000000"/>
                <w:sz w:val="12"/>
                <w:lang w:val="sl-SI" w:eastAsia="sl-SI"/>
              </w:rPr>
            </w:pPr>
            <w:r w:rsidRPr="00BE31B4">
              <w:rPr>
                <w:rFonts w:ascii="Arial" w:hAnsi="Arial"/>
                <w:color w:val="000000"/>
                <w:sz w:val="12"/>
                <w:lang w:val="sl-SI" w:eastAsia="sl-SI"/>
              </w:rPr>
              <w:t xml:space="preserve">CRP </w:t>
            </w:r>
          </w:p>
        </w:tc>
        <w:tc>
          <w:tcPr>
            <w:tcW w:w="425" w:type="dxa"/>
            <w:hideMark/>
          </w:tcPr>
          <w:p w14:paraId="7B55CE36"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39</w:t>
            </w:r>
          </w:p>
        </w:tc>
        <w:tc>
          <w:tcPr>
            <w:tcW w:w="665" w:type="dxa"/>
            <w:hideMark/>
          </w:tcPr>
          <w:p w14:paraId="25D4D984"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697.500</w:t>
            </w:r>
          </w:p>
        </w:tc>
        <w:tc>
          <w:tcPr>
            <w:tcW w:w="440" w:type="dxa"/>
            <w:hideMark/>
          </w:tcPr>
          <w:p w14:paraId="71A96601"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44</w:t>
            </w:r>
          </w:p>
        </w:tc>
        <w:tc>
          <w:tcPr>
            <w:tcW w:w="709" w:type="dxa"/>
            <w:hideMark/>
          </w:tcPr>
          <w:p w14:paraId="0ABB3864"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532.118</w:t>
            </w:r>
          </w:p>
        </w:tc>
        <w:tc>
          <w:tcPr>
            <w:tcW w:w="425" w:type="dxa"/>
            <w:hideMark/>
          </w:tcPr>
          <w:p w14:paraId="4B6F09E7"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26</w:t>
            </w:r>
          </w:p>
        </w:tc>
        <w:tc>
          <w:tcPr>
            <w:tcW w:w="724" w:type="dxa"/>
            <w:hideMark/>
          </w:tcPr>
          <w:p w14:paraId="7DDBB7E2"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537.500</w:t>
            </w:r>
          </w:p>
        </w:tc>
        <w:tc>
          <w:tcPr>
            <w:tcW w:w="410" w:type="dxa"/>
            <w:hideMark/>
          </w:tcPr>
          <w:p w14:paraId="712A588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46</w:t>
            </w:r>
          </w:p>
        </w:tc>
        <w:tc>
          <w:tcPr>
            <w:tcW w:w="739" w:type="dxa"/>
            <w:hideMark/>
          </w:tcPr>
          <w:p w14:paraId="00941861"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640.723</w:t>
            </w:r>
          </w:p>
        </w:tc>
        <w:tc>
          <w:tcPr>
            <w:tcW w:w="395" w:type="dxa"/>
            <w:hideMark/>
          </w:tcPr>
          <w:p w14:paraId="4C77FE28"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38</w:t>
            </w:r>
          </w:p>
        </w:tc>
        <w:tc>
          <w:tcPr>
            <w:tcW w:w="754" w:type="dxa"/>
            <w:hideMark/>
          </w:tcPr>
          <w:p w14:paraId="325E11DC"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754.510</w:t>
            </w:r>
          </w:p>
        </w:tc>
        <w:tc>
          <w:tcPr>
            <w:tcW w:w="380" w:type="dxa"/>
            <w:hideMark/>
          </w:tcPr>
          <w:p w14:paraId="5DDFF53E"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39</w:t>
            </w:r>
          </w:p>
        </w:tc>
        <w:tc>
          <w:tcPr>
            <w:tcW w:w="769" w:type="dxa"/>
            <w:hideMark/>
          </w:tcPr>
          <w:p w14:paraId="73D040E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709.556</w:t>
            </w:r>
          </w:p>
        </w:tc>
        <w:tc>
          <w:tcPr>
            <w:tcW w:w="365" w:type="dxa"/>
          </w:tcPr>
          <w:p w14:paraId="175802DE"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32</w:t>
            </w:r>
          </w:p>
        </w:tc>
        <w:tc>
          <w:tcPr>
            <w:tcW w:w="788" w:type="dxa"/>
          </w:tcPr>
          <w:p w14:paraId="2672C3CF"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663.509</w:t>
            </w:r>
          </w:p>
        </w:tc>
      </w:tr>
      <w:tr w:rsidR="002919EF" w:rsidRPr="00BE31B4" w14:paraId="14FC2503" w14:textId="77777777" w:rsidTr="00D01B63">
        <w:trPr>
          <w:trHeight w:val="1500"/>
        </w:trPr>
        <w:tc>
          <w:tcPr>
            <w:tcW w:w="846" w:type="dxa"/>
            <w:hideMark/>
          </w:tcPr>
          <w:p w14:paraId="622DA632" w14:textId="73F4F922" w:rsidR="002919EF" w:rsidRPr="00BE31B4" w:rsidRDefault="002919EF" w:rsidP="00D01B63">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ERA-NET</w:t>
            </w:r>
            <w:r w:rsidR="00D01B63">
              <w:rPr>
                <w:rFonts w:ascii="Arial" w:hAnsi="Arial"/>
                <w:color w:val="000000"/>
                <w:sz w:val="12"/>
                <w:lang w:val="sl-SI" w:eastAsia="sl-SI"/>
              </w:rPr>
              <w:t>-SI udeležba</w:t>
            </w:r>
          </w:p>
        </w:tc>
        <w:tc>
          <w:tcPr>
            <w:tcW w:w="425" w:type="dxa"/>
            <w:hideMark/>
          </w:tcPr>
          <w:p w14:paraId="0C4DA615"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w:t>
            </w:r>
          </w:p>
        </w:tc>
        <w:tc>
          <w:tcPr>
            <w:tcW w:w="665" w:type="dxa"/>
            <w:hideMark/>
          </w:tcPr>
          <w:p w14:paraId="19E925E9"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103.900</w:t>
            </w:r>
          </w:p>
        </w:tc>
        <w:tc>
          <w:tcPr>
            <w:tcW w:w="440" w:type="dxa"/>
            <w:hideMark/>
          </w:tcPr>
          <w:p w14:paraId="20600A8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w:t>
            </w:r>
          </w:p>
        </w:tc>
        <w:tc>
          <w:tcPr>
            <w:tcW w:w="709" w:type="dxa"/>
            <w:hideMark/>
          </w:tcPr>
          <w:p w14:paraId="1F8191D3"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165.850</w:t>
            </w:r>
          </w:p>
        </w:tc>
        <w:tc>
          <w:tcPr>
            <w:tcW w:w="425" w:type="dxa"/>
            <w:hideMark/>
          </w:tcPr>
          <w:p w14:paraId="48C413E2"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9</w:t>
            </w:r>
          </w:p>
        </w:tc>
        <w:tc>
          <w:tcPr>
            <w:tcW w:w="724" w:type="dxa"/>
            <w:hideMark/>
          </w:tcPr>
          <w:p w14:paraId="253BA2D7"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217.296</w:t>
            </w:r>
          </w:p>
        </w:tc>
        <w:tc>
          <w:tcPr>
            <w:tcW w:w="410" w:type="dxa"/>
            <w:hideMark/>
          </w:tcPr>
          <w:p w14:paraId="7BE2CE7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w:t>
            </w:r>
          </w:p>
        </w:tc>
        <w:tc>
          <w:tcPr>
            <w:tcW w:w="739" w:type="dxa"/>
            <w:hideMark/>
          </w:tcPr>
          <w:p w14:paraId="4718C769"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141.000</w:t>
            </w:r>
          </w:p>
        </w:tc>
        <w:tc>
          <w:tcPr>
            <w:tcW w:w="395" w:type="dxa"/>
            <w:hideMark/>
          </w:tcPr>
          <w:p w14:paraId="1CA6E8EE"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w:t>
            </w:r>
          </w:p>
        </w:tc>
        <w:tc>
          <w:tcPr>
            <w:tcW w:w="754" w:type="dxa"/>
            <w:hideMark/>
          </w:tcPr>
          <w:p w14:paraId="4A42A783"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186.200</w:t>
            </w:r>
          </w:p>
        </w:tc>
        <w:tc>
          <w:tcPr>
            <w:tcW w:w="380" w:type="dxa"/>
            <w:hideMark/>
          </w:tcPr>
          <w:p w14:paraId="7A211724"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10</w:t>
            </w:r>
          </w:p>
        </w:tc>
        <w:tc>
          <w:tcPr>
            <w:tcW w:w="769" w:type="dxa"/>
            <w:hideMark/>
          </w:tcPr>
          <w:p w14:paraId="6281B603"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163.346</w:t>
            </w:r>
          </w:p>
        </w:tc>
        <w:tc>
          <w:tcPr>
            <w:tcW w:w="365" w:type="dxa"/>
          </w:tcPr>
          <w:p w14:paraId="25308DB3"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6</w:t>
            </w:r>
          </w:p>
        </w:tc>
        <w:tc>
          <w:tcPr>
            <w:tcW w:w="788" w:type="dxa"/>
          </w:tcPr>
          <w:p w14:paraId="52B8C220"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100.000</w:t>
            </w:r>
          </w:p>
        </w:tc>
      </w:tr>
      <w:tr w:rsidR="002919EF" w:rsidRPr="00BE31B4" w14:paraId="641E5B2E" w14:textId="77777777" w:rsidTr="00D01B63">
        <w:trPr>
          <w:trHeight w:val="300"/>
        </w:trPr>
        <w:tc>
          <w:tcPr>
            <w:tcW w:w="846" w:type="dxa"/>
            <w:hideMark/>
          </w:tcPr>
          <w:p w14:paraId="2824A055" w14:textId="29833464"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Skupaj</w:t>
            </w:r>
            <w:r w:rsidR="00D01B63">
              <w:rPr>
                <w:rFonts w:ascii="Arial" w:hAnsi="Arial"/>
                <w:color w:val="000000"/>
                <w:sz w:val="12"/>
                <w:lang w:val="sl-SI" w:eastAsia="sl-SI"/>
              </w:rPr>
              <w:t xml:space="preserve"> kmetijstvo</w:t>
            </w:r>
          </w:p>
        </w:tc>
        <w:tc>
          <w:tcPr>
            <w:tcW w:w="425" w:type="dxa"/>
            <w:hideMark/>
          </w:tcPr>
          <w:p w14:paraId="2027B838"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47</w:t>
            </w:r>
          </w:p>
        </w:tc>
        <w:tc>
          <w:tcPr>
            <w:tcW w:w="665" w:type="dxa"/>
            <w:hideMark/>
          </w:tcPr>
          <w:p w14:paraId="2ED2FFEE"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830.300</w:t>
            </w:r>
          </w:p>
        </w:tc>
        <w:tc>
          <w:tcPr>
            <w:tcW w:w="440" w:type="dxa"/>
            <w:hideMark/>
          </w:tcPr>
          <w:p w14:paraId="6FB12127"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55</w:t>
            </w:r>
          </w:p>
        </w:tc>
        <w:tc>
          <w:tcPr>
            <w:tcW w:w="709" w:type="dxa"/>
            <w:hideMark/>
          </w:tcPr>
          <w:p w14:paraId="7951D13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813.682</w:t>
            </w:r>
          </w:p>
        </w:tc>
        <w:tc>
          <w:tcPr>
            <w:tcW w:w="425" w:type="dxa"/>
            <w:hideMark/>
          </w:tcPr>
          <w:p w14:paraId="52D5564C"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38</w:t>
            </w:r>
          </w:p>
        </w:tc>
        <w:tc>
          <w:tcPr>
            <w:tcW w:w="724" w:type="dxa"/>
            <w:hideMark/>
          </w:tcPr>
          <w:p w14:paraId="5D5C778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870.510</w:t>
            </w:r>
          </w:p>
        </w:tc>
        <w:tc>
          <w:tcPr>
            <w:tcW w:w="410" w:type="dxa"/>
            <w:hideMark/>
          </w:tcPr>
          <w:p w14:paraId="3F63432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55</w:t>
            </w:r>
          </w:p>
        </w:tc>
        <w:tc>
          <w:tcPr>
            <w:tcW w:w="739" w:type="dxa"/>
            <w:hideMark/>
          </w:tcPr>
          <w:p w14:paraId="5E14DEDA"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888.510</w:t>
            </w:r>
          </w:p>
        </w:tc>
        <w:tc>
          <w:tcPr>
            <w:tcW w:w="395" w:type="dxa"/>
            <w:hideMark/>
          </w:tcPr>
          <w:p w14:paraId="61B6324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47</w:t>
            </w:r>
          </w:p>
        </w:tc>
        <w:tc>
          <w:tcPr>
            <w:tcW w:w="754" w:type="dxa"/>
            <w:hideMark/>
          </w:tcPr>
          <w:p w14:paraId="25B49D66"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975.710</w:t>
            </w:r>
          </w:p>
        </w:tc>
        <w:tc>
          <w:tcPr>
            <w:tcW w:w="380" w:type="dxa"/>
            <w:hideMark/>
          </w:tcPr>
          <w:p w14:paraId="1D071B56"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53</w:t>
            </w:r>
          </w:p>
        </w:tc>
        <w:tc>
          <w:tcPr>
            <w:tcW w:w="769" w:type="dxa"/>
            <w:hideMark/>
          </w:tcPr>
          <w:p w14:paraId="34B07E72"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953.856</w:t>
            </w:r>
          </w:p>
        </w:tc>
        <w:tc>
          <w:tcPr>
            <w:tcW w:w="365" w:type="dxa"/>
          </w:tcPr>
          <w:p w14:paraId="71EFAAD6"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44</w:t>
            </w:r>
          </w:p>
        </w:tc>
        <w:tc>
          <w:tcPr>
            <w:tcW w:w="788" w:type="dxa"/>
          </w:tcPr>
          <w:p w14:paraId="1279C244" w14:textId="3C728C88" w:rsidR="002919EF" w:rsidRPr="00BE31B4" w:rsidRDefault="00860577"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909.510</w:t>
            </w:r>
          </w:p>
        </w:tc>
      </w:tr>
      <w:tr w:rsidR="00D01B63" w:rsidRPr="00BE31B4" w14:paraId="2160E0BD" w14:textId="77777777" w:rsidTr="00D01B63">
        <w:trPr>
          <w:trHeight w:val="300"/>
        </w:trPr>
        <w:tc>
          <w:tcPr>
            <w:tcW w:w="846" w:type="dxa"/>
          </w:tcPr>
          <w:p w14:paraId="43E9FB2E" w14:textId="2862B19C" w:rsidR="00D01B63" w:rsidRPr="00D01B63" w:rsidRDefault="00D01B63" w:rsidP="00D01B63">
            <w:pPr>
              <w:tabs>
                <w:tab w:val="left" w:pos="283"/>
              </w:tabs>
              <w:jc w:val="left"/>
              <w:rPr>
                <w:rFonts w:ascii="Arial" w:hAnsi="Arial"/>
                <w:color w:val="000000"/>
                <w:sz w:val="12"/>
                <w:lang w:val="sl-SI" w:eastAsia="sl-SI"/>
              </w:rPr>
            </w:pPr>
            <w:r w:rsidRPr="00D01B63">
              <w:rPr>
                <w:rFonts w:ascii="Arial" w:hAnsi="Arial"/>
                <w:color w:val="000000"/>
                <w:sz w:val="12"/>
                <w:lang w:val="sl-SI" w:eastAsia="sl-SI"/>
              </w:rPr>
              <w:t>Projekti s področja gozdarstva</w:t>
            </w:r>
          </w:p>
        </w:tc>
        <w:tc>
          <w:tcPr>
            <w:tcW w:w="425" w:type="dxa"/>
          </w:tcPr>
          <w:p w14:paraId="0255E2C4" w14:textId="77777777" w:rsidR="00D01B63" w:rsidRPr="00D01B63" w:rsidRDefault="00D01B63" w:rsidP="00D01B63">
            <w:pPr>
              <w:tabs>
                <w:tab w:val="left" w:pos="283"/>
              </w:tabs>
              <w:jc w:val="right"/>
              <w:rPr>
                <w:rFonts w:ascii="Arial" w:hAnsi="Arial"/>
                <w:color w:val="000000"/>
                <w:sz w:val="12"/>
                <w:lang w:val="sl-SI" w:eastAsia="sl-SI"/>
              </w:rPr>
            </w:pPr>
          </w:p>
        </w:tc>
        <w:tc>
          <w:tcPr>
            <w:tcW w:w="665" w:type="dxa"/>
          </w:tcPr>
          <w:p w14:paraId="33E91E85" w14:textId="6D448184"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358.238</w:t>
            </w:r>
          </w:p>
        </w:tc>
        <w:tc>
          <w:tcPr>
            <w:tcW w:w="440" w:type="dxa"/>
          </w:tcPr>
          <w:p w14:paraId="11449955" w14:textId="77777777" w:rsidR="00D01B63" w:rsidRPr="00D01B63" w:rsidRDefault="00D01B63" w:rsidP="00D01B63">
            <w:pPr>
              <w:tabs>
                <w:tab w:val="left" w:pos="283"/>
              </w:tabs>
              <w:jc w:val="right"/>
              <w:rPr>
                <w:rFonts w:ascii="Arial" w:hAnsi="Arial"/>
                <w:color w:val="000000"/>
                <w:sz w:val="12"/>
                <w:lang w:val="sl-SI" w:eastAsia="sl-SI"/>
              </w:rPr>
            </w:pPr>
          </w:p>
        </w:tc>
        <w:tc>
          <w:tcPr>
            <w:tcW w:w="709" w:type="dxa"/>
          </w:tcPr>
          <w:p w14:paraId="0FBB0129" w14:textId="7829889B"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353.539</w:t>
            </w:r>
          </w:p>
        </w:tc>
        <w:tc>
          <w:tcPr>
            <w:tcW w:w="425" w:type="dxa"/>
          </w:tcPr>
          <w:p w14:paraId="14284CFA" w14:textId="77777777" w:rsidR="00D01B63" w:rsidRPr="00D01B63" w:rsidRDefault="00D01B63" w:rsidP="00D01B63">
            <w:pPr>
              <w:tabs>
                <w:tab w:val="left" w:pos="283"/>
              </w:tabs>
              <w:jc w:val="right"/>
              <w:rPr>
                <w:rFonts w:ascii="Arial" w:hAnsi="Arial"/>
                <w:color w:val="000000"/>
                <w:sz w:val="12"/>
                <w:lang w:val="sl-SI" w:eastAsia="sl-SI"/>
              </w:rPr>
            </w:pPr>
          </w:p>
        </w:tc>
        <w:tc>
          <w:tcPr>
            <w:tcW w:w="724" w:type="dxa"/>
          </w:tcPr>
          <w:p w14:paraId="6C6A92A0" w14:textId="77777777"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343.000 </w:t>
            </w:r>
          </w:p>
          <w:p w14:paraId="691DC672" w14:textId="77777777" w:rsidR="00D01B63" w:rsidRPr="00D01B63" w:rsidRDefault="00D01B63" w:rsidP="00D01B63">
            <w:pPr>
              <w:tabs>
                <w:tab w:val="left" w:pos="283"/>
              </w:tabs>
              <w:jc w:val="right"/>
              <w:rPr>
                <w:rFonts w:ascii="Arial" w:hAnsi="Arial"/>
                <w:color w:val="000000"/>
                <w:sz w:val="12"/>
                <w:lang w:val="sl-SI" w:eastAsia="sl-SI"/>
              </w:rPr>
            </w:pPr>
          </w:p>
        </w:tc>
        <w:tc>
          <w:tcPr>
            <w:tcW w:w="410" w:type="dxa"/>
          </w:tcPr>
          <w:p w14:paraId="3652E306" w14:textId="77777777" w:rsidR="00D01B63" w:rsidRPr="00D01B63" w:rsidRDefault="00D01B63" w:rsidP="00D01B63">
            <w:pPr>
              <w:tabs>
                <w:tab w:val="left" w:pos="283"/>
              </w:tabs>
              <w:jc w:val="right"/>
              <w:rPr>
                <w:rFonts w:ascii="Arial" w:hAnsi="Arial"/>
                <w:color w:val="000000"/>
                <w:sz w:val="12"/>
                <w:lang w:val="sl-SI" w:eastAsia="sl-SI"/>
              </w:rPr>
            </w:pPr>
          </w:p>
        </w:tc>
        <w:tc>
          <w:tcPr>
            <w:tcW w:w="739" w:type="dxa"/>
          </w:tcPr>
          <w:p w14:paraId="24DC2E54" w14:textId="77777777" w:rsidR="00D01B63" w:rsidRPr="00D01B63" w:rsidRDefault="00D01B63" w:rsidP="00D01B63">
            <w:pPr>
              <w:tabs>
                <w:tab w:val="left" w:pos="283"/>
              </w:tabs>
              <w:jc w:val="right"/>
              <w:rPr>
                <w:rFonts w:ascii="Arial" w:hAnsi="Arial"/>
                <w:color w:val="000000"/>
                <w:sz w:val="12"/>
                <w:lang w:val="sl-SI" w:eastAsia="sl-SI"/>
              </w:rPr>
            </w:pPr>
          </w:p>
        </w:tc>
        <w:tc>
          <w:tcPr>
            <w:tcW w:w="395" w:type="dxa"/>
          </w:tcPr>
          <w:p w14:paraId="2DEA1B7E" w14:textId="77777777" w:rsidR="00D01B63" w:rsidRPr="00D01B63" w:rsidRDefault="00D01B63" w:rsidP="00D01B63">
            <w:pPr>
              <w:tabs>
                <w:tab w:val="left" w:pos="283"/>
              </w:tabs>
              <w:jc w:val="right"/>
              <w:rPr>
                <w:rFonts w:ascii="Arial" w:hAnsi="Arial"/>
                <w:color w:val="000000"/>
                <w:sz w:val="12"/>
                <w:lang w:val="sl-SI" w:eastAsia="sl-SI"/>
              </w:rPr>
            </w:pPr>
          </w:p>
        </w:tc>
        <w:tc>
          <w:tcPr>
            <w:tcW w:w="754" w:type="dxa"/>
          </w:tcPr>
          <w:p w14:paraId="092D757D" w14:textId="4F87E8C1"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367.920</w:t>
            </w:r>
          </w:p>
        </w:tc>
        <w:tc>
          <w:tcPr>
            <w:tcW w:w="380" w:type="dxa"/>
          </w:tcPr>
          <w:p w14:paraId="3000DF2E" w14:textId="77777777" w:rsidR="00D01B63" w:rsidRPr="00D01B63" w:rsidRDefault="00D01B63" w:rsidP="00D01B63">
            <w:pPr>
              <w:tabs>
                <w:tab w:val="left" w:pos="283"/>
              </w:tabs>
              <w:jc w:val="right"/>
              <w:rPr>
                <w:rFonts w:ascii="Arial" w:hAnsi="Arial"/>
                <w:color w:val="000000"/>
                <w:sz w:val="12"/>
                <w:lang w:val="sl-SI" w:eastAsia="sl-SI"/>
              </w:rPr>
            </w:pPr>
          </w:p>
        </w:tc>
        <w:tc>
          <w:tcPr>
            <w:tcW w:w="769" w:type="dxa"/>
          </w:tcPr>
          <w:p w14:paraId="2C7EA5FA" w14:textId="2BF90BDB"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362.641</w:t>
            </w:r>
          </w:p>
        </w:tc>
        <w:tc>
          <w:tcPr>
            <w:tcW w:w="365" w:type="dxa"/>
          </w:tcPr>
          <w:p w14:paraId="11B23F7D" w14:textId="77777777" w:rsidR="00D01B63" w:rsidRPr="00D01B63" w:rsidRDefault="00D01B63" w:rsidP="00D01B63">
            <w:pPr>
              <w:tabs>
                <w:tab w:val="left" w:pos="283"/>
              </w:tabs>
              <w:jc w:val="left"/>
              <w:rPr>
                <w:rFonts w:ascii="Arial" w:hAnsi="Arial"/>
                <w:color w:val="000000"/>
                <w:sz w:val="12"/>
                <w:lang w:val="sl-SI" w:eastAsia="sl-SI"/>
              </w:rPr>
            </w:pPr>
          </w:p>
        </w:tc>
        <w:tc>
          <w:tcPr>
            <w:tcW w:w="788" w:type="dxa"/>
          </w:tcPr>
          <w:p w14:paraId="7E3A65D0" w14:textId="59061083" w:rsidR="00D01B63" w:rsidRPr="00D01B63" w:rsidRDefault="00D01B63" w:rsidP="00D01B63">
            <w:pPr>
              <w:tabs>
                <w:tab w:val="left" w:pos="283"/>
              </w:tabs>
              <w:jc w:val="left"/>
              <w:rPr>
                <w:rFonts w:ascii="Arial" w:hAnsi="Arial"/>
                <w:color w:val="000000"/>
                <w:sz w:val="12"/>
                <w:lang w:val="sl-SI" w:eastAsia="sl-SI"/>
              </w:rPr>
            </w:pPr>
            <w:r w:rsidRPr="00D01B63">
              <w:rPr>
                <w:rFonts w:ascii="Arial" w:hAnsi="Arial"/>
                <w:color w:val="000000"/>
                <w:sz w:val="12"/>
                <w:lang w:val="sl-SI" w:eastAsia="sl-SI"/>
              </w:rPr>
              <w:t>389.343</w:t>
            </w:r>
          </w:p>
        </w:tc>
      </w:tr>
    </w:tbl>
    <w:p w14:paraId="7B9CE18D" w14:textId="77777777" w:rsidR="002919EF" w:rsidRPr="00BE31B4" w:rsidRDefault="002919EF" w:rsidP="002919EF">
      <w:pPr>
        <w:rPr>
          <w:rFonts w:ascii="Arial" w:hAnsi="Arial" w:cs="Arial"/>
          <w:sz w:val="16"/>
          <w:szCs w:val="16"/>
        </w:rPr>
      </w:pPr>
      <w:r w:rsidRPr="00BE31B4">
        <w:rPr>
          <w:rFonts w:ascii="Arial" w:hAnsi="Arial" w:cs="Arial"/>
          <w:sz w:val="16"/>
          <w:szCs w:val="16"/>
        </w:rPr>
        <w:t>Vir: MKGP, KIS (2020): Poročilo o stanju kmetijstva, živilstva, gozdarstva in ribištva v letu 2019.</w:t>
      </w:r>
    </w:p>
    <w:p w14:paraId="4C85E95D" w14:textId="77777777" w:rsidR="002919EF" w:rsidRPr="00BE31B4" w:rsidRDefault="002919EF" w:rsidP="002919EF">
      <w:pPr>
        <w:rPr>
          <w:rFonts w:ascii="Arial" w:hAnsi="Arial"/>
          <w:sz w:val="20"/>
          <w:lang w:val="sl-SI"/>
        </w:rPr>
      </w:pPr>
    </w:p>
    <w:p w14:paraId="63B99A41" w14:textId="77777777" w:rsidR="00D01B63" w:rsidRDefault="00D01B63" w:rsidP="00D01B63">
      <w:pPr>
        <w:spacing w:line="360" w:lineRule="auto"/>
        <w:rPr>
          <w:rFonts w:ascii="Arial" w:hAnsi="Arial"/>
          <w:b/>
          <w:sz w:val="20"/>
          <w:lang w:val="sl-SI"/>
        </w:rPr>
      </w:pPr>
    </w:p>
    <w:p w14:paraId="5D915537" w14:textId="71D3C1AA" w:rsidR="00D01B63" w:rsidRPr="00D01B63" w:rsidRDefault="00D01B63" w:rsidP="00D01B63">
      <w:pPr>
        <w:spacing w:line="360" w:lineRule="auto"/>
        <w:rPr>
          <w:rFonts w:ascii="Arial" w:hAnsi="Arial"/>
          <w:b/>
          <w:sz w:val="20"/>
          <w:lang w:val="sl-SI"/>
        </w:rPr>
      </w:pPr>
      <w:r w:rsidRPr="00D01B63">
        <w:rPr>
          <w:rFonts w:ascii="Arial" w:hAnsi="Arial"/>
          <w:b/>
          <w:sz w:val="20"/>
          <w:lang w:val="sl-SI"/>
        </w:rPr>
        <w:t>Obzorje 2020 (v nadaljnjem besedilu: H2020)</w:t>
      </w:r>
    </w:p>
    <w:p w14:paraId="74F5A7B8" w14:textId="47215B98" w:rsidR="00D01B63" w:rsidRDefault="00D01B63" w:rsidP="00D01B63">
      <w:pPr>
        <w:spacing w:line="360" w:lineRule="auto"/>
        <w:rPr>
          <w:rFonts w:ascii="Arial" w:hAnsi="Arial"/>
          <w:sz w:val="20"/>
          <w:lang w:val="sl-SI"/>
        </w:rPr>
      </w:pPr>
      <w:r w:rsidRPr="00D01B63">
        <w:rPr>
          <w:rFonts w:ascii="Arial" w:hAnsi="Arial"/>
          <w:sz w:val="20"/>
          <w:lang w:val="sl-SI"/>
        </w:rPr>
        <w:t>Pri sodelovanju in koordiniranju projektov s področja kmetijstva v okviru programa H2020 se od leta 2014, ko se je program pričel, pa vse do leta 2020 kaže zelo pozitiven trend rasti števila projektov. V letu 2014 je Slovenija na področju kmetijstva in gozdarstva so</w:t>
      </w:r>
      <w:r>
        <w:rPr>
          <w:rFonts w:ascii="Arial" w:hAnsi="Arial"/>
          <w:sz w:val="20"/>
          <w:lang w:val="sl-SI"/>
        </w:rPr>
        <w:t>delovala</w:t>
      </w:r>
      <w:r w:rsidRPr="00D01B63">
        <w:rPr>
          <w:rFonts w:ascii="Arial" w:hAnsi="Arial"/>
          <w:sz w:val="20"/>
          <w:lang w:val="sl-SI"/>
        </w:rPr>
        <w:t xml:space="preserve"> pri dveh projektih, v letu 2020  pa je bilo v financiranje uvrščenih 24 projektov. Skupno smo v sedmih letih sodelovali pri 104 projektih v vrednosti 31,05 milijona evrov, kar je 5% vrednosti teh projektov. V pprojektih je sodelovalo več kot 30  slovenskih znanstveno raziskovalnih institucij, ki so nastopali predvsem kot sodelujoči projektni partner ali v vlogi koordinatorja projekta. </w:t>
      </w:r>
    </w:p>
    <w:p w14:paraId="21BB366A" w14:textId="77777777" w:rsidR="00D01B63" w:rsidRPr="00D01B63" w:rsidRDefault="00D01B63" w:rsidP="00D01B63">
      <w:pPr>
        <w:spacing w:line="360" w:lineRule="auto"/>
        <w:rPr>
          <w:rFonts w:ascii="Arial" w:hAnsi="Arial"/>
          <w:sz w:val="20"/>
          <w:lang w:val="sl-SI"/>
        </w:rPr>
      </w:pPr>
    </w:p>
    <w:p w14:paraId="1F3EA063" w14:textId="09D4F0B7" w:rsidR="00D01B63" w:rsidRDefault="00D01B63" w:rsidP="00D01B63">
      <w:pPr>
        <w:spacing w:line="360" w:lineRule="auto"/>
        <w:rPr>
          <w:rFonts w:ascii="Arial" w:hAnsi="Arial"/>
          <w:sz w:val="20"/>
          <w:lang w:val="sl-SI"/>
        </w:rPr>
      </w:pPr>
      <w:r w:rsidRPr="00D01B63">
        <w:rPr>
          <w:rFonts w:ascii="Arial" w:hAnsi="Arial"/>
          <w:sz w:val="20"/>
          <w:lang w:val="sl-SI"/>
        </w:rPr>
        <w:t>Na področju evropskega znanstvenega sodelovanja je MKGP kot partner vključen v štiri kmetijske projekte iz Obzorja 2020: ERA NET CORE Organic Cofund, ERA NET SUSAn, Bioeast'sUp in EJP Soil. V okviru ERA NET projektov se Slovenija vključuje v nadnacionalne razpise po mehanizmu »virtual common pot«. To pomeni, da kot partner – financer, zagotavlja vnaprej določena nacionalna finančna sredstva samo za tiste raziskovalne skupine svoje države, ki so vključene v nadnacionalne konzorcije izbranih projektov. (KIS, 2020) V projekt BIOEAST'sUp (področje biogospodarstva in krožnega gospodarstva) smo vključeni kot partner projekta. V projektu EJP SOIL pa sodelujemo kot sofinancer slovenskih raziskovalcev v projektu.</w:t>
      </w:r>
    </w:p>
    <w:p w14:paraId="2D656FA6" w14:textId="77777777" w:rsidR="00D01B63" w:rsidRDefault="00D01B63" w:rsidP="00D01B63">
      <w:pPr>
        <w:rPr>
          <w:rFonts w:ascii="Arial" w:hAnsi="Arial"/>
          <w:b/>
          <w:sz w:val="20"/>
          <w:lang w:val="sl-SI"/>
        </w:rPr>
      </w:pPr>
    </w:p>
    <w:p w14:paraId="7D43E4C2" w14:textId="5827E861" w:rsidR="002919EF" w:rsidRPr="00BE31B4" w:rsidRDefault="00381C5C" w:rsidP="006639A1">
      <w:pPr>
        <w:pStyle w:val="ZPslika"/>
      </w:pPr>
      <w:bookmarkStart w:id="38" w:name="_Toc86908654"/>
      <w:r w:rsidRPr="00BE31B4">
        <w:t xml:space="preserve">Slika </w:t>
      </w:r>
      <w:r w:rsidRPr="00BE31B4">
        <w:fldChar w:fldCharType="begin"/>
      </w:r>
      <w:r w:rsidRPr="00BE31B4">
        <w:instrText xml:space="preserve"> SEQ Slika \* ARABIC </w:instrText>
      </w:r>
      <w:r w:rsidRPr="00BE31B4">
        <w:fldChar w:fldCharType="separate"/>
      </w:r>
      <w:r w:rsidR="001C603F">
        <w:t>6</w:t>
      </w:r>
      <w:r w:rsidRPr="00BE31B4">
        <w:fldChar w:fldCharType="end"/>
      </w:r>
      <w:r w:rsidRPr="00BE31B4">
        <w:t xml:space="preserve"> :</w:t>
      </w:r>
      <w:r w:rsidRPr="00BE31B4">
        <w:rPr>
          <w:i/>
        </w:rPr>
        <w:t xml:space="preserve"> </w:t>
      </w:r>
      <w:r w:rsidR="002919EF" w:rsidRPr="00BE31B4">
        <w:t xml:space="preserve">Število projektov </w:t>
      </w:r>
      <w:r w:rsidR="00D01B63">
        <w:t xml:space="preserve">Obzorje </w:t>
      </w:r>
      <w:r w:rsidR="002919EF" w:rsidRPr="00BE31B4">
        <w:t>2020, pri katerih so sodelovale slovenske raziskovalne institucije</w:t>
      </w:r>
      <w:r w:rsidR="002919EF" w:rsidRPr="00BE31B4" w:rsidDel="00A23D53">
        <w:t xml:space="preserve"> </w:t>
      </w:r>
      <w:r w:rsidR="002919EF" w:rsidRPr="00BE31B4">
        <w:t>v obdobju 2014–20</w:t>
      </w:r>
      <w:r w:rsidR="00F61829">
        <w:t>19</w:t>
      </w:r>
      <w:bookmarkEnd w:id="38"/>
    </w:p>
    <w:p w14:paraId="30ABEBA0" w14:textId="77777777" w:rsidR="002919EF" w:rsidRPr="00BE31B4" w:rsidRDefault="002919EF" w:rsidP="002919EF">
      <w:pPr>
        <w:rPr>
          <w:rFonts w:ascii="Arial" w:hAnsi="Arial"/>
          <w:sz w:val="20"/>
          <w:lang w:val="sl-SI"/>
        </w:rPr>
      </w:pPr>
      <w:r w:rsidRPr="00BE31B4">
        <w:rPr>
          <w:rFonts w:ascii="Arial" w:hAnsi="Arial"/>
          <w:noProof/>
          <w:sz w:val="20"/>
          <w:lang w:val="sl-SI" w:eastAsia="sl-SI"/>
        </w:rPr>
        <w:drawing>
          <wp:inline distT="0" distB="0" distL="0" distR="0" wp14:anchorId="0BCAD54B" wp14:editId="5B3D653C">
            <wp:extent cx="3245113" cy="1386840"/>
            <wp:effectExtent l="0" t="0" r="0" b="381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522" cy="1396417"/>
                    </a:xfrm>
                    <a:prstGeom prst="rect">
                      <a:avLst/>
                    </a:prstGeom>
                    <a:noFill/>
                  </pic:spPr>
                </pic:pic>
              </a:graphicData>
            </a:graphic>
          </wp:inline>
        </w:drawing>
      </w:r>
    </w:p>
    <w:p w14:paraId="4E7B2A6C" w14:textId="77777777" w:rsidR="002919EF" w:rsidRPr="00BE31B4" w:rsidRDefault="002919EF" w:rsidP="002919EF">
      <w:pPr>
        <w:rPr>
          <w:rFonts w:ascii="Arial" w:hAnsi="Arial"/>
          <w:sz w:val="16"/>
          <w:szCs w:val="16"/>
          <w:lang w:val="sl-SI"/>
        </w:rPr>
      </w:pPr>
      <w:r w:rsidRPr="00BE31B4">
        <w:rPr>
          <w:rFonts w:ascii="Arial" w:hAnsi="Arial"/>
          <w:sz w:val="16"/>
          <w:szCs w:val="16"/>
          <w:lang w:val="sl-SI"/>
        </w:rPr>
        <w:t xml:space="preserve">Vir: Ministrstvo za izobraževanje, znanost in šport. </w:t>
      </w:r>
    </w:p>
    <w:p w14:paraId="200B730E" w14:textId="77777777" w:rsidR="00F61829" w:rsidRDefault="00F61829" w:rsidP="002919EF">
      <w:pPr>
        <w:spacing w:line="360" w:lineRule="auto"/>
        <w:rPr>
          <w:rFonts w:ascii="Arial" w:hAnsi="Arial" w:cs="Arial"/>
          <w:sz w:val="20"/>
          <w:szCs w:val="20"/>
          <w:lang w:val="sl-SI"/>
        </w:rPr>
      </w:pPr>
    </w:p>
    <w:p w14:paraId="66174E25" w14:textId="692087ED" w:rsidR="002919EF" w:rsidRPr="00BE31B4" w:rsidRDefault="002919EF" w:rsidP="002919EF">
      <w:pPr>
        <w:spacing w:line="360" w:lineRule="auto"/>
        <w:rPr>
          <w:rFonts w:ascii="Arial" w:hAnsi="Arial" w:cs="Arial"/>
          <w:sz w:val="20"/>
          <w:szCs w:val="20"/>
          <w:lang w:val="sl-SI"/>
        </w:rPr>
      </w:pPr>
      <w:r w:rsidRPr="00BE31B4">
        <w:rPr>
          <w:rFonts w:ascii="Arial" w:hAnsi="Arial" w:cs="Arial"/>
          <w:sz w:val="20"/>
          <w:szCs w:val="20"/>
          <w:lang w:val="sl-SI"/>
        </w:rPr>
        <w:lastRenderedPageBreak/>
        <w:t xml:space="preserve">V </w:t>
      </w:r>
      <w:r w:rsidRPr="00BE31B4">
        <w:rPr>
          <w:rFonts w:ascii="Arial" w:hAnsi="Arial"/>
          <w:sz w:val="20"/>
          <w:lang w:val="sl-SI"/>
        </w:rPr>
        <w:t xml:space="preserve">letu 2019 je Slovenija namenila </w:t>
      </w:r>
      <w:r w:rsidR="00860577" w:rsidRPr="00BE31B4">
        <w:rPr>
          <w:rFonts w:ascii="Arial" w:hAnsi="Arial" w:cs="Arial"/>
          <w:sz w:val="20"/>
          <w:szCs w:val="20"/>
          <w:lang w:val="sl-SI"/>
        </w:rPr>
        <w:t>4,8</w:t>
      </w:r>
      <w:r w:rsidR="00860577" w:rsidRPr="00BE31B4">
        <w:rPr>
          <w:rFonts w:ascii="Arial" w:hAnsi="Arial"/>
          <w:sz w:val="20"/>
          <w:lang w:val="sl-SI"/>
        </w:rPr>
        <w:t xml:space="preserve"> evra državnih proračunskih sredstev za RRD v kmetijstvu na prebivalca,</w:t>
      </w:r>
      <w:r w:rsidRPr="00BE31B4">
        <w:rPr>
          <w:rFonts w:ascii="Arial" w:hAnsi="Arial"/>
          <w:sz w:val="20"/>
          <w:lang w:val="sl-SI"/>
        </w:rPr>
        <w:t>, povprečje za EU-28 je znašalo 6,</w:t>
      </w:r>
      <w:r w:rsidRPr="00BE31B4">
        <w:rPr>
          <w:rFonts w:ascii="Arial" w:hAnsi="Arial" w:cs="Arial"/>
          <w:sz w:val="20"/>
          <w:szCs w:val="20"/>
          <w:lang w:val="sl-SI"/>
        </w:rPr>
        <w:t>5</w:t>
      </w:r>
      <w:r w:rsidRPr="00BE31B4">
        <w:rPr>
          <w:rFonts w:ascii="Arial" w:hAnsi="Arial"/>
          <w:sz w:val="20"/>
          <w:lang w:val="sl-SI"/>
        </w:rPr>
        <w:t xml:space="preserve"> evra na prebivalca.</w:t>
      </w:r>
      <w:r w:rsidRPr="00BE31B4">
        <w:rPr>
          <w:rStyle w:val="Sprotnaopomba-sklic"/>
          <w:rFonts w:ascii="Arial" w:hAnsi="Arial" w:cs="Arial"/>
          <w:lang w:val="sl-SI"/>
        </w:rPr>
        <w:footnoteReference w:id="7"/>
      </w:r>
    </w:p>
    <w:p w14:paraId="271DC446" w14:textId="77777777" w:rsidR="002919EF" w:rsidRPr="00BE31B4" w:rsidRDefault="002919EF" w:rsidP="002919EF">
      <w:pPr>
        <w:rPr>
          <w:rFonts w:ascii="Arial" w:hAnsi="Arial" w:cs="Arial"/>
          <w:sz w:val="20"/>
          <w:szCs w:val="20"/>
          <w:lang w:val="sl-SI"/>
        </w:rPr>
      </w:pPr>
    </w:p>
    <w:p w14:paraId="3BFF7B4F" w14:textId="131E3E50" w:rsidR="002919EF" w:rsidRPr="00BE31B4" w:rsidRDefault="00381C5C" w:rsidP="006639A1">
      <w:pPr>
        <w:pStyle w:val="ZPslika"/>
        <w:jc w:val="left"/>
      </w:pPr>
      <w:bookmarkStart w:id="39" w:name="_Toc86908655"/>
      <w:r w:rsidRPr="00BE31B4">
        <w:t xml:space="preserve">Slika </w:t>
      </w:r>
      <w:r w:rsidRPr="00BE31B4">
        <w:fldChar w:fldCharType="begin"/>
      </w:r>
      <w:r w:rsidRPr="00BE31B4">
        <w:instrText xml:space="preserve"> SEQ Slika \* ARABIC </w:instrText>
      </w:r>
      <w:r w:rsidRPr="00BE31B4">
        <w:fldChar w:fldCharType="separate"/>
      </w:r>
      <w:r w:rsidR="001C603F">
        <w:t>7</w:t>
      </w:r>
      <w:r w:rsidRPr="00BE31B4">
        <w:fldChar w:fldCharType="end"/>
      </w:r>
      <w:r w:rsidRPr="00BE31B4">
        <w:t xml:space="preserve"> :</w:t>
      </w:r>
      <w:r w:rsidRPr="00BE31B4">
        <w:rPr>
          <w:i/>
        </w:rPr>
        <w:t xml:space="preserve"> </w:t>
      </w:r>
      <w:r w:rsidR="002919EF" w:rsidRPr="00BE31B4">
        <w:t>Proračunska sredstva vlade za RRD v kmetijstvu na prebivalca EU-27 in Sloveniji, 2010–2019, v evrih.</w:t>
      </w:r>
      <w:bookmarkEnd w:id="39"/>
    </w:p>
    <w:p w14:paraId="532A6349" w14:textId="77777777" w:rsidR="002919EF" w:rsidRPr="00BE31B4" w:rsidRDefault="002919EF" w:rsidP="002919EF">
      <w:pPr>
        <w:rPr>
          <w:rFonts w:ascii="Arial" w:hAnsi="Arial" w:cs="Arial"/>
          <w:sz w:val="20"/>
          <w:szCs w:val="20"/>
          <w:lang w:val="sl-SI"/>
        </w:rPr>
      </w:pPr>
    </w:p>
    <w:p w14:paraId="1C2FBC57" w14:textId="77777777" w:rsidR="002919EF" w:rsidRPr="00BE31B4" w:rsidRDefault="002919EF" w:rsidP="002919EF">
      <w:pPr>
        <w:rPr>
          <w:rFonts w:ascii="Arial" w:hAnsi="Arial" w:cs="Arial"/>
          <w:sz w:val="20"/>
          <w:szCs w:val="20"/>
          <w:lang w:val="sl-SI"/>
        </w:rPr>
      </w:pPr>
      <w:r w:rsidRPr="00BE31B4">
        <w:rPr>
          <w:noProof/>
          <w:lang w:val="sl-SI" w:eastAsia="sl-SI"/>
        </w:rPr>
        <w:drawing>
          <wp:inline distT="0" distB="0" distL="0" distR="0" wp14:anchorId="6D253611" wp14:editId="47981699">
            <wp:extent cx="5425440" cy="2295525"/>
            <wp:effectExtent l="0" t="0" r="3810" b="9525"/>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5920C2" w14:textId="77777777" w:rsidR="002919EF" w:rsidRPr="00BE31B4" w:rsidRDefault="002919EF" w:rsidP="002919EF">
      <w:pPr>
        <w:rPr>
          <w:rFonts w:ascii="Arial" w:hAnsi="Arial" w:cs="Arial"/>
          <w:sz w:val="20"/>
          <w:szCs w:val="20"/>
          <w:lang w:val="sl-SI"/>
        </w:rPr>
      </w:pPr>
    </w:p>
    <w:p w14:paraId="6C4A936E" w14:textId="77777777" w:rsidR="002919EF" w:rsidRPr="00BE31B4" w:rsidRDefault="002919EF" w:rsidP="002919EF">
      <w:pPr>
        <w:pStyle w:val="Napis"/>
        <w:rPr>
          <w:rFonts w:ascii="Arial" w:hAnsi="Arial"/>
          <w:sz w:val="16"/>
          <w:lang w:val="it-IT"/>
        </w:rPr>
      </w:pPr>
      <w:r w:rsidRPr="00BE31B4">
        <w:rPr>
          <w:rFonts w:ascii="Arial" w:hAnsi="Arial"/>
          <w:b w:val="0"/>
          <w:sz w:val="16"/>
          <w:lang w:val="it-IT"/>
        </w:rPr>
        <w:t xml:space="preserve">Vir: Eurostat (online data </w:t>
      </w:r>
      <w:proofErr w:type="gramStart"/>
      <w:r w:rsidRPr="00BE31B4">
        <w:rPr>
          <w:rFonts w:ascii="Arial" w:hAnsi="Arial"/>
          <w:b w:val="0"/>
          <w:sz w:val="16"/>
          <w:lang w:val="it-IT"/>
        </w:rPr>
        <w:t>code:SDG</w:t>
      </w:r>
      <w:proofErr w:type="gramEnd"/>
      <w:r w:rsidRPr="00BE31B4">
        <w:rPr>
          <w:rFonts w:ascii="Arial" w:hAnsi="Arial"/>
          <w:b w:val="0"/>
          <w:sz w:val="16"/>
          <w:lang w:val="it-IT"/>
        </w:rPr>
        <w:t>_02_30), SURS, lasten izračun MKGP za Slovenijo za l. 2018 in 2019.</w:t>
      </w:r>
    </w:p>
    <w:p w14:paraId="0406E4F7" w14:textId="77777777" w:rsidR="002919EF" w:rsidRPr="00BE31B4" w:rsidRDefault="002919EF" w:rsidP="002919EF">
      <w:pPr>
        <w:pStyle w:val="Odstavekseznama"/>
        <w:ind w:left="0"/>
        <w:rPr>
          <w:rFonts w:ascii="Arial" w:hAnsi="Arial" w:cs="Arial"/>
          <w:lang w:val="it-IT"/>
        </w:rPr>
      </w:pPr>
    </w:p>
    <w:p w14:paraId="178A90E7" w14:textId="77777777" w:rsidR="002919EF" w:rsidRPr="00BE31B4" w:rsidRDefault="002919EF" w:rsidP="002919EF">
      <w:pPr>
        <w:pStyle w:val="Odstavekseznama"/>
        <w:spacing w:after="240" w:line="360" w:lineRule="auto"/>
        <w:ind w:left="0"/>
        <w:rPr>
          <w:rFonts w:ascii="Arial" w:hAnsi="Arial" w:cs="Arial"/>
          <w:lang w:val="sl-SI"/>
        </w:rPr>
      </w:pPr>
      <w:r w:rsidRPr="00BE31B4">
        <w:rPr>
          <w:rFonts w:ascii="Arial" w:hAnsi="Arial" w:cs="Arial"/>
          <w:lang w:val="sl-SI"/>
        </w:rPr>
        <w:t>V obdobju 2016–2018 se je z inovacijsko dejavnostjo ukvarjalo skoraj 49 % podjetij, registriranih v Sloveniji. Delež inovacijsko aktivnih podjetij je bil večji med podjetji, registriranimi za opravljanje predelovalnih dejavnosti kot med podjetji, registriranimi v izbranih storitvenih dejavnostih. (SURS, 2020a)</w:t>
      </w:r>
    </w:p>
    <w:p w14:paraId="39E5B819" w14:textId="71A472F9" w:rsidR="002919EF" w:rsidRPr="00BE31B4" w:rsidRDefault="00860577" w:rsidP="002919EF">
      <w:pPr>
        <w:spacing w:after="240" w:line="360" w:lineRule="auto"/>
        <w:textAlignment w:val="baseline"/>
        <w:rPr>
          <w:rFonts w:ascii="Arial" w:hAnsi="Arial"/>
          <w:sz w:val="20"/>
          <w:szCs w:val="20"/>
          <w:lang w:val="sl-SI"/>
        </w:rPr>
      </w:pPr>
      <w:r w:rsidRPr="00BE31B4">
        <w:rPr>
          <w:rFonts w:ascii="Arial" w:hAnsi="Arial"/>
          <w:sz w:val="20"/>
          <w:lang w:val="sl-SI"/>
        </w:rPr>
        <w:t xml:space="preserve">Raziskovalne institucije na področju kmetijstva v Sloveniji med seboj sodelujejo občasno, preko projektov, ni pa njihovo sodelovanje sistemsko opredeljeno. Rezultati znanstvenih in raziskovalnih dognanj niso javno dostopni na enem mestu, kar bi omogočalo večjo transparentnost, zmanjšanje tveganja podvajanj in hitrejši prenos rešitev v prakso. </w:t>
      </w:r>
      <w:r w:rsidR="002919EF" w:rsidRPr="00BE31B4">
        <w:rPr>
          <w:rFonts w:ascii="Arial" w:hAnsi="Arial"/>
          <w:sz w:val="20"/>
          <w:lang w:val="sl-SI"/>
        </w:rPr>
        <w:t xml:space="preserve"> </w:t>
      </w:r>
    </w:p>
    <w:p w14:paraId="3CD46A2E" w14:textId="65961D9F" w:rsidR="002919EF" w:rsidRPr="00BE31B4" w:rsidDel="00DA7A93" w:rsidRDefault="00860577" w:rsidP="002919EF">
      <w:pPr>
        <w:spacing w:after="240" w:line="360" w:lineRule="auto"/>
        <w:rPr>
          <w:rFonts w:ascii="Arial" w:hAnsi="Arial" w:cs="Arial"/>
          <w:sz w:val="20"/>
          <w:szCs w:val="20"/>
          <w:lang w:val="sl-SI"/>
        </w:rPr>
      </w:pPr>
      <w:r w:rsidRPr="00BE31B4" w:rsidDel="00DA7A93">
        <w:rPr>
          <w:rFonts w:ascii="Arial" w:hAnsi="Arial" w:cs="Arial"/>
          <w:sz w:val="20"/>
          <w:szCs w:val="20"/>
          <w:lang w:val="sl-SI"/>
        </w:rPr>
        <w:t>V pripravi je nov Zakon o znanstvenoraziskovalni in inovacijski dejavnosti</w:t>
      </w:r>
      <w:r w:rsidRPr="00BE31B4" w:rsidDel="00DA7A93">
        <w:rPr>
          <w:rStyle w:val="Sprotnaopomba-sklic"/>
          <w:rFonts w:ascii="Arial" w:hAnsi="Arial" w:cs="Arial"/>
        </w:rPr>
        <w:footnoteReference w:id="8"/>
      </w:r>
      <w:r w:rsidRPr="00BE31B4" w:rsidDel="00DA7A93">
        <w:rPr>
          <w:rFonts w:ascii="Arial" w:hAnsi="Arial" w:cs="Arial"/>
          <w:sz w:val="20"/>
          <w:szCs w:val="20"/>
          <w:lang w:val="sl-SI"/>
        </w:rPr>
        <w:t xml:space="preserve">, s katerim naj bi se uredili nekateri ključni izzivi znanstvenoraziskovalnega in inovacijskega sistema v Sloveniji. </w:t>
      </w:r>
      <w:r w:rsidR="002919EF" w:rsidRPr="00BE31B4" w:rsidDel="00DA7A93">
        <w:rPr>
          <w:rFonts w:ascii="Arial" w:hAnsi="Arial" w:cs="Arial"/>
          <w:sz w:val="20"/>
          <w:szCs w:val="20"/>
          <w:lang w:val="sl-SI"/>
        </w:rPr>
        <w:t xml:space="preserve"> </w:t>
      </w:r>
    </w:p>
    <w:p w14:paraId="3BFA2B0C" w14:textId="77777777" w:rsidR="002919EF" w:rsidRPr="00BE31B4" w:rsidRDefault="002919EF" w:rsidP="002919EF">
      <w:pPr>
        <w:spacing w:line="360" w:lineRule="auto"/>
        <w:rPr>
          <w:rFonts w:ascii="Arial" w:hAnsi="Arial"/>
          <w:b/>
          <w:sz w:val="20"/>
          <w:lang w:val="sl-SI"/>
        </w:rPr>
      </w:pPr>
      <w:r w:rsidRPr="00BE31B4">
        <w:rPr>
          <w:rFonts w:ascii="Arial" w:hAnsi="Arial"/>
          <w:b/>
          <w:sz w:val="20"/>
          <w:lang w:val="sl-SI"/>
        </w:rPr>
        <w:t>Raziskovalci na področju kmetijskih ved</w:t>
      </w:r>
    </w:p>
    <w:p w14:paraId="07523804" w14:textId="7B1608D3" w:rsidR="002919EF" w:rsidRPr="00BE31B4" w:rsidRDefault="00860577" w:rsidP="002919EF">
      <w:pPr>
        <w:spacing w:after="240" w:line="360" w:lineRule="auto"/>
        <w:rPr>
          <w:rFonts w:ascii="Arial" w:hAnsi="Arial"/>
          <w:sz w:val="20"/>
          <w:lang w:val="sl-SI"/>
        </w:rPr>
      </w:pPr>
      <w:r w:rsidRPr="00BE31B4">
        <w:rPr>
          <w:rFonts w:ascii="Arial" w:hAnsi="Arial"/>
          <w:sz w:val="20"/>
          <w:lang w:val="sl-SI"/>
        </w:rPr>
        <w:t>Po podatkih OECD je bilo v Sloveniji v letu 2018 9,89 raziskovalca na 1000 zaposlenih, kar je višje od povprečja EU-28, kjer je bilo 8,71 raziskovalca na 1000 zaposlenih. Medtem ko je za povprečje EU-28 značilno linearno povečevanje vrednosti tega kazalnika od leta 2000, je v Sloveniji vrednost nihala</w:t>
      </w:r>
      <w:r w:rsidR="002919EF" w:rsidRPr="00BE31B4">
        <w:rPr>
          <w:rFonts w:ascii="Arial" w:hAnsi="Arial"/>
          <w:sz w:val="20"/>
          <w:lang w:val="sl-SI"/>
        </w:rPr>
        <w:t xml:space="preserve"> </w:t>
      </w:r>
    </w:p>
    <w:p w14:paraId="739B1155" w14:textId="77777777" w:rsidR="006639A1" w:rsidRDefault="006639A1">
      <w:pPr>
        <w:jc w:val="left"/>
        <w:rPr>
          <w:rFonts w:ascii="Arial" w:hAnsi="Arial" w:cs="Arial"/>
          <w:sz w:val="20"/>
          <w:szCs w:val="20"/>
          <w:lang w:val="sl-SI"/>
        </w:rPr>
      </w:pPr>
      <w:r>
        <w:rPr>
          <w:rFonts w:ascii="Arial" w:hAnsi="Arial" w:cs="Arial"/>
          <w:b/>
          <w:lang w:val="sl-SI"/>
        </w:rPr>
        <w:br w:type="page"/>
      </w:r>
    </w:p>
    <w:p w14:paraId="2227BC2A" w14:textId="215C7BE4" w:rsidR="002919EF" w:rsidRPr="00BE31B4" w:rsidRDefault="00381C5C" w:rsidP="006639A1">
      <w:pPr>
        <w:pStyle w:val="ZPslika"/>
        <w:jc w:val="left"/>
      </w:pPr>
      <w:bookmarkStart w:id="42" w:name="_Toc86908656"/>
      <w:r w:rsidRPr="00BE31B4">
        <w:lastRenderedPageBreak/>
        <w:t xml:space="preserve">Slika </w:t>
      </w:r>
      <w:r w:rsidRPr="00BE31B4">
        <w:fldChar w:fldCharType="begin"/>
      </w:r>
      <w:r w:rsidRPr="00BE31B4">
        <w:instrText xml:space="preserve"> SEQ Slika \* ARABIC </w:instrText>
      </w:r>
      <w:r w:rsidRPr="00BE31B4">
        <w:fldChar w:fldCharType="separate"/>
      </w:r>
      <w:r w:rsidR="001C603F">
        <w:t>8</w:t>
      </w:r>
      <w:r w:rsidRPr="00BE31B4">
        <w:fldChar w:fldCharType="end"/>
      </w:r>
      <w:r w:rsidRPr="00BE31B4">
        <w:t xml:space="preserve"> :</w:t>
      </w:r>
      <w:r w:rsidRPr="00BE31B4">
        <w:rPr>
          <w:i/>
        </w:rPr>
        <w:t xml:space="preserve"> </w:t>
      </w:r>
      <w:r w:rsidR="002919EF" w:rsidRPr="00BE31B4">
        <w:t>Število raziskovalcev na 1000 zaposlenih, Slovenija in povprečje EU-28, 2000-2018</w:t>
      </w:r>
      <w:bookmarkEnd w:id="42"/>
    </w:p>
    <w:p w14:paraId="696A49FB" w14:textId="77777777" w:rsidR="002919EF" w:rsidRPr="00BE31B4" w:rsidRDefault="002919EF" w:rsidP="002919EF">
      <w:pPr>
        <w:pStyle w:val="1"/>
        <w:rPr>
          <w:sz w:val="16"/>
          <w:szCs w:val="16"/>
        </w:rPr>
      </w:pPr>
      <w:r w:rsidRPr="00BE31B4">
        <w:rPr>
          <w:noProof/>
          <w:lang w:eastAsia="sl-SI"/>
        </w:rPr>
        <w:drawing>
          <wp:inline distT="0" distB="0" distL="0" distR="0" wp14:anchorId="30A7BF21" wp14:editId="2E5C1CC5">
            <wp:extent cx="5468620" cy="1518249"/>
            <wp:effectExtent l="0" t="0" r="17780" b="635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A52143" w14:textId="77777777" w:rsidR="002919EF" w:rsidRPr="00BE31B4" w:rsidRDefault="002919EF" w:rsidP="002919EF">
      <w:pPr>
        <w:rPr>
          <w:rFonts w:ascii="Arial" w:hAnsi="Arial"/>
          <w:sz w:val="16"/>
          <w:lang w:val="it-IT"/>
        </w:rPr>
      </w:pPr>
      <w:r w:rsidRPr="00BE31B4">
        <w:rPr>
          <w:rFonts w:ascii="Arial" w:hAnsi="Arial"/>
          <w:sz w:val="16"/>
          <w:lang w:val="it-IT"/>
        </w:rPr>
        <w:t xml:space="preserve">Vir: OECD, dostopno na: </w:t>
      </w:r>
      <w:hyperlink r:id="rId26" w:history="1">
        <w:r w:rsidRPr="00BE31B4">
          <w:rPr>
            <w:rStyle w:val="Hiperpovezava"/>
            <w:rFonts w:ascii="Arial" w:hAnsi="Arial"/>
            <w:sz w:val="16"/>
            <w:lang w:val="it-IT"/>
          </w:rPr>
          <w:t>https://data.oecd.org/rd/researchers.htm</w:t>
        </w:r>
      </w:hyperlink>
      <w:r w:rsidRPr="00BE31B4">
        <w:rPr>
          <w:rFonts w:ascii="Arial" w:hAnsi="Arial"/>
          <w:sz w:val="16"/>
          <w:lang w:val="it-IT"/>
        </w:rPr>
        <w:t xml:space="preserve">. </w:t>
      </w:r>
    </w:p>
    <w:p w14:paraId="32F9E394" w14:textId="77777777" w:rsidR="002919EF" w:rsidRPr="00BE31B4" w:rsidRDefault="002919EF" w:rsidP="002919EF">
      <w:pPr>
        <w:rPr>
          <w:rFonts w:ascii="Arial" w:hAnsi="Arial"/>
          <w:sz w:val="20"/>
          <w:lang w:val="it-IT"/>
        </w:rPr>
      </w:pPr>
    </w:p>
    <w:p w14:paraId="379C6F3F" w14:textId="7500CD40" w:rsidR="002919EF" w:rsidRPr="00BE31B4" w:rsidRDefault="00860577" w:rsidP="002919EF">
      <w:pPr>
        <w:spacing w:line="360" w:lineRule="auto"/>
        <w:rPr>
          <w:rFonts w:ascii="Arial" w:hAnsi="Arial"/>
          <w:sz w:val="20"/>
          <w:lang w:val="it-IT"/>
        </w:rPr>
      </w:pPr>
      <w:r w:rsidRPr="00BE31B4">
        <w:rPr>
          <w:rFonts w:ascii="Arial" w:hAnsi="Arial"/>
          <w:sz w:val="20"/>
          <w:lang w:val="it-IT"/>
        </w:rPr>
        <w:t xml:space="preserve">Na področju kmetijskih ved je bilo v letu 2018 zaposlenih 686 raziskovalcev, </w:t>
      </w:r>
      <w:proofErr w:type="gramStart"/>
      <w:r w:rsidRPr="00BE31B4">
        <w:rPr>
          <w:rFonts w:ascii="Arial" w:hAnsi="Arial"/>
          <w:sz w:val="20"/>
          <w:lang w:val="it-IT"/>
        </w:rPr>
        <w:t>od</w:t>
      </w:r>
      <w:proofErr w:type="gramEnd"/>
      <w:r w:rsidRPr="00BE31B4">
        <w:rPr>
          <w:rFonts w:ascii="Arial" w:hAnsi="Arial"/>
          <w:sz w:val="20"/>
          <w:lang w:val="it-IT"/>
        </w:rPr>
        <w:t xml:space="preserve"> tega 346 žensk oz. 446 oseb v ekvivalentu polnega delovnega časa, </w:t>
      </w:r>
      <w:proofErr w:type="gramStart"/>
      <w:r w:rsidRPr="00BE31B4">
        <w:rPr>
          <w:rFonts w:ascii="Arial" w:hAnsi="Arial"/>
          <w:sz w:val="20"/>
          <w:lang w:val="it-IT"/>
        </w:rPr>
        <w:t>od</w:t>
      </w:r>
      <w:proofErr w:type="gramEnd"/>
      <w:r w:rsidRPr="00BE31B4">
        <w:rPr>
          <w:rFonts w:ascii="Arial" w:hAnsi="Arial"/>
          <w:sz w:val="20"/>
          <w:lang w:val="it-IT"/>
        </w:rPr>
        <w:t xml:space="preserve"> tega 241 žensk. Največ zaposlenih raziskovalcev (414) je v visokošolskem sektorju, sledijo zaposleni v poslovnem sektorju (160) in v državnem sektorju (112). </w:t>
      </w:r>
      <w:r w:rsidR="002919EF" w:rsidRPr="00BE31B4">
        <w:rPr>
          <w:rFonts w:ascii="Arial" w:hAnsi="Arial"/>
          <w:sz w:val="20"/>
          <w:lang w:val="it-IT"/>
        </w:rPr>
        <w:t xml:space="preserve">V zasebnem nepridobitvem sektorju ni zaposlenih raziskovalcev na področju kmetijskih ved. </w:t>
      </w:r>
    </w:p>
    <w:p w14:paraId="07648C7F" w14:textId="77777777" w:rsidR="002919EF" w:rsidRPr="00BE31B4" w:rsidRDefault="002919EF" w:rsidP="002919EF">
      <w:pPr>
        <w:rPr>
          <w:rFonts w:ascii="Arial" w:hAnsi="Arial"/>
          <w:sz w:val="20"/>
          <w:lang w:val="it-IT"/>
        </w:rPr>
      </w:pPr>
    </w:p>
    <w:p w14:paraId="376E97FD" w14:textId="19454308" w:rsidR="002919EF" w:rsidRPr="00BE31B4" w:rsidRDefault="00381C5C" w:rsidP="006639A1">
      <w:pPr>
        <w:pStyle w:val="ZPslika"/>
        <w:jc w:val="left"/>
      </w:pPr>
      <w:bookmarkStart w:id="43" w:name="_Toc86908657"/>
      <w:r w:rsidRPr="00BE31B4">
        <w:t xml:space="preserve">Slika </w:t>
      </w:r>
      <w:r w:rsidRPr="00BE31B4">
        <w:fldChar w:fldCharType="begin"/>
      </w:r>
      <w:r w:rsidRPr="00BE31B4">
        <w:instrText xml:space="preserve"> SEQ Slika \* ARABIC </w:instrText>
      </w:r>
      <w:r w:rsidRPr="00BE31B4">
        <w:fldChar w:fldCharType="separate"/>
      </w:r>
      <w:r w:rsidR="001C603F">
        <w:t>9</w:t>
      </w:r>
      <w:r w:rsidRPr="00BE31B4">
        <w:fldChar w:fldCharType="end"/>
      </w:r>
      <w:r w:rsidRPr="00BE31B4">
        <w:t xml:space="preserve"> :</w:t>
      </w:r>
      <w:r w:rsidRPr="00BE31B4">
        <w:rPr>
          <w:i/>
        </w:rPr>
        <w:t xml:space="preserve"> </w:t>
      </w:r>
      <w:r w:rsidR="002919EF" w:rsidRPr="00BE31B4">
        <w:t>Raziskovalci na področju kmetijskih ved po sektorju zaposlitve, 2018</w:t>
      </w:r>
      <w:bookmarkEnd w:id="43"/>
      <w:r w:rsidR="002919EF" w:rsidRPr="00BE31B4">
        <w:t xml:space="preserve"> </w:t>
      </w:r>
    </w:p>
    <w:p w14:paraId="28C99310" w14:textId="77777777" w:rsidR="002919EF" w:rsidRPr="00BE31B4" w:rsidRDefault="002919EF" w:rsidP="002919EF">
      <w:pPr>
        <w:pStyle w:val="1"/>
      </w:pPr>
      <w:r w:rsidRPr="00BE31B4">
        <w:rPr>
          <w:noProof/>
          <w:lang w:eastAsia="sl-SI"/>
        </w:rPr>
        <w:drawing>
          <wp:inline distT="0" distB="0" distL="0" distR="0" wp14:anchorId="1EC88BDB" wp14:editId="0EAA25AE">
            <wp:extent cx="5425440" cy="1811547"/>
            <wp:effectExtent l="0" t="0" r="3810" b="1778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1B9198" w14:textId="77777777" w:rsidR="002919EF" w:rsidRPr="00BE31B4" w:rsidRDefault="002919EF" w:rsidP="002919EF">
      <w:pPr>
        <w:rPr>
          <w:rFonts w:ascii="Arial" w:hAnsi="Arial" w:cs="Arial"/>
          <w:sz w:val="16"/>
          <w:szCs w:val="16"/>
          <w:lang w:val="sl-SI"/>
        </w:rPr>
      </w:pPr>
      <w:r w:rsidRPr="00BE31B4">
        <w:rPr>
          <w:rFonts w:ascii="Arial" w:hAnsi="Arial" w:cs="Arial"/>
          <w:sz w:val="16"/>
          <w:szCs w:val="16"/>
          <w:lang w:val="sl-SI"/>
        </w:rPr>
        <w:t xml:space="preserve">Vir podatkov: SURS. </w:t>
      </w:r>
    </w:p>
    <w:p w14:paraId="34AD6AAE" w14:textId="77777777" w:rsidR="002919EF" w:rsidRPr="00BE31B4" w:rsidRDefault="002919EF" w:rsidP="002919EF">
      <w:pPr>
        <w:pStyle w:val="Naslov6"/>
        <w:spacing w:line="360" w:lineRule="auto"/>
        <w:rPr>
          <w:i w:val="0"/>
          <w:lang w:val="sl-SI" w:eastAsia="en-US"/>
        </w:rPr>
      </w:pPr>
    </w:p>
    <w:p w14:paraId="7BE275B7" w14:textId="77777777" w:rsidR="002919EF" w:rsidRPr="00BE31B4" w:rsidRDefault="002919EF" w:rsidP="002919EF">
      <w:pPr>
        <w:pStyle w:val="Naslov6"/>
        <w:spacing w:line="360" w:lineRule="auto"/>
        <w:rPr>
          <w:i w:val="0"/>
          <w:lang w:val="sl-SI" w:eastAsia="en-US"/>
        </w:rPr>
      </w:pPr>
      <w:r w:rsidRPr="00BE31B4">
        <w:rPr>
          <w:i w:val="0"/>
          <w:lang w:val="sl-SI" w:eastAsia="en-US"/>
        </w:rPr>
        <w:t>Inovacijska uspešnost</w:t>
      </w:r>
    </w:p>
    <w:p w14:paraId="39CAEBE3" w14:textId="77777777" w:rsidR="002919EF" w:rsidRPr="00BE31B4" w:rsidRDefault="002919EF" w:rsidP="002919EF">
      <w:pPr>
        <w:pStyle w:val="Default"/>
        <w:spacing w:after="240" w:line="360" w:lineRule="auto"/>
        <w:jc w:val="both"/>
        <w:rPr>
          <w:rFonts w:ascii="Arial" w:eastAsia="Calibri" w:hAnsi="Arial" w:cs="Arial"/>
          <w:sz w:val="20"/>
          <w:szCs w:val="20"/>
          <w:lang w:val="sl-SI" w:eastAsia="en-US"/>
        </w:rPr>
      </w:pPr>
      <w:r w:rsidRPr="00BE31B4">
        <w:rPr>
          <w:rFonts w:ascii="Arial" w:hAnsi="Arial" w:cs="Arial"/>
          <w:bCs/>
          <w:sz w:val="20"/>
          <w:szCs w:val="20"/>
          <w:lang w:val="sl-SI" w:eastAsia="en-US"/>
        </w:rPr>
        <w:t xml:space="preserve">Slovenija je po podatkih </w:t>
      </w:r>
      <w:r w:rsidRPr="00BE31B4">
        <w:rPr>
          <w:rFonts w:ascii="Arial" w:hAnsi="Arial" w:cs="Arial"/>
          <w:sz w:val="20"/>
          <w:szCs w:val="20"/>
          <w:lang w:val="sl-SI"/>
        </w:rPr>
        <w:t xml:space="preserve">Evropskega sistema </w:t>
      </w:r>
      <w:r w:rsidRPr="00BE31B4">
        <w:rPr>
          <w:rFonts w:ascii="Arial" w:hAnsi="Arial" w:cs="Arial"/>
          <w:bCs/>
          <w:sz w:val="20"/>
          <w:szCs w:val="20"/>
          <w:lang w:val="sl-SI"/>
        </w:rPr>
        <w:t xml:space="preserve">inovacijskih </w:t>
      </w:r>
      <w:r w:rsidRPr="00BE31B4">
        <w:rPr>
          <w:rFonts w:ascii="Arial" w:hAnsi="Arial" w:cs="Arial"/>
          <w:sz w:val="20"/>
          <w:szCs w:val="20"/>
          <w:lang w:val="sl-SI"/>
        </w:rPr>
        <w:t>kazalnikov 2020 (</w:t>
      </w:r>
      <w:r w:rsidRPr="00BE31B4">
        <w:rPr>
          <w:rFonts w:ascii="Arial" w:eastAsia="Calibri" w:hAnsi="Arial" w:cs="Arial"/>
          <w:sz w:val="20"/>
          <w:szCs w:val="20"/>
          <w:lang w:val="sl-SI" w:eastAsia="en-US"/>
        </w:rPr>
        <w:t xml:space="preserve">European </w:t>
      </w:r>
      <w:r w:rsidRPr="00BE31B4">
        <w:rPr>
          <w:rFonts w:ascii="Arial" w:eastAsia="Calibri" w:hAnsi="Arial" w:cs="Arial"/>
          <w:bCs/>
          <w:sz w:val="20"/>
          <w:szCs w:val="20"/>
          <w:lang w:val="sl-SI" w:eastAsia="en-US"/>
        </w:rPr>
        <w:t xml:space="preserve">Innovation </w:t>
      </w:r>
      <w:r w:rsidRPr="00BE31B4">
        <w:rPr>
          <w:rFonts w:ascii="Arial" w:eastAsia="Calibri" w:hAnsi="Arial" w:cs="Arial"/>
          <w:sz w:val="20"/>
          <w:szCs w:val="20"/>
          <w:lang w:val="sl-SI" w:eastAsia="en-US"/>
        </w:rPr>
        <w:t>Scoreboard 2020)</w:t>
      </w:r>
      <w:r w:rsidRPr="00BE31B4">
        <w:rPr>
          <w:rFonts w:ascii="Arial" w:eastAsia="Calibri" w:hAnsi="Arial" w:cs="Arial"/>
          <w:bCs/>
          <w:sz w:val="20"/>
          <w:szCs w:val="20"/>
          <w:lang w:val="sl-SI" w:eastAsia="en-US"/>
        </w:rPr>
        <w:t xml:space="preserve"> </w:t>
      </w:r>
      <w:r w:rsidRPr="00BE31B4">
        <w:rPr>
          <w:rFonts w:ascii="Arial" w:eastAsia="Calibri" w:hAnsi="Arial" w:cs="Arial"/>
          <w:b/>
          <w:sz w:val="20"/>
          <w:szCs w:val="20"/>
          <w:lang w:val="sl-SI" w:eastAsia="en-US"/>
        </w:rPr>
        <w:t>zmeren inovator</w:t>
      </w:r>
      <w:r w:rsidRPr="00BE31B4">
        <w:rPr>
          <w:rFonts w:ascii="Arial" w:eastAsia="Calibri" w:hAnsi="Arial" w:cs="Arial"/>
          <w:sz w:val="20"/>
          <w:szCs w:val="20"/>
          <w:lang w:val="sl-SI" w:eastAsia="en-US"/>
        </w:rPr>
        <w:t xml:space="preserve"> (na 15. mestu med državami EU) in je glede na inovacijsko uspešnost pod povprečjem EU. V primerjavi z letom 2012 je inovacijska aktivnost v Sloveniji upadla. V EU se je inovacijska uspešnost od leta 2012 najbolj povečala v Litvi, Malti, Latviji, na Portugalskem in v Grčiji, najbolj pa se je zmanjšala v Sloveniji in Romuniji. </w:t>
      </w:r>
    </w:p>
    <w:p w14:paraId="38C8276D" w14:textId="0AAC04E8" w:rsidR="002919EF" w:rsidRPr="00BE31B4" w:rsidRDefault="00977D9B" w:rsidP="002919EF">
      <w:pPr>
        <w:autoSpaceDE w:val="0"/>
        <w:autoSpaceDN w:val="0"/>
        <w:adjustRightInd w:val="0"/>
        <w:spacing w:line="360" w:lineRule="auto"/>
        <w:rPr>
          <w:rFonts w:ascii="Arial" w:eastAsia="Calibri" w:hAnsi="Arial" w:cs="Arial"/>
          <w:b/>
          <w:sz w:val="20"/>
          <w:szCs w:val="20"/>
          <w:lang w:val="sl-SI" w:eastAsia="en-US"/>
        </w:rPr>
      </w:pPr>
      <w:r w:rsidRPr="00BE31B4">
        <w:rPr>
          <w:rFonts w:ascii="Arial" w:eastAsia="Calibri" w:hAnsi="Arial" w:cs="Arial"/>
          <w:sz w:val="20"/>
          <w:szCs w:val="20"/>
          <w:lang w:val="sl-SI" w:eastAsia="en-US"/>
        </w:rPr>
        <w:t xml:space="preserve">Močen padec inovacijske dejavnosti v Sloveniji v letu 2018 je posledica poslabšanja rezultata kazalnika glede novih doktorjev znanosti in indikatorjev, ki upoštevajo podatke iz raziskave o inovativnosti (t.i. Community Innovation Survey). </w:t>
      </w:r>
      <w:r w:rsidR="002919EF" w:rsidRPr="00BE31B4">
        <w:rPr>
          <w:rFonts w:ascii="Arial" w:eastAsia="Calibri" w:hAnsi="Arial" w:cs="Arial"/>
          <w:sz w:val="20"/>
          <w:szCs w:val="20"/>
          <w:lang w:val="sl-SI" w:eastAsia="en-US"/>
        </w:rPr>
        <w:t xml:space="preserve"> Investicije podjetij, človeški viri in povezave so najmočnejše dimenzije inovacijskega indeksa za Slovenijo. Slovenija se v primerjavi z EU visoko uvršča tudi na področju mednarodnih znanstvenih objav, javno-zasebnih soobjavah, inovativnih malih in srednjih podjetjih (v nadaljnjem besedilu: MSP), ki sodelujejo z drugimi in podjetij, ki ponujajo usposabljanja na področju IKT. Najbolj šibka področja so finance in podpora (predvsem naložbe tveganega kapitala), učinki na prodajo (predvsem izvoz na znanju temelječih storitev), </w:t>
      </w:r>
      <w:r w:rsidR="002919EF" w:rsidRPr="00BE31B4">
        <w:rPr>
          <w:rFonts w:ascii="Arial" w:eastAsia="Calibri" w:hAnsi="Arial" w:cs="Arial"/>
          <w:sz w:val="20"/>
          <w:szCs w:val="20"/>
          <w:lang w:val="sl-SI" w:eastAsia="en-US"/>
        </w:rPr>
        <w:lastRenderedPageBreak/>
        <w:t xml:space="preserve">inovatorji (MSP, ki uvajajo procesne, produkte, organizacijske ali tržne inovacije ali inovacije znotraj podjetja). Nizko sta ocenjena tudi kazalnika tuji doktorski študenti in aplikacije za oblikovanje. </w:t>
      </w:r>
    </w:p>
    <w:p w14:paraId="719D50C5" w14:textId="2CD81066" w:rsidR="002919EF" w:rsidRPr="00BE31B4" w:rsidRDefault="00381C5C" w:rsidP="002919EF">
      <w:pPr>
        <w:pStyle w:val="1"/>
        <w:rPr>
          <w:rFonts w:eastAsia="Calibri"/>
          <w:lang w:eastAsia="en-US"/>
        </w:rPr>
      </w:pPr>
      <w:bookmarkStart w:id="44" w:name="_Toc86908658"/>
      <w:r w:rsidRPr="00BE31B4">
        <w:t xml:space="preserve">Slika </w:t>
      </w:r>
      <w:r w:rsidRPr="00BE31B4">
        <w:fldChar w:fldCharType="begin"/>
      </w:r>
      <w:r w:rsidRPr="00BE31B4">
        <w:instrText xml:space="preserve"> SEQ Slika \* ARABIC </w:instrText>
      </w:r>
      <w:r w:rsidRPr="00BE31B4">
        <w:fldChar w:fldCharType="separate"/>
      </w:r>
      <w:r w:rsidR="001C603F">
        <w:rPr>
          <w:noProof/>
        </w:rPr>
        <w:t>10</w:t>
      </w:r>
      <w:r w:rsidRPr="00BE31B4">
        <w:fldChar w:fldCharType="end"/>
      </w:r>
      <w:r w:rsidRPr="00BE31B4">
        <w:t xml:space="preserve"> :</w:t>
      </w:r>
      <w:r w:rsidRPr="00BE31B4">
        <w:rPr>
          <w:i/>
        </w:rPr>
        <w:t xml:space="preserve"> </w:t>
      </w:r>
      <w:r w:rsidR="002919EF" w:rsidRPr="00BE31B4">
        <w:rPr>
          <w:rFonts w:eastAsia="Calibri"/>
          <w:lang w:eastAsia="en-US"/>
        </w:rPr>
        <w:t>Inovacijski indeks, delež Slovenije v primerjavi z EU, 2012-2019.</w:t>
      </w:r>
      <w:bookmarkEnd w:id="44"/>
      <w:r w:rsidR="002919EF" w:rsidRPr="00BE31B4">
        <w:rPr>
          <w:rFonts w:eastAsia="Calibri"/>
          <w:lang w:eastAsia="en-US"/>
        </w:rPr>
        <w:t xml:space="preserve"> </w:t>
      </w:r>
    </w:p>
    <w:p w14:paraId="3B307D0B" w14:textId="77777777" w:rsidR="002919EF" w:rsidRPr="00BE31B4" w:rsidRDefault="002919EF" w:rsidP="002919EF">
      <w:pPr>
        <w:pStyle w:val="1"/>
        <w:rPr>
          <w:rFonts w:eastAsia="Calibri"/>
          <w:sz w:val="16"/>
          <w:szCs w:val="16"/>
          <w:lang w:eastAsia="en-US"/>
        </w:rPr>
      </w:pPr>
      <w:r w:rsidRPr="00BE31B4">
        <w:rPr>
          <w:noProof/>
          <w:lang w:eastAsia="sl-SI"/>
        </w:rPr>
        <w:drawing>
          <wp:inline distT="0" distB="0" distL="0" distR="0" wp14:anchorId="307444E0" wp14:editId="778315D8">
            <wp:extent cx="5472430" cy="1539754"/>
            <wp:effectExtent l="0" t="0" r="13970" b="3810"/>
            <wp:docPr id="2016" name="Grafikon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E31B4">
        <w:rPr>
          <w:rFonts w:eastAsia="Calibri"/>
          <w:sz w:val="16"/>
          <w:szCs w:val="16"/>
          <w:lang w:eastAsia="en-US"/>
        </w:rPr>
        <w:t xml:space="preserve">Vir: European innovation scoreboard 2019 - </w:t>
      </w:r>
      <w:hyperlink r:id="rId29" w:history="1">
        <w:r w:rsidRPr="00BE31B4">
          <w:rPr>
            <w:rFonts w:eastAsia="Calibri"/>
            <w:sz w:val="16"/>
            <w:szCs w:val="16"/>
            <w:u w:val="single"/>
            <w:lang w:eastAsia="en-US"/>
          </w:rPr>
          <w:t>https://ec.europa.eu/growth/industry/policy/innovation/scoreboards_en</w:t>
        </w:r>
      </w:hyperlink>
      <w:r w:rsidRPr="00BE31B4">
        <w:rPr>
          <w:rFonts w:eastAsia="Calibri"/>
          <w:sz w:val="16"/>
          <w:szCs w:val="16"/>
          <w:u w:val="single"/>
          <w:lang w:eastAsia="en-US"/>
        </w:rPr>
        <w:t xml:space="preserve">. </w:t>
      </w:r>
    </w:p>
    <w:p w14:paraId="4E39E2FD" w14:textId="77777777" w:rsidR="002919EF" w:rsidRPr="00BE31B4" w:rsidRDefault="002919EF" w:rsidP="002919EF">
      <w:pPr>
        <w:rPr>
          <w:rFonts w:ascii="Arial" w:eastAsia="Calibri" w:hAnsi="Arial" w:cs="Arial"/>
          <w:sz w:val="20"/>
          <w:szCs w:val="20"/>
          <w:lang w:val="sl-SI" w:eastAsia="en-US"/>
        </w:rPr>
      </w:pPr>
    </w:p>
    <w:p w14:paraId="1DC5F581" w14:textId="77777777" w:rsidR="002919EF" w:rsidRPr="00BE31B4" w:rsidRDefault="002919EF" w:rsidP="002919EF">
      <w:pPr>
        <w:spacing w:after="240" w:line="360" w:lineRule="auto"/>
        <w:rPr>
          <w:rFonts w:ascii="Arial" w:eastAsia="Calibri" w:hAnsi="Arial" w:cs="Arial"/>
          <w:sz w:val="20"/>
          <w:szCs w:val="20"/>
          <w:lang w:val="sl-SI" w:eastAsia="en-US"/>
        </w:rPr>
      </w:pPr>
      <w:r w:rsidRPr="00BE31B4">
        <w:rPr>
          <w:rFonts w:ascii="Arial" w:eastAsia="Calibri" w:hAnsi="Arial" w:cs="Arial"/>
          <w:sz w:val="20"/>
          <w:szCs w:val="20"/>
          <w:lang w:val="sl-SI" w:eastAsia="en-US"/>
        </w:rPr>
        <w:t xml:space="preserve">Z vidika strukturnih razlik v primerjavi s povprečjem EU beleži Slovenija </w:t>
      </w:r>
      <w:r w:rsidRPr="00BE31B4">
        <w:rPr>
          <w:rStyle w:val="tlid-translation"/>
          <w:rFonts w:ascii="Arial" w:hAnsi="Arial"/>
          <w:sz w:val="20"/>
          <w:lang w:val="sl-SI"/>
        </w:rPr>
        <w:t>najve</w:t>
      </w:r>
      <w:r w:rsidRPr="00BE31B4">
        <w:rPr>
          <w:rStyle w:val="tlid-translation"/>
          <w:rFonts w:ascii="Arial" w:hAnsi="Arial" w:hint="eastAsia"/>
          <w:sz w:val="20"/>
          <w:lang w:val="sl-SI"/>
        </w:rPr>
        <w:t>č</w:t>
      </w:r>
      <w:r w:rsidRPr="00BE31B4">
        <w:rPr>
          <w:rStyle w:val="tlid-translation"/>
          <w:rFonts w:ascii="Arial" w:hAnsi="Arial"/>
          <w:sz w:val="20"/>
          <w:lang w:val="sl-SI"/>
        </w:rPr>
        <w:t>jo pozitivno razliko na podro</w:t>
      </w:r>
      <w:r w:rsidRPr="00BE31B4">
        <w:rPr>
          <w:rStyle w:val="tlid-translation"/>
          <w:rFonts w:ascii="Arial" w:hAnsi="Arial" w:hint="eastAsia"/>
          <w:sz w:val="20"/>
          <w:lang w:val="sl-SI"/>
        </w:rPr>
        <w:t>č</w:t>
      </w:r>
      <w:r w:rsidRPr="00BE31B4">
        <w:rPr>
          <w:rStyle w:val="tlid-translation"/>
          <w:rFonts w:ascii="Arial" w:hAnsi="Arial"/>
          <w:sz w:val="20"/>
          <w:lang w:val="sl-SI"/>
        </w:rPr>
        <w:t>ju povprečne letne spremembe BDP (Slovenija +3,25 %, EU + 1,84 %), dele</w:t>
      </w:r>
      <w:r w:rsidRPr="00BE31B4">
        <w:rPr>
          <w:rStyle w:val="tlid-translation"/>
          <w:rFonts w:ascii="Arial" w:hAnsi="Arial" w:hint="eastAsia"/>
          <w:sz w:val="20"/>
          <w:lang w:val="sl-SI"/>
        </w:rPr>
        <w:t>ž</w:t>
      </w:r>
      <w:r w:rsidRPr="00BE31B4">
        <w:rPr>
          <w:rStyle w:val="tlid-translation"/>
          <w:rFonts w:ascii="Arial" w:hAnsi="Arial"/>
          <w:sz w:val="20"/>
          <w:lang w:val="sl-SI"/>
        </w:rPr>
        <w:t>u zaposlenih v predelovalnih dejavnostih (Slovenija 25,3 %, EU 16,6 %) in prihodku od prodaje MSP (Slovenija 45,9 %, EU 43,2 %), najve</w:t>
      </w:r>
      <w:r w:rsidRPr="00BE31B4">
        <w:rPr>
          <w:rStyle w:val="tlid-translation"/>
          <w:rFonts w:ascii="Arial" w:hAnsi="Arial" w:hint="eastAsia"/>
          <w:sz w:val="20"/>
          <w:lang w:val="sl-SI"/>
        </w:rPr>
        <w:t>č</w:t>
      </w:r>
      <w:r w:rsidRPr="00BE31B4">
        <w:rPr>
          <w:rStyle w:val="tlid-translation"/>
          <w:rFonts w:ascii="Arial" w:hAnsi="Arial"/>
          <w:sz w:val="20"/>
          <w:lang w:val="sl-SI"/>
        </w:rPr>
        <w:t>jo negativno razliko pa na področju podjetij z največjim deležem za raziskave in razvoj, ustanavljanju podjetij in javnih naro</w:t>
      </w:r>
      <w:r w:rsidRPr="00BE31B4">
        <w:rPr>
          <w:rStyle w:val="tlid-translation"/>
          <w:rFonts w:ascii="Arial" w:hAnsi="Arial" w:hint="eastAsia"/>
          <w:sz w:val="20"/>
          <w:lang w:val="sl-SI"/>
        </w:rPr>
        <w:t>č</w:t>
      </w:r>
      <w:r w:rsidRPr="00BE31B4">
        <w:rPr>
          <w:rStyle w:val="tlid-translation"/>
          <w:rFonts w:ascii="Arial" w:hAnsi="Arial"/>
          <w:sz w:val="20"/>
          <w:lang w:val="sl-SI"/>
        </w:rPr>
        <w:t>ilih izdelkov napredne tehnologije.</w:t>
      </w:r>
    </w:p>
    <w:p w14:paraId="4E68176D" w14:textId="326D667A" w:rsidR="002919EF" w:rsidRPr="00BE31B4" w:rsidRDefault="00860577" w:rsidP="002919EF">
      <w:pPr>
        <w:autoSpaceDE w:val="0"/>
        <w:autoSpaceDN w:val="0"/>
        <w:adjustRightInd w:val="0"/>
        <w:spacing w:after="240" w:line="360" w:lineRule="auto"/>
        <w:rPr>
          <w:rFonts w:ascii="Arial" w:eastAsia="Calibri" w:hAnsi="Arial" w:cs="Arial"/>
          <w:color w:val="000000"/>
          <w:sz w:val="20"/>
          <w:szCs w:val="20"/>
          <w:lang w:val="sl-SI" w:eastAsia="en-US"/>
        </w:rPr>
      </w:pPr>
      <w:r w:rsidRPr="00BE31B4">
        <w:rPr>
          <w:rFonts w:ascii="Arial" w:eastAsia="Calibri" w:hAnsi="Arial" w:cs="Arial"/>
          <w:color w:val="000000"/>
          <w:sz w:val="20"/>
          <w:szCs w:val="20"/>
          <w:lang w:val="sl-SI" w:eastAsia="en-US"/>
        </w:rPr>
        <w:t xml:space="preserve">Iz Analize raziskav in inovacij, ki jo je leta 2019 objavila Evropska komisija, je razvidno, da je </w:t>
      </w:r>
      <w:r w:rsidRPr="00BE31B4">
        <w:rPr>
          <w:rFonts w:ascii="Arial" w:eastAsia="Calibri" w:hAnsi="Arial" w:cs="Arial"/>
          <w:b/>
          <w:color w:val="000000"/>
          <w:sz w:val="20"/>
          <w:szCs w:val="20"/>
          <w:lang w:val="sl-SI" w:eastAsia="en-US"/>
        </w:rPr>
        <w:t>v Sloveniji potrebno</w:t>
      </w:r>
      <w:r w:rsidRPr="00BE31B4">
        <w:rPr>
          <w:rFonts w:ascii="Arial" w:eastAsia="Calibri" w:hAnsi="Arial" w:cs="Arial"/>
          <w:color w:val="000000"/>
          <w:sz w:val="20"/>
          <w:szCs w:val="20"/>
          <w:lang w:val="sl-SI" w:eastAsia="en-US"/>
        </w:rPr>
        <w:t xml:space="preserve"> </w:t>
      </w:r>
      <w:r w:rsidRPr="00BE31B4">
        <w:rPr>
          <w:rFonts w:ascii="Arial" w:eastAsia="Calibri" w:hAnsi="Arial" w:cs="Arial"/>
          <w:b/>
          <w:color w:val="000000"/>
          <w:sz w:val="20"/>
          <w:szCs w:val="20"/>
          <w:lang w:val="sl-SI" w:eastAsia="en-US"/>
        </w:rPr>
        <w:t>izboljšati raziskovalni, razvojni in inovacijski ekosistem</w:t>
      </w:r>
      <w:r w:rsidRPr="00BE31B4">
        <w:rPr>
          <w:rFonts w:ascii="Arial" w:eastAsia="Calibri" w:hAnsi="Arial" w:cs="Arial"/>
          <w:color w:val="000000"/>
          <w:sz w:val="20"/>
          <w:szCs w:val="20"/>
          <w:lang w:val="sl-SI" w:eastAsia="en-US"/>
        </w:rPr>
        <w:t>, da bo popolnoma funkcionalen in da podporni ukrepi pogosto niso skladni.</w:t>
      </w:r>
      <w:r w:rsidR="002919EF" w:rsidRPr="00BE31B4">
        <w:rPr>
          <w:rFonts w:ascii="Arial" w:eastAsia="Calibri" w:hAnsi="Arial" w:cs="Arial"/>
          <w:color w:val="000000"/>
          <w:sz w:val="20"/>
          <w:szCs w:val="20"/>
          <w:lang w:val="sl-SI" w:eastAsia="en-US"/>
        </w:rPr>
        <w:t xml:space="preserve"> Omejena podpora za poslovno izobraževanje in prenos tehnologij ter šibko sodelovanje med znanostjo in podjetji ovira ustanavljanje in širitev inovativnih podjetij. Večina malih in srednje velikih podjetij v Sloveniji ima nizko inovacijsko zmogljivost, delež inovativnih podjetij v Sloveniji pa se dejansko zmanjšuje in je pod povprečjem EU. Počasna digitalna preobrazba Slovenije omejuje rast produktivnosti. Slovenija privablja nizek delež mednarodnih študentov na vseh ravneh post srednješolskega izobraževanja, zlasti na doktorski ravni, medtem ko je mednarodna mobilnost raziskovalcev in mobilnost med akademskim svetom in industrijo še vedno omejena.</w:t>
      </w:r>
    </w:p>
    <w:p w14:paraId="0A5787F8" w14:textId="53A9DD16" w:rsidR="002919EF" w:rsidRPr="00BE31B4" w:rsidRDefault="00860577" w:rsidP="002919EF">
      <w:pPr>
        <w:spacing w:after="240" w:line="360" w:lineRule="auto"/>
        <w:rPr>
          <w:rFonts w:ascii="Arial" w:hAnsi="Arial" w:cs="Arial"/>
          <w:sz w:val="20"/>
          <w:szCs w:val="20"/>
          <w:lang w:val="sl-SI"/>
        </w:rPr>
      </w:pPr>
      <w:r w:rsidRPr="00BE31B4">
        <w:rPr>
          <w:rFonts w:ascii="Arial" w:hAnsi="Arial" w:cs="Arial"/>
          <w:sz w:val="20"/>
          <w:szCs w:val="20"/>
          <w:lang w:val="sl-SI"/>
        </w:rPr>
        <w:t xml:space="preserve">Kot izhaja iz predloga Zakona o znanstvenoraziskovalni in inovacijski dejavnosti je sprejetje Strategije pametne specializacije v letu 2015 ter vzpostavitev sistema upravljanja za njeno izvajanje na strateški in vsebinski ravni vplivalo na izboljšanje raziskovalnega in inovacijskega sistema. Njeno izvajanje temelji na tesnejšem sodelovanju med državo, to je pristojnimi resornimi ministrstvi ter gospodarstvom in raziskovalnimi organizacijami, združenimi v devet strateških razvojnih inovacijskih partnerstev. </w:t>
      </w:r>
      <w:r w:rsidR="002919EF" w:rsidRPr="00BE31B4">
        <w:rPr>
          <w:rFonts w:ascii="Arial" w:hAnsi="Arial" w:cs="Arial"/>
          <w:sz w:val="20"/>
          <w:szCs w:val="20"/>
          <w:lang w:val="sl-SI"/>
        </w:rPr>
        <w:t xml:space="preserve">. </w:t>
      </w:r>
    </w:p>
    <w:p w14:paraId="5B07E0A0" w14:textId="77777777" w:rsidR="002919EF" w:rsidRPr="00BE31B4" w:rsidRDefault="002919EF" w:rsidP="002919EF">
      <w:pPr>
        <w:spacing w:after="240" w:line="360" w:lineRule="auto"/>
        <w:textAlignment w:val="baseline"/>
        <w:rPr>
          <w:rFonts w:ascii="Arial" w:hAnsi="Arial" w:cs="Arial"/>
          <w:sz w:val="20"/>
          <w:szCs w:val="20"/>
          <w:lang w:val="sl-SI"/>
        </w:rPr>
      </w:pPr>
      <w:r w:rsidRPr="00BE31B4">
        <w:rPr>
          <w:rFonts w:ascii="Arial" w:hAnsi="Arial" w:cs="Arial"/>
          <w:sz w:val="20"/>
          <w:szCs w:val="20"/>
          <w:lang w:val="sl-SI"/>
        </w:rPr>
        <w:t xml:space="preserve">V okviru Strategije pametne specializacije je vzpostavljeno </w:t>
      </w:r>
      <w:r w:rsidRPr="00BE31B4">
        <w:rPr>
          <w:rFonts w:ascii="Arial" w:hAnsi="Arial" w:cs="Arial"/>
          <w:b/>
          <w:sz w:val="20"/>
          <w:szCs w:val="20"/>
          <w:lang w:val="sl-SI"/>
        </w:rPr>
        <w:t>Strateško razvojno-inovacijsko partnerstvo SRIP Hrana</w:t>
      </w:r>
      <w:r w:rsidRPr="00BE31B4">
        <w:rPr>
          <w:rFonts w:ascii="Arial" w:hAnsi="Arial" w:cs="Arial"/>
          <w:sz w:val="20"/>
          <w:szCs w:val="20"/>
          <w:lang w:val="sl-SI"/>
        </w:rPr>
        <w:t xml:space="preserve">, ki deluje skladno s potrjenim akcijskim načrtom in je sofinancirano iz Evropskega sklada za regionalni razvoj. Cilji SRIP Hrana so opredeljeni v smislu doseganja preboja na dveh fokusnih področjih in tehnologijah: trajnostna pridelava in predelava živilskih </w:t>
      </w:r>
      <w:r w:rsidRPr="00BE31B4">
        <w:rPr>
          <w:rFonts w:ascii="Arial" w:hAnsi="Arial" w:cs="Arial"/>
          <w:sz w:val="20"/>
          <w:szCs w:val="20"/>
          <w:lang w:val="sl-SI"/>
        </w:rPr>
        <w:lastRenderedPageBreak/>
        <w:t>izdelkov v funkcionalna živila in tehnologije za trajnostno rastlinsko in živinorejsko proizvodnjo.</w:t>
      </w:r>
      <w:r w:rsidRPr="00BE31B4">
        <w:rPr>
          <w:lang w:val="sl-SI"/>
        </w:rPr>
        <w:t xml:space="preserve"> </w:t>
      </w:r>
      <w:r w:rsidRPr="00BE31B4">
        <w:rPr>
          <w:rFonts w:ascii="Arial" w:hAnsi="Arial" w:cs="Arial"/>
          <w:sz w:val="20"/>
          <w:szCs w:val="20"/>
          <w:lang w:val="sl-SI"/>
        </w:rPr>
        <w:t xml:space="preserve">(SRIP Hrana, 2020) </w:t>
      </w:r>
    </w:p>
    <w:p w14:paraId="5841486B" w14:textId="75BF254A" w:rsidR="002919EF" w:rsidRPr="00BE31B4" w:rsidRDefault="00C44220"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Povratek javnega financiranja </w:t>
      </w:r>
      <w:r w:rsidRPr="00BE31B4">
        <w:rPr>
          <w:rFonts w:ascii="Arial" w:hAnsi="Arial"/>
          <w:sz w:val="20"/>
          <w:szCs w:val="20"/>
          <w:lang w:val="sl-SI"/>
        </w:rPr>
        <w:t>(raziskav)</w:t>
      </w:r>
      <w:r w:rsidRPr="00BE31B4">
        <w:rPr>
          <w:rFonts w:ascii="Arial" w:hAnsi="Arial" w:cs="Arial"/>
          <w:sz w:val="20"/>
          <w:szCs w:val="20"/>
          <w:lang w:val="sl-SI"/>
        </w:rPr>
        <w:t xml:space="preserve"> v gospodarstvo, ki to financiranje omogoča, je v primerjavi z institucijami v tujini nizek. To velja za sodelovanje institucij znanja s podjetji (pogodbene raziskave in raziskave za razvoj polizdelka ali prototipa) ter za licenciranje novonastalega znanja, pridobljenega z javnimi sredstvi, in ustanavljanje novih podjetij na podlagi tega znanja. (Resolucija o Raziskovalni in inovacijski strategiji Slovenije 2011-2020, 2011). </w:t>
      </w:r>
      <w:r w:rsidR="002919EF" w:rsidRPr="00BE31B4">
        <w:rPr>
          <w:rFonts w:ascii="Arial" w:hAnsi="Arial" w:cs="Arial"/>
          <w:sz w:val="20"/>
          <w:szCs w:val="20"/>
          <w:lang w:val="sl-SI"/>
        </w:rPr>
        <w:t xml:space="preserve"> </w:t>
      </w:r>
    </w:p>
    <w:p w14:paraId="5B841918" w14:textId="77777777" w:rsidR="002919EF" w:rsidRPr="00BE31B4" w:rsidRDefault="002919EF" w:rsidP="002919EF">
      <w:pPr>
        <w:pStyle w:val="Naslov6"/>
        <w:spacing w:line="360" w:lineRule="auto"/>
        <w:rPr>
          <w:i w:val="0"/>
          <w:lang w:val="sl-SI" w:eastAsia="en-US"/>
        </w:rPr>
      </w:pPr>
      <w:r w:rsidRPr="00BE31B4">
        <w:rPr>
          <w:i w:val="0"/>
          <w:lang w:val="sl-SI" w:eastAsia="en-US"/>
        </w:rPr>
        <w:t>Inovacijska dejavnost v kmetijstvu</w:t>
      </w:r>
    </w:p>
    <w:p w14:paraId="75C3A0F5" w14:textId="24FCE678" w:rsidR="002919EF" w:rsidRPr="00BE31B4" w:rsidRDefault="00C44220" w:rsidP="002919EF">
      <w:pPr>
        <w:spacing w:after="240" w:line="360" w:lineRule="auto"/>
        <w:contextualSpacing/>
        <w:rPr>
          <w:rFonts w:ascii="Arial" w:eastAsia="Calibri" w:hAnsi="Arial" w:cs="Arial"/>
          <w:sz w:val="20"/>
          <w:szCs w:val="20"/>
          <w:lang w:val="sl-SI" w:eastAsia="en-US"/>
        </w:rPr>
      </w:pPr>
      <w:r w:rsidRPr="00BE31B4">
        <w:rPr>
          <w:rFonts w:ascii="Arial" w:eastAsia="Calibri" w:hAnsi="Arial" w:cs="Arial"/>
          <w:sz w:val="20"/>
          <w:szCs w:val="20"/>
          <w:lang w:val="sl-SI" w:eastAsia="en-US"/>
        </w:rPr>
        <w:t>Slovenija je glede na podatke OECD</w:t>
      </w:r>
      <w:r w:rsidRPr="00BE31B4">
        <w:rPr>
          <w:rFonts w:ascii="Arial" w:eastAsia="Calibri" w:hAnsi="Arial" w:cs="Arial"/>
          <w:sz w:val="20"/>
          <w:szCs w:val="20"/>
          <w:vertAlign w:val="superscript"/>
          <w:lang w:val="sl-SI" w:eastAsia="en-US"/>
        </w:rPr>
        <w:t xml:space="preserve"> </w:t>
      </w:r>
      <w:r w:rsidRPr="00BE31B4">
        <w:rPr>
          <w:rFonts w:ascii="Arial" w:eastAsia="Calibri" w:hAnsi="Arial" w:cs="Arial"/>
          <w:sz w:val="20"/>
          <w:szCs w:val="20"/>
          <w:lang w:val="sl-SI" w:eastAsia="en-US"/>
        </w:rPr>
        <w:t>imela izdanih 42 patentov v kmetijstvu</w:t>
      </w:r>
      <w:r w:rsidRPr="00BE31B4">
        <w:rPr>
          <w:rFonts w:ascii="Arial" w:eastAsia="Calibri" w:hAnsi="Arial" w:cs="Arial"/>
          <w:sz w:val="20"/>
          <w:szCs w:val="20"/>
          <w:vertAlign w:val="superscript"/>
          <w:lang w:val="sl-SI" w:eastAsia="en-US"/>
        </w:rPr>
        <w:footnoteReference w:id="9"/>
      </w:r>
      <w:r w:rsidRPr="00BE31B4">
        <w:rPr>
          <w:rFonts w:ascii="Arial" w:eastAsia="Calibri" w:hAnsi="Arial" w:cs="Arial"/>
          <w:sz w:val="20"/>
          <w:szCs w:val="20"/>
          <w:lang w:val="sl-SI" w:eastAsia="en-US"/>
        </w:rPr>
        <w:t xml:space="preserve"> in je bila med 43 obravnavanimi državami EU in drugimi članicami OECD, na 38. mestu. Manjše število patentov v kmetijstvu so imele le Estonija, Indonezija, Slovaška, Vietnam in Luksemburg. Države z največjim številom patentov so bile ZDA, Japonska, Nemčija, Združeno kraljestvo in Francija. (OECD, 2016). V obdobju 2012–2017 je imela po statističnih podatkih OECD Slovenija izdanih 26 patentov v kmetijstvu. </w:t>
      </w:r>
      <w:r w:rsidR="002919EF" w:rsidRPr="00BE31B4">
        <w:rPr>
          <w:rFonts w:ascii="Arial" w:eastAsia="Calibri" w:hAnsi="Arial" w:cs="Arial"/>
          <w:sz w:val="20"/>
          <w:szCs w:val="20"/>
          <w:lang w:val="sl-SI" w:eastAsia="en-US"/>
        </w:rPr>
        <w:t xml:space="preserve"> </w:t>
      </w:r>
    </w:p>
    <w:p w14:paraId="6D02BEC7" w14:textId="77777777" w:rsidR="002919EF" w:rsidRPr="00BE31B4" w:rsidRDefault="002919EF" w:rsidP="002919EF">
      <w:pPr>
        <w:spacing w:after="240" w:line="360" w:lineRule="auto"/>
        <w:contextualSpacing/>
        <w:rPr>
          <w:rFonts w:ascii="Arial" w:eastAsia="Calibri" w:hAnsi="Arial" w:cs="Arial"/>
          <w:sz w:val="20"/>
          <w:szCs w:val="20"/>
          <w:lang w:val="sl-SI" w:eastAsia="en-US"/>
        </w:rPr>
      </w:pPr>
    </w:p>
    <w:p w14:paraId="1D5DC82A" w14:textId="4E1313E3" w:rsidR="002919EF" w:rsidRPr="00BE31B4" w:rsidRDefault="00C44220" w:rsidP="002919EF">
      <w:pPr>
        <w:autoSpaceDE w:val="0"/>
        <w:autoSpaceDN w:val="0"/>
        <w:adjustRightInd w:val="0"/>
        <w:spacing w:after="240" w:line="360" w:lineRule="auto"/>
        <w:rPr>
          <w:rFonts w:ascii="Arial" w:eastAsia="Calibri" w:hAnsi="Arial" w:cs="Arial"/>
          <w:sz w:val="20"/>
          <w:szCs w:val="20"/>
          <w:lang w:val="sl-SI" w:eastAsia="en-US"/>
        </w:rPr>
      </w:pPr>
      <w:r w:rsidRPr="00BE31B4">
        <w:rPr>
          <w:rFonts w:ascii="Arial" w:hAnsi="Arial" w:cs="Arial"/>
          <w:sz w:val="20"/>
          <w:szCs w:val="20"/>
          <w:lang w:val="sl-SI"/>
        </w:rPr>
        <w:t>Zveza slovenske podeželske mladine in Kmetijsko gozdarska zbornica Slovenije izvajata projekt  Inovativni mladi kmet, s katerim vsako leto izberejo najbolj inovativnega mladega kmetovalca / kmetovalko. Namen izbora Inovativni mladi kmet je predvsem promocija kmetijstva in novih idej, ki jih na kmetijah uvajajo mladi.</w:t>
      </w:r>
      <w:r w:rsidR="002919EF" w:rsidRPr="00BE31B4">
        <w:rPr>
          <w:rFonts w:ascii="Arial" w:hAnsi="Arial" w:cs="Arial"/>
          <w:sz w:val="20"/>
          <w:szCs w:val="20"/>
          <w:lang w:val="sl-SI"/>
        </w:rPr>
        <w:t xml:space="preserve"> </w:t>
      </w:r>
    </w:p>
    <w:p w14:paraId="31D4AE14" w14:textId="77777777" w:rsidR="002919EF" w:rsidRPr="00BE31B4" w:rsidRDefault="002919EF" w:rsidP="002919EF">
      <w:pPr>
        <w:autoSpaceDE w:val="0"/>
        <w:autoSpaceDN w:val="0"/>
        <w:adjustRightInd w:val="0"/>
        <w:spacing w:line="360" w:lineRule="auto"/>
        <w:jc w:val="left"/>
        <w:rPr>
          <w:rFonts w:ascii="Arial" w:hAnsi="Arial" w:cs="Arial"/>
          <w:b/>
          <w:bCs/>
          <w:sz w:val="20"/>
          <w:szCs w:val="20"/>
          <w:lang w:val="sl-SI"/>
        </w:rPr>
      </w:pPr>
      <w:r w:rsidRPr="00BE31B4">
        <w:rPr>
          <w:rFonts w:ascii="Arial" w:hAnsi="Arial" w:cs="Arial"/>
          <w:b/>
          <w:bCs/>
          <w:sz w:val="20"/>
          <w:szCs w:val="20"/>
          <w:lang w:val="sl-SI"/>
        </w:rPr>
        <w:t>Spodbujanje inovativnosti preko ukrepov PRP 2014–2020</w:t>
      </w:r>
    </w:p>
    <w:p w14:paraId="4726FF4B" w14:textId="4D9CDCF2" w:rsidR="002919EF" w:rsidRPr="00BE31B4" w:rsidRDefault="00C44220" w:rsidP="002919EF">
      <w:pPr>
        <w:autoSpaceDE w:val="0"/>
        <w:autoSpaceDN w:val="0"/>
        <w:adjustRightInd w:val="0"/>
        <w:spacing w:after="240" w:line="360" w:lineRule="auto"/>
        <w:rPr>
          <w:rFonts w:ascii="Arial" w:eastAsia="Calibri" w:hAnsi="Arial"/>
          <w:sz w:val="20"/>
          <w:lang w:val="sl-SI"/>
        </w:rPr>
      </w:pPr>
      <w:r w:rsidRPr="00BE31B4">
        <w:rPr>
          <w:rFonts w:ascii="Arial" w:hAnsi="Arial" w:cs="Arial"/>
          <w:sz w:val="20"/>
          <w:szCs w:val="20"/>
          <w:lang w:val="sl-SI"/>
        </w:rPr>
        <w:t>Največ inovativnih operacij se izvaja v okviru lokalih akcijskih skupin v okviru ukrepa M19 - Podpora za lokalni razvoj v okviru pobude LEADER, velik delež inovativnih operacij pa je usmerjen v izboljšanje proizvodnega potenciala. Inovativne operacije v veliki meri izvajajo tudi mladi kmetovalci, pomemben prispevek k inovativnosti znotraj PRP 2014–2020 pa ima tudi Mreža predvsem preko obveščanja o primerih dobrih praks in organizacije strokovnih ekskurzij. Pomemben dejavnik je tudi starost upravičencev, saj so na splošno mlajši kmetovalci nosilci inovativnih prebojev v kmetijstvu.</w:t>
      </w:r>
      <w:r w:rsidRPr="00BE31B4">
        <w:rPr>
          <w:rFonts w:ascii="Arial" w:hAnsi="Arial" w:cs="Arial"/>
          <w:lang w:val="sl-SI"/>
        </w:rPr>
        <w:t xml:space="preserve"> </w:t>
      </w:r>
      <w:r w:rsidRPr="00BE31B4">
        <w:rPr>
          <w:rFonts w:ascii="Arial" w:hAnsi="Arial" w:cs="Arial"/>
          <w:sz w:val="20"/>
          <w:szCs w:val="20"/>
          <w:lang w:val="sl-SI"/>
        </w:rPr>
        <w:t>(</w:t>
      </w:r>
      <w:r w:rsidRPr="00BE31B4">
        <w:rPr>
          <w:rFonts w:ascii="Arial" w:hAnsi="Arial"/>
          <w:sz w:val="20"/>
          <w:szCs w:val="20"/>
          <w:lang w:val="sl-SI"/>
        </w:rPr>
        <w:t>Deloitte d.o.o., 2019)</w:t>
      </w:r>
    </w:p>
    <w:p w14:paraId="3E1CCBC5"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Inovacije so pomemben element razvoja podeželja, ki ga PRP 2014–2020 tako podpira predvsem preko ukrepov M16 Sodelovanje in M19 - Podpora za lokalni razvoj v okviru pobude LEADER. </w:t>
      </w:r>
    </w:p>
    <w:p w14:paraId="71C21124"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EIP, ki se izvaja v okviru ukrepa M16 je nov koncept evropske politike za spodbujanje inovativnosti in učinkovitejšega povezovanja med raziskavami in inovativnostjo z namenom hitrejšega pridobivanja uporabnih rešitev. </w:t>
      </w:r>
    </w:p>
    <w:p w14:paraId="3D188458"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PRP 2014-2020 preko ukrepa M16 neposredno podpira tudi krepitev sodelovanja med različnimi akterji, ki vsak na svojem področju kreirajo razvoj kmetijstva in podeželja. Cilj ukrepa je namreč pospešitev prenosa znanja in inovacij iz raziskovalnega področja v kmetijsko prakso. Operativne </w:t>
      </w:r>
      <w:r w:rsidRPr="00BE31B4">
        <w:rPr>
          <w:rFonts w:ascii="Arial" w:hAnsi="Arial" w:cs="Arial"/>
          <w:sz w:val="20"/>
          <w:szCs w:val="20"/>
          <w:lang w:val="sl-SI"/>
        </w:rPr>
        <w:lastRenderedPageBreak/>
        <w:t>skupine EIP, ki se oblikujejo na osnovi vsebinskega združevanja razvojnih idej in predlogov, vključujejo tako raziskovalno-izobraževalne inštitucije, kot tudi službe, ki izvajajo svetovalne storitve in končne uporabnike znanja - kmetijska gospodarstva. (</w:t>
      </w:r>
      <w:r w:rsidRPr="00BE31B4">
        <w:rPr>
          <w:rFonts w:ascii="Arial" w:hAnsi="Arial"/>
          <w:sz w:val="20"/>
          <w:szCs w:val="20"/>
          <w:lang w:val="sl-SI"/>
        </w:rPr>
        <w:t>Deloitte d.o.o., 2019)</w:t>
      </w:r>
      <w:r w:rsidRPr="00BE31B4">
        <w:rPr>
          <w:rFonts w:ascii="Arial" w:hAnsi="Arial" w:cs="Arial"/>
          <w:sz w:val="20"/>
          <w:szCs w:val="20"/>
          <w:lang w:val="sl-SI"/>
        </w:rPr>
        <w:t xml:space="preserve"> </w:t>
      </w:r>
    </w:p>
    <w:p w14:paraId="7099FDF4" w14:textId="77777777" w:rsidR="002919EF" w:rsidRPr="00BE31B4" w:rsidRDefault="002919EF" w:rsidP="002919EF">
      <w:pPr>
        <w:spacing w:after="240" w:line="360" w:lineRule="auto"/>
        <w:rPr>
          <w:rFonts w:ascii="Arial" w:hAnsi="Arial" w:cs="Arial"/>
          <w:sz w:val="20"/>
          <w:szCs w:val="20"/>
          <w:lang w:val="sl-SI"/>
        </w:rPr>
      </w:pPr>
      <w:r w:rsidRPr="00BE31B4">
        <w:rPr>
          <w:rStyle w:val="Krepko"/>
          <w:rFonts w:ascii="Arial" w:hAnsi="Arial" w:cs="Arial"/>
          <w:b w:val="0"/>
          <w:lang w:val="sl-SI"/>
        </w:rPr>
        <w:t>Cilj operativnih skupin EIP je razvoj novih in inovativnih rešitev praktičnih izzivov, s katerimi se soočajo kmetijska gospodarstva v svoji vsakdanji praksi.</w:t>
      </w:r>
      <w:r w:rsidRPr="00BE31B4">
        <w:rPr>
          <w:rStyle w:val="Krepko"/>
          <w:rFonts w:ascii="Arial" w:hAnsi="Arial" w:cs="Arial"/>
          <w:lang w:val="sl-SI"/>
        </w:rPr>
        <w:t xml:space="preserve"> </w:t>
      </w:r>
      <w:r w:rsidRPr="00BE31B4">
        <w:rPr>
          <w:rFonts w:ascii="Arial" w:eastAsia="Arial" w:hAnsi="Arial" w:cs="Arial"/>
          <w:sz w:val="20"/>
          <w:szCs w:val="20"/>
          <w:lang w:val="sl-SI" w:eastAsia="en-US"/>
        </w:rPr>
        <w:t>Spodbujanje tehnološkega razvoja in iskanja rešitev, ki bi prispevali k zmanjševanju negativnih vplivov kmetijstva in gozdarstva na okolje ter k prilagajanju podnebnim spremembam, je podprto predvsem preko pilotnih projektov in projektov EIP podukrepov 16.2 in 16.5. Rezultati so predvsem praktični preizkus nove rešitve na kmetijskem gospodarstvu, vzpostavljene inovativne oblike prenosa znanja v prakso ter usposabljanje in učinkovita komunikacija med končnimi uporabniki in generatorji znanja, novih idej ter rešitev (med drugim tudi preko centralnega vozlišča EIP VEM točke, ki je vzpostavljena v okviru Mreže za podeželje na MKGP). Tematike projektov EIP so bile vnaprej opredeljene na podlagi strateških potreb slovenskega kmetijstva in gozdarstva.</w:t>
      </w:r>
      <w:r w:rsidRPr="00BE31B4">
        <w:rPr>
          <w:rFonts w:ascii="Arial" w:hAnsi="Arial" w:cs="Arial"/>
          <w:sz w:val="20"/>
          <w:szCs w:val="20"/>
          <w:lang w:val="sl-SI"/>
        </w:rPr>
        <w:t xml:space="preserve"> Do 31. 8. 2020 je bilo v Sloveniji priznanih </w:t>
      </w:r>
      <w:r w:rsidRPr="00BE31B4">
        <w:rPr>
          <w:rFonts w:ascii="Arial" w:hAnsi="Arial" w:cs="Arial"/>
          <w:b/>
          <w:sz w:val="20"/>
          <w:szCs w:val="20"/>
          <w:lang w:val="sl-SI"/>
        </w:rPr>
        <w:t xml:space="preserve">32 operativnih skupin EIP </w:t>
      </w:r>
      <w:r w:rsidRPr="00BE31B4">
        <w:rPr>
          <w:rFonts w:ascii="Arial" w:hAnsi="Arial" w:cs="Arial"/>
          <w:sz w:val="20"/>
          <w:szCs w:val="20"/>
          <w:lang w:val="sl-SI"/>
        </w:rPr>
        <w:t>(od tega 5 na področju gozdarstva),</w:t>
      </w:r>
      <w:r w:rsidRPr="00BE31B4">
        <w:rPr>
          <w:rFonts w:ascii="Arial" w:hAnsi="Arial" w:cs="Arial"/>
          <w:b/>
          <w:sz w:val="20"/>
          <w:szCs w:val="20"/>
          <w:lang w:val="sl-SI"/>
        </w:rPr>
        <w:t xml:space="preserve"> </w:t>
      </w:r>
      <w:r w:rsidRPr="00BE31B4">
        <w:rPr>
          <w:rFonts w:ascii="Arial" w:eastAsia="Arial" w:hAnsi="Arial" w:cs="Arial"/>
          <w:sz w:val="20"/>
          <w:szCs w:val="20"/>
          <w:lang w:val="sl-SI" w:eastAsia="en-US"/>
        </w:rPr>
        <w:t>v katerih sodeluje 391 partnerjev, od tega 264 kmetijskih gospodarstev.</w:t>
      </w:r>
      <w:r w:rsidRPr="00BE31B4">
        <w:rPr>
          <w:rFonts w:ascii="Arial" w:hAnsi="Arial" w:cs="Arial"/>
          <w:sz w:val="20"/>
          <w:szCs w:val="20"/>
          <w:lang w:val="sl-SI"/>
        </w:rPr>
        <w:t xml:space="preserve"> </w:t>
      </w:r>
    </w:p>
    <w:p w14:paraId="5EB07F9C" w14:textId="5F9DE311" w:rsidR="002919EF" w:rsidRDefault="00257527" w:rsidP="006639A1">
      <w:pPr>
        <w:pStyle w:val="ZPpregtekst"/>
        <w:rPr>
          <w:rFonts w:eastAsia="Arial"/>
        </w:rPr>
      </w:pPr>
      <w:bookmarkStart w:id="45" w:name="_Toc86908959"/>
      <w:r w:rsidRPr="00BE31B4">
        <w:t xml:space="preserve">Tabela </w:t>
      </w:r>
      <w:r w:rsidRPr="00BE31B4">
        <w:fldChar w:fldCharType="begin"/>
      </w:r>
      <w:r w:rsidRPr="00BE31B4">
        <w:instrText xml:space="preserve"> SEQ Tabela \* ARABIC </w:instrText>
      </w:r>
      <w:r w:rsidRPr="00BE31B4">
        <w:fldChar w:fldCharType="separate"/>
      </w:r>
      <w:r w:rsidR="001C603F">
        <w:rPr>
          <w:noProof/>
        </w:rPr>
        <w:t>6</w:t>
      </w:r>
      <w:r w:rsidRPr="00BE31B4">
        <w:fldChar w:fldCharType="end"/>
      </w:r>
      <w:r w:rsidR="002919EF" w:rsidRPr="00BE31B4">
        <w:rPr>
          <w:rFonts w:eastAsia="Arial"/>
        </w:rPr>
        <w:t>: Tematike projektov EIP v izvajanju, stanje 31. 8. 2020</w:t>
      </w:r>
      <w:bookmarkEnd w:id="45"/>
    </w:p>
    <w:p w14:paraId="2C7330F5" w14:textId="77777777" w:rsidR="006639A1" w:rsidRPr="006639A1" w:rsidRDefault="006639A1" w:rsidP="006639A1">
      <w:pPr>
        <w:rPr>
          <w:rFonts w:eastAsia="Arial"/>
          <w:lang w:val="sl-SI" w:eastAsia="sl-SI"/>
        </w:rPr>
      </w:pPr>
    </w:p>
    <w:tbl>
      <w:tblPr>
        <w:tblStyle w:val="Tabelamrea"/>
        <w:tblW w:w="8582" w:type="dxa"/>
        <w:jc w:val="center"/>
        <w:tblLook w:val="04A0" w:firstRow="1" w:lastRow="0" w:firstColumn="1" w:lastColumn="0" w:noHBand="0" w:noVBand="1"/>
      </w:tblPr>
      <w:tblGrid>
        <w:gridCol w:w="5180"/>
        <w:gridCol w:w="1874"/>
        <w:gridCol w:w="1528"/>
      </w:tblGrid>
      <w:tr w:rsidR="002919EF" w:rsidRPr="00BE31B4" w14:paraId="0FC981C6" w14:textId="77777777" w:rsidTr="006A1317">
        <w:trPr>
          <w:jc w:val="center"/>
        </w:trPr>
        <w:tc>
          <w:tcPr>
            <w:tcW w:w="5180" w:type="dxa"/>
            <w:tcBorders>
              <w:bottom w:val="single" w:sz="4" w:space="0" w:color="auto"/>
            </w:tcBorders>
            <w:shd w:val="clear" w:color="auto" w:fill="C6D9F1" w:themeFill="text2" w:themeFillTint="33"/>
          </w:tcPr>
          <w:p w14:paraId="341C7B2F"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Tematika projekta</w:t>
            </w:r>
          </w:p>
        </w:tc>
        <w:tc>
          <w:tcPr>
            <w:tcW w:w="1874" w:type="dxa"/>
            <w:tcBorders>
              <w:bottom w:val="single" w:sz="4" w:space="0" w:color="auto"/>
            </w:tcBorders>
            <w:shd w:val="clear" w:color="auto" w:fill="C6D9F1" w:themeFill="text2" w:themeFillTint="33"/>
          </w:tcPr>
          <w:p w14:paraId="43AE890C" w14:textId="77777777" w:rsidR="002919EF" w:rsidRPr="00BE31B4" w:rsidRDefault="002919EF" w:rsidP="006A1317">
            <w:pPr>
              <w:jc w:val="center"/>
              <w:rPr>
                <w:rFonts w:ascii="Arial" w:hAnsi="Arial" w:cs="Arial"/>
                <w:b/>
                <w:sz w:val="20"/>
                <w:szCs w:val="20"/>
                <w:lang w:val="de-DE"/>
              </w:rPr>
            </w:pPr>
            <w:r w:rsidRPr="00BE31B4">
              <w:rPr>
                <w:rFonts w:ascii="Arial" w:hAnsi="Arial" w:cs="Arial"/>
                <w:b/>
                <w:sz w:val="20"/>
                <w:szCs w:val="20"/>
                <w:lang w:val="de-DE"/>
              </w:rPr>
              <w:t>Št. projektov (operativnih skupin EIP)</w:t>
            </w:r>
          </w:p>
        </w:tc>
        <w:tc>
          <w:tcPr>
            <w:tcW w:w="1528" w:type="dxa"/>
            <w:tcBorders>
              <w:bottom w:val="single" w:sz="4" w:space="0" w:color="auto"/>
            </w:tcBorders>
            <w:shd w:val="clear" w:color="auto" w:fill="C6D9F1" w:themeFill="text2" w:themeFillTint="33"/>
          </w:tcPr>
          <w:p w14:paraId="19CC7C6F"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Št.</w:t>
            </w:r>
          </w:p>
          <w:p w14:paraId="54CE7774"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partnerjev</w:t>
            </w:r>
          </w:p>
        </w:tc>
      </w:tr>
      <w:tr w:rsidR="002919EF" w:rsidRPr="00BE31B4" w14:paraId="2BBAD735" w14:textId="77777777" w:rsidTr="006A1317">
        <w:trPr>
          <w:jc w:val="center"/>
        </w:trPr>
        <w:tc>
          <w:tcPr>
            <w:tcW w:w="8582" w:type="dxa"/>
            <w:gridSpan w:val="3"/>
            <w:shd w:val="clear" w:color="auto" w:fill="D9D9D9" w:themeFill="background1" w:themeFillShade="D9"/>
          </w:tcPr>
          <w:p w14:paraId="40843A3C" w14:textId="77777777" w:rsidR="002919EF" w:rsidRPr="00BE31B4" w:rsidRDefault="002919EF" w:rsidP="006A1317">
            <w:pPr>
              <w:jc w:val="center"/>
              <w:rPr>
                <w:rFonts w:ascii="Arial" w:hAnsi="Arial" w:cs="Arial"/>
                <w:i/>
                <w:sz w:val="20"/>
                <w:szCs w:val="20"/>
              </w:rPr>
            </w:pPr>
            <w:r w:rsidRPr="00BE31B4">
              <w:rPr>
                <w:rFonts w:ascii="Arial" w:hAnsi="Arial" w:cs="Arial"/>
                <w:i/>
                <w:sz w:val="20"/>
                <w:szCs w:val="20"/>
              </w:rPr>
              <w:t xml:space="preserve">Podukrep 16.2 </w:t>
            </w:r>
            <w:r w:rsidRPr="00BE31B4">
              <w:rPr>
                <w:rFonts w:ascii="Arial" w:eastAsia="Arial" w:hAnsi="Arial" w:cs="Arial"/>
                <w:bCs/>
                <w:i/>
                <w:sz w:val="20"/>
                <w:szCs w:val="20"/>
                <w:lang w:val="sl-SI" w:eastAsia="en-US"/>
              </w:rPr>
              <w:t>Razvoj novih proizvodov, praks, procesov in tehnologij</w:t>
            </w:r>
          </w:p>
        </w:tc>
      </w:tr>
      <w:tr w:rsidR="002919EF" w:rsidRPr="00BE31B4" w14:paraId="773EACFF" w14:textId="77777777" w:rsidTr="006A1317">
        <w:trPr>
          <w:jc w:val="center"/>
        </w:trPr>
        <w:tc>
          <w:tcPr>
            <w:tcW w:w="5180" w:type="dxa"/>
          </w:tcPr>
          <w:p w14:paraId="39DEC3B4"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Modeli lokalne oskrbe</w:t>
            </w:r>
          </w:p>
        </w:tc>
        <w:tc>
          <w:tcPr>
            <w:tcW w:w="1874" w:type="dxa"/>
          </w:tcPr>
          <w:p w14:paraId="320693C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3</w:t>
            </w:r>
          </w:p>
        </w:tc>
        <w:tc>
          <w:tcPr>
            <w:tcW w:w="1528" w:type="dxa"/>
          </w:tcPr>
          <w:p w14:paraId="415F11E7"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34</w:t>
            </w:r>
          </w:p>
        </w:tc>
      </w:tr>
      <w:tr w:rsidR="002919EF" w:rsidRPr="00BE31B4" w14:paraId="311F69AC" w14:textId="77777777" w:rsidTr="006A1317">
        <w:trPr>
          <w:jc w:val="center"/>
        </w:trPr>
        <w:tc>
          <w:tcPr>
            <w:tcW w:w="5180" w:type="dxa"/>
          </w:tcPr>
          <w:p w14:paraId="3A7FA9EC"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Razvoj tehnologij pridelave in predelave z beljakovinami bogatih rastlin</w:t>
            </w:r>
          </w:p>
        </w:tc>
        <w:tc>
          <w:tcPr>
            <w:tcW w:w="1874" w:type="dxa"/>
          </w:tcPr>
          <w:p w14:paraId="4EA6A32B"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69CE79B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26</w:t>
            </w:r>
          </w:p>
        </w:tc>
      </w:tr>
      <w:tr w:rsidR="002919EF" w:rsidRPr="00BE31B4" w14:paraId="04D0D032" w14:textId="77777777" w:rsidTr="006A1317">
        <w:trPr>
          <w:jc w:val="center"/>
        </w:trPr>
        <w:tc>
          <w:tcPr>
            <w:tcW w:w="5180" w:type="dxa"/>
          </w:tcPr>
          <w:p w14:paraId="1D25B451" w14:textId="77777777" w:rsidR="002919EF" w:rsidRPr="00BE31B4" w:rsidRDefault="002919EF" w:rsidP="006A1317">
            <w:pPr>
              <w:jc w:val="left"/>
              <w:rPr>
                <w:rFonts w:ascii="Arial" w:hAnsi="Arial" w:cs="Arial"/>
                <w:sz w:val="20"/>
                <w:szCs w:val="20"/>
              </w:rPr>
            </w:pPr>
            <w:r w:rsidRPr="00BE31B4">
              <w:rPr>
                <w:rFonts w:ascii="Arial" w:hAnsi="Arial" w:cs="Arial"/>
                <w:sz w:val="20"/>
                <w:szCs w:val="20"/>
                <w:lang w:eastAsia="sl-SI"/>
              </w:rPr>
              <w:t>Visokostorilna trajnostna pridelava jabolk</w:t>
            </w:r>
          </w:p>
        </w:tc>
        <w:tc>
          <w:tcPr>
            <w:tcW w:w="1874" w:type="dxa"/>
          </w:tcPr>
          <w:p w14:paraId="4A83502E"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2AA7DCDD"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26</w:t>
            </w:r>
          </w:p>
        </w:tc>
      </w:tr>
      <w:tr w:rsidR="002919EF" w:rsidRPr="00BE31B4" w14:paraId="4B87A4AB" w14:textId="77777777" w:rsidTr="006A1317">
        <w:trPr>
          <w:jc w:val="center"/>
        </w:trPr>
        <w:tc>
          <w:tcPr>
            <w:tcW w:w="5180" w:type="dxa"/>
          </w:tcPr>
          <w:p w14:paraId="59CFD3B2" w14:textId="77777777" w:rsidR="002919EF" w:rsidRPr="00BE31B4" w:rsidRDefault="002919EF" w:rsidP="006A1317">
            <w:pPr>
              <w:jc w:val="left"/>
              <w:rPr>
                <w:rFonts w:ascii="Arial" w:hAnsi="Arial" w:cs="Arial"/>
                <w:sz w:val="20"/>
                <w:szCs w:val="20"/>
              </w:rPr>
            </w:pPr>
            <w:r w:rsidRPr="00BE31B4">
              <w:rPr>
                <w:rFonts w:ascii="Arial" w:hAnsi="Arial" w:cs="Arial"/>
                <w:sz w:val="20"/>
                <w:szCs w:val="20"/>
                <w:lang w:eastAsia="sl-SI"/>
              </w:rPr>
              <w:t>Uvedba genomske selekcije z domačim obračunom genomskih plemenskih vrednosti</w:t>
            </w:r>
          </w:p>
        </w:tc>
        <w:tc>
          <w:tcPr>
            <w:tcW w:w="1874" w:type="dxa"/>
          </w:tcPr>
          <w:p w14:paraId="14F94316"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398F5A4A"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28</w:t>
            </w:r>
          </w:p>
        </w:tc>
      </w:tr>
      <w:tr w:rsidR="002919EF" w:rsidRPr="00BE31B4" w14:paraId="147E767B" w14:textId="77777777" w:rsidTr="006A1317">
        <w:trPr>
          <w:jc w:val="center"/>
        </w:trPr>
        <w:tc>
          <w:tcPr>
            <w:tcW w:w="5180" w:type="dxa"/>
          </w:tcPr>
          <w:p w14:paraId="2DC52185"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Reja različnih pasem drobnice za meso in izdelke vrhunske kakovosti</w:t>
            </w:r>
          </w:p>
        </w:tc>
        <w:tc>
          <w:tcPr>
            <w:tcW w:w="1874" w:type="dxa"/>
          </w:tcPr>
          <w:p w14:paraId="7EA3A648"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672F167C"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12</w:t>
            </w:r>
          </w:p>
        </w:tc>
      </w:tr>
      <w:tr w:rsidR="002919EF" w:rsidRPr="00BE31B4" w14:paraId="5FA63840" w14:textId="77777777" w:rsidTr="006A1317">
        <w:trPr>
          <w:jc w:val="center"/>
        </w:trPr>
        <w:tc>
          <w:tcPr>
            <w:tcW w:w="5180" w:type="dxa"/>
          </w:tcPr>
          <w:p w14:paraId="52940195"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Reja različnih pasem govedi za meso in izdelke vrhunske kakovosti</w:t>
            </w:r>
          </w:p>
        </w:tc>
        <w:tc>
          <w:tcPr>
            <w:tcW w:w="1874" w:type="dxa"/>
          </w:tcPr>
          <w:p w14:paraId="130D941D"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0AF7CDFE"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11</w:t>
            </w:r>
          </w:p>
        </w:tc>
      </w:tr>
      <w:tr w:rsidR="002919EF" w:rsidRPr="00BE31B4" w14:paraId="03CAAD50" w14:textId="77777777" w:rsidTr="006A1317">
        <w:trPr>
          <w:jc w:val="center"/>
        </w:trPr>
        <w:tc>
          <w:tcPr>
            <w:tcW w:w="5180" w:type="dxa"/>
          </w:tcPr>
          <w:p w14:paraId="06C8EB2F" w14:textId="77777777" w:rsidR="002919EF" w:rsidRPr="00BE31B4" w:rsidRDefault="002919EF" w:rsidP="006A1317">
            <w:pPr>
              <w:jc w:val="left"/>
              <w:rPr>
                <w:rFonts w:ascii="Arial" w:hAnsi="Arial" w:cs="Arial"/>
                <w:sz w:val="20"/>
                <w:szCs w:val="20"/>
                <w:lang w:val="it-IT"/>
              </w:rPr>
            </w:pPr>
            <w:r w:rsidRPr="00BE31B4">
              <w:rPr>
                <w:rFonts w:ascii="Arial" w:hAnsi="Arial" w:cs="Arial"/>
                <w:sz w:val="20"/>
                <w:szCs w:val="20"/>
                <w:lang w:val="it-IT" w:eastAsia="sl-SI"/>
              </w:rPr>
              <w:t>Trajnostna pridelava grozdja za vino</w:t>
            </w:r>
          </w:p>
        </w:tc>
        <w:tc>
          <w:tcPr>
            <w:tcW w:w="1874" w:type="dxa"/>
          </w:tcPr>
          <w:p w14:paraId="64F32E2F"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603F9F2F"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12</w:t>
            </w:r>
          </w:p>
        </w:tc>
      </w:tr>
      <w:tr w:rsidR="002919EF" w:rsidRPr="00BE31B4" w14:paraId="01D31D4F" w14:textId="77777777" w:rsidTr="006A1317">
        <w:trPr>
          <w:jc w:val="center"/>
        </w:trPr>
        <w:tc>
          <w:tcPr>
            <w:tcW w:w="5180" w:type="dxa"/>
          </w:tcPr>
          <w:p w14:paraId="1167845F" w14:textId="77777777" w:rsidR="002919EF" w:rsidRPr="00BE31B4" w:rsidRDefault="002919EF" w:rsidP="006A1317">
            <w:pPr>
              <w:jc w:val="left"/>
              <w:rPr>
                <w:rFonts w:ascii="Arial" w:hAnsi="Arial" w:cs="Arial"/>
                <w:sz w:val="20"/>
                <w:szCs w:val="20"/>
              </w:rPr>
            </w:pPr>
            <w:r w:rsidRPr="00BE31B4">
              <w:rPr>
                <w:rFonts w:ascii="Arial" w:hAnsi="Arial" w:cs="Arial"/>
                <w:sz w:val="20"/>
                <w:szCs w:val="20"/>
                <w:lang w:eastAsia="sl-SI"/>
              </w:rPr>
              <w:t>Razvoj in širitev digitalizacije na kmetijskem gospodarstvu in organizaciji pridelave</w:t>
            </w:r>
          </w:p>
        </w:tc>
        <w:tc>
          <w:tcPr>
            <w:tcW w:w="1874" w:type="dxa"/>
          </w:tcPr>
          <w:p w14:paraId="4B4DEDBA"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5</w:t>
            </w:r>
          </w:p>
        </w:tc>
        <w:tc>
          <w:tcPr>
            <w:tcW w:w="1528" w:type="dxa"/>
          </w:tcPr>
          <w:p w14:paraId="07A5E1C6"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60</w:t>
            </w:r>
          </w:p>
        </w:tc>
      </w:tr>
      <w:tr w:rsidR="002919EF" w:rsidRPr="00BE31B4" w14:paraId="6218E854" w14:textId="77777777" w:rsidTr="006A1317">
        <w:trPr>
          <w:jc w:val="center"/>
        </w:trPr>
        <w:tc>
          <w:tcPr>
            <w:tcW w:w="5180" w:type="dxa"/>
          </w:tcPr>
          <w:p w14:paraId="1B1811E7" w14:textId="77777777" w:rsidR="002919EF" w:rsidRPr="00BE31B4" w:rsidRDefault="002919EF" w:rsidP="006A1317">
            <w:pPr>
              <w:jc w:val="left"/>
              <w:rPr>
                <w:rFonts w:ascii="Arial" w:hAnsi="Arial" w:cs="Arial"/>
                <w:sz w:val="20"/>
                <w:szCs w:val="20"/>
                <w:lang w:eastAsia="sl-SI"/>
              </w:rPr>
            </w:pPr>
            <w:r w:rsidRPr="00BE31B4">
              <w:rPr>
                <w:rFonts w:ascii="Arial" w:hAnsi="Arial" w:cs="Arial"/>
                <w:sz w:val="20"/>
                <w:szCs w:val="20"/>
                <w:lang w:eastAsia="sl-SI"/>
              </w:rPr>
              <w:t>Nov proizvodno-ekonomski model slovenske prašičereje</w:t>
            </w:r>
          </w:p>
        </w:tc>
        <w:tc>
          <w:tcPr>
            <w:tcW w:w="1874" w:type="dxa"/>
          </w:tcPr>
          <w:p w14:paraId="05739939"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3EC9E31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12</w:t>
            </w:r>
          </w:p>
        </w:tc>
      </w:tr>
      <w:tr w:rsidR="002919EF" w:rsidRPr="00BE31B4" w14:paraId="22EC63AF" w14:textId="77777777" w:rsidTr="006A1317">
        <w:trPr>
          <w:jc w:val="center"/>
        </w:trPr>
        <w:tc>
          <w:tcPr>
            <w:tcW w:w="5180" w:type="dxa"/>
          </w:tcPr>
          <w:p w14:paraId="7095C098" w14:textId="77777777" w:rsidR="002919EF" w:rsidRPr="00BE31B4" w:rsidRDefault="002919EF" w:rsidP="006A1317">
            <w:pPr>
              <w:jc w:val="left"/>
              <w:rPr>
                <w:rFonts w:ascii="Arial" w:hAnsi="Arial" w:cs="Arial"/>
                <w:sz w:val="20"/>
                <w:szCs w:val="20"/>
                <w:lang w:val="it-IT" w:eastAsia="sl-SI"/>
              </w:rPr>
            </w:pPr>
            <w:r w:rsidRPr="00BE31B4">
              <w:rPr>
                <w:rFonts w:ascii="Arial" w:hAnsi="Arial" w:cs="Arial"/>
                <w:sz w:val="20"/>
                <w:szCs w:val="20"/>
                <w:lang w:val="it-IT" w:eastAsia="sl-SI"/>
              </w:rPr>
              <w:t>Analitični sistemi v podporo svetovanju na kmetijah</w:t>
            </w:r>
          </w:p>
        </w:tc>
        <w:tc>
          <w:tcPr>
            <w:tcW w:w="1874" w:type="dxa"/>
          </w:tcPr>
          <w:p w14:paraId="3C0A7E8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79A3FB4B"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15</w:t>
            </w:r>
          </w:p>
        </w:tc>
      </w:tr>
      <w:tr w:rsidR="002919EF" w:rsidRPr="00BE31B4" w14:paraId="51F14FD1" w14:textId="77777777" w:rsidTr="006A1317">
        <w:trPr>
          <w:jc w:val="center"/>
        </w:trPr>
        <w:tc>
          <w:tcPr>
            <w:tcW w:w="5180" w:type="dxa"/>
            <w:tcBorders>
              <w:bottom w:val="single" w:sz="4" w:space="0" w:color="auto"/>
            </w:tcBorders>
          </w:tcPr>
          <w:p w14:paraId="61B8F8BA" w14:textId="77777777" w:rsidR="002919EF" w:rsidRPr="00BE31B4" w:rsidRDefault="002919EF" w:rsidP="006A1317">
            <w:pPr>
              <w:jc w:val="left"/>
              <w:rPr>
                <w:rFonts w:ascii="Arial" w:hAnsi="Arial" w:cs="Arial"/>
                <w:sz w:val="20"/>
                <w:szCs w:val="20"/>
                <w:lang w:eastAsia="sl-SI"/>
              </w:rPr>
            </w:pPr>
            <w:r w:rsidRPr="00BE31B4">
              <w:rPr>
                <w:rFonts w:ascii="Arial" w:hAnsi="Arial" w:cs="Arial"/>
                <w:sz w:val="20"/>
                <w:szCs w:val="20"/>
                <w:lang w:eastAsia="sl-SI"/>
              </w:rPr>
              <w:t>Visokostorilna trajnostna pridelava vrtnin</w:t>
            </w:r>
          </w:p>
        </w:tc>
        <w:tc>
          <w:tcPr>
            <w:tcW w:w="1874" w:type="dxa"/>
            <w:tcBorders>
              <w:bottom w:val="single" w:sz="4" w:space="0" w:color="auto"/>
            </w:tcBorders>
          </w:tcPr>
          <w:p w14:paraId="102AF4B4"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Borders>
              <w:bottom w:val="single" w:sz="4" w:space="0" w:color="auto"/>
            </w:tcBorders>
          </w:tcPr>
          <w:p w14:paraId="5AFA5DE7"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14</w:t>
            </w:r>
          </w:p>
        </w:tc>
      </w:tr>
      <w:tr w:rsidR="002919EF" w:rsidRPr="00BE31B4" w14:paraId="7916C337" w14:textId="77777777" w:rsidTr="006A1317">
        <w:trPr>
          <w:jc w:val="center"/>
        </w:trPr>
        <w:tc>
          <w:tcPr>
            <w:tcW w:w="8582" w:type="dxa"/>
            <w:gridSpan w:val="3"/>
            <w:shd w:val="clear" w:color="auto" w:fill="D9D9D9" w:themeFill="background1" w:themeFillShade="D9"/>
          </w:tcPr>
          <w:p w14:paraId="318FEA28" w14:textId="77777777" w:rsidR="002919EF" w:rsidRPr="00BE31B4" w:rsidRDefault="002919EF" w:rsidP="006A1317">
            <w:pPr>
              <w:jc w:val="center"/>
              <w:rPr>
                <w:rFonts w:ascii="Arial" w:hAnsi="Arial" w:cs="Arial"/>
                <w:i/>
                <w:sz w:val="20"/>
                <w:szCs w:val="20"/>
              </w:rPr>
            </w:pPr>
            <w:r w:rsidRPr="00BE31B4">
              <w:rPr>
                <w:rFonts w:ascii="Arial" w:hAnsi="Arial" w:cs="Arial"/>
                <w:i/>
                <w:sz w:val="20"/>
                <w:szCs w:val="20"/>
                <w:lang w:eastAsia="sl-SI"/>
              </w:rPr>
              <w:t>Podukrep 16.5 Okolje in podnebne spremembe</w:t>
            </w:r>
          </w:p>
        </w:tc>
      </w:tr>
      <w:tr w:rsidR="002919EF" w:rsidRPr="00BE31B4" w14:paraId="7F5E2412" w14:textId="77777777" w:rsidTr="006A1317">
        <w:trPr>
          <w:jc w:val="center"/>
        </w:trPr>
        <w:tc>
          <w:tcPr>
            <w:tcW w:w="5180" w:type="dxa"/>
          </w:tcPr>
          <w:p w14:paraId="794C0824"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Kmetijstvo kot podpora naravovarstva oziroma ohranjanje biotske raznovrstnosti preko ustreznega načina kmetovanja</w:t>
            </w:r>
          </w:p>
        </w:tc>
        <w:tc>
          <w:tcPr>
            <w:tcW w:w="1874" w:type="dxa"/>
          </w:tcPr>
          <w:p w14:paraId="74E15452"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036CC8C0"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25</w:t>
            </w:r>
          </w:p>
        </w:tc>
      </w:tr>
      <w:tr w:rsidR="002919EF" w:rsidRPr="00BE31B4" w14:paraId="2BABBD13" w14:textId="77777777" w:rsidTr="006A1317">
        <w:trPr>
          <w:jc w:val="center"/>
        </w:trPr>
        <w:tc>
          <w:tcPr>
            <w:tcW w:w="5180" w:type="dxa"/>
          </w:tcPr>
          <w:p w14:paraId="599ABAD4" w14:textId="77777777" w:rsidR="002919EF" w:rsidRPr="00BE31B4" w:rsidRDefault="002919EF" w:rsidP="006A1317">
            <w:pPr>
              <w:tabs>
                <w:tab w:val="left" w:pos="283"/>
              </w:tabs>
              <w:jc w:val="left"/>
              <w:rPr>
                <w:rFonts w:ascii="Arial" w:hAnsi="Arial" w:cs="Arial"/>
                <w:sz w:val="20"/>
                <w:szCs w:val="20"/>
                <w:lang w:val="it-IT"/>
              </w:rPr>
            </w:pPr>
            <w:r w:rsidRPr="00BE31B4">
              <w:rPr>
                <w:rFonts w:ascii="Arial" w:hAnsi="Arial" w:cs="Arial"/>
                <w:sz w:val="20"/>
                <w:szCs w:val="20"/>
                <w:lang w:val="it-IT"/>
              </w:rPr>
              <w:t>Učinkovita in trajnostna raba vode na kmetijskem gospodarstvu</w:t>
            </w:r>
          </w:p>
        </w:tc>
        <w:tc>
          <w:tcPr>
            <w:tcW w:w="1874" w:type="dxa"/>
          </w:tcPr>
          <w:p w14:paraId="1FFE2D43"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751B196F"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21</w:t>
            </w:r>
          </w:p>
        </w:tc>
      </w:tr>
      <w:tr w:rsidR="002919EF" w:rsidRPr="00BE31B4" w14:paraId="2887066C" w14:textId="77777777" w:rsidTr="006A1317">
        <w:trPr>
          <w:jc w:val="center"/>
        </w:trPr>
        <w:tc>
          <w:tcPr>
            <w:tcW w:w="5180" w:type="dxa"/>
          </w:tcPr>
          <w:p w14:paraId="76813E37"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Zmanjševanje obremenitev iz kmetijstva na površinske in podzemne vode</w:t>
            </w:r>
          </w:p>
        </w:tc>
        <w:tc>
          <w:tcPr>
            <w:tcW w:w="1874" w:type="dxa"/>
          </w:tcPr>
          <w:p w14:paraId="573CCCA6"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5283E222"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22</w:t>
            </w:r>
          </w:p>
        </w:tc>
      </w:tr>
      <w:tr w:rsidR="002919EF" w:rsidRPr="00BE31B4" w14:paraId="44BC324A" w14:textId="77777777" w:rsidTr="006A1317">
        <w:trPr>
          <w:jc w:val="center"/>
        </w:trPr>
        <w:tc>
          <w:tcPr>
            <w:tcW w:w="5180" w:type="dxa"/>
          </w:tcPr>
          <w:p w14:paraId="5F0E2F6E" w14:textId="77777777" w:rsidR="002919EF" w:rsidRPr="00BE31B4" w:rsidRDefault="002919EF" w:rsidP="006A1317">
            <w:pPr>
              <w:tabs>
                <w:tab w:val="left" w:pos="283"/>
              </w:tabs>
              <w:jc w:val="left"/>
              <w:rPr>
                <w:rFonts w:ascii="Arial" w:hAnsi="Arial" w:cs="Arial"/>
                <w:sz w:val="20"/>
                <w:szCs w:val="20"/>
                <w:lang w:eastAsia="sl-SI"/>
              </w:rPr>
            </w:pPr>
            <w:r w:rsidRPr="00BE31B4">
              <w:rPr>
                <w:rFonts w:ascii="Arial" w:hAnsi="Arial" w:cs="Arial"/>
                <w:sz w:val="20"/>
                <w:szCs w:val="20"/>
              </w:rPr>
              <w:t>Blaženje in prilagajanje na podnebne spremembe na kmetijskem gospodarstvu</w:t>
            </w:r>
          </w:p>
        </w:tc>
        <w:tc>
          <w:tcPr>
            <w:tcW w:w="1874" w:type="dxa"/>
          </w:tcPr>
          <w:p w14:paraId="3E3E72C4"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7CC5A0F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9</w:t>
            </w:r>
          </w:p>
        </w:tc>
      </w:tr>
      <w:tr w:rsidR="002919EF" w:rsidRPr="00BE31B4" w14:paraId="3BF36038" w14:textId="77777777" w:rsidTr="006A1317">
        <w:trPr>
          <w:jc w:val="center"/>
        </w:trPr>
        <w:tc>
          <w:tcPr>
            <w:tcW w:w="5180" w:type="dxa"/>
          </w:tcPr>
          <w:p w14:paraId="02E21ABA"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Okoljsko učinkovita kmetijska pridelava na vodovarstvenih območji</w:t>
            </w:r>
          </w:p>
        </w:tc>
        <w:tc>
          <w:tcPr>
            <w:tcW w:w="1874" w:type="dxa"/>
          </w:tcPr>
          <w:p w14:paraId="3727FCE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141D1D22"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11</w:t>
            </w:r>
          </w:p>
        </w:tc>
      </w:tr>
      <w:tr w:rsidR="002919EF" w:rsidRPr="00BE31B4" w14:paraId="4D1DD2F1" w14:textId="77777777" w:rsidTr="006A1317">
        <w:trPr>
          <w:jc w:val="center"/>
        </w:trPr>
        <w:tc>
          <w:tcPr>
            <w:tcW w:w="5180" w:type="dxa"/>
          </w:tcPr>
          <w:p w14:paraId="02BF0709" w14:textId="77777777" w:rsidR="002919EF" w:rsidRPr="00BE31B4" w:rsidRDefault="002919EF" w:rsidP="006A1317">
            <w:pPr>
              <w:jc w:val="left"/>
              <w:rPr>
                <w:rFonts w:ascii="Arial" w:hAnsi="Arial" w:cs="Arial"/>
                <w:sz w:val="20"/>
                <w:szCs w:val="20"/>
                <w:lang w:val="it-IT"/>
              </w:rPr>
            </w:pPr>
            <w:r w:rsidRPr="00BE31B4">
              <w:rPr>
                <w:rFonts w:ascii="Arial" w:hAnsi="Arial" w:cs="Arial"/>
                <w:sz w:val="20"/>
                <w:szCs w:val="20"/>
                <w:lang w:val="it-IT"/>
              </w:rPr>
              <w:lastRenderedPageBreak/>
              <w:t>Učinkovita raba energije in OVE v kmetijski pridelavi in predelavi</w:t>
            </w:r>
          </w:p>
        </w:tc>
        <w:tc>
          <w:tcPr>
            <w:tcW w:w="1874" w:type="dxa"/>
          </w:tcPr>
          <w:p w14:paraId="757D8AB4"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6C3F2290"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11</w:t>
            </w:r>
          </w:p>
        </w:tc>
      </w:tr>
      <w:tr w:rsidR="002919EF" w:rsidRPr="00BE31B4" w14:paraId="0F51DCF4" w14:textId="77777777" w:rsidTr="006A1317">
        <w:trPr>
          <w:jc w:val="center"/>
        </w:trPr>
        <w:tc>
          <w:tcPr>
            <w:tcW w:w="5180" w:type="dxa"/>
          </w:tcPr>
          <w:p w14:paraId="0C323F4C" w14:textId="77777777" w:rsidR="002919EF" w:rsidRPr="00BE31B4" w:rsidRDefault="002919EF" w:rsidP="006A1317">
            <w:pPr>
              <w:jc w:val="left"/>
              <w:rPr>
                <w:rFonts w:ascii="Arial" w:hAnsi="Arial" w:cs="Arial"/>
                <w:sz w:val="20"/>
                <w:szCs w:val="20"/>
                <w:lang w:eastAsia="sl-SI"/>
              </w:rPr>
            </w:pPr>
            <w:r w:rsidRPr="00BE31B4">
              <w:rPr>
                <w:rFonts w:ascii="Arial" w:hAnsi="Arial" w:cs="Arial"/>
                <w:sz w:val="20"/>
                <w:szCs w:val="20"/>
                <w:lang w:eastAsia="sl-SI"/>
              </w:rPr>
              <w:t>Trajnostna raba tal kmetijskih zemljišč z zagotavljanjem rodovitnosti tal</w:t>
            </w:r>
          </w:p>
        </w:tc>
        <w:tc>
          <w:tcPr>
            <w:tcW w:w="1874" w:type="dxa"/>
          </w:tcPr>
          <w:p w14:paraId="7EB2EE9E"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31792374"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15</w:t>
            </w:r>
          </w:p>
        </w:tc>
      </w:tr>
      <w:tr w:rsidR="002919EF" w:rsidRPr="00BE31B4" w14:paraId="63275421" w14:textId="77777777" w:rsidTr="006A1317">
        <w:trPr>
          <w:jc w:val="center"/>
        </w:trPr>
        <w:tc>
          <w:tcPr>
            <w:tcW w:w="5180" w:type="dxa"/>
            <w:tcBorders>
              <w:bottom w:val="single" w:sz="4" w:space="0" w:color="auto"/>
            </w:tcBorders>
          </w:tcPr>
          <w:p w14:paraId="52963EE0" w14:textId="77777777" w:rsidR="002919EF" w:rsidRPr="00BE31B4" w:rsidRDefault="002919EF" w:rsidP="006A1317">
            <w:pPr>
              <w:jc w:val="left"/>
              <w:rPr>
                <w:rFonts w:ascii="Arial" w:hAnsi="Arial" w:cs="Arial"/>
                <w:sz w:val="20"/>
                <w:szCs w:val="20"/>
              </w:rPr>
            </w:pPr>
            <w:r w:rsidRPr="00BE31B4">
              <w:rPr>
                <w:rFonts w:ascii="Arial" w:hAnsi="Arial" w:cs="Arial"/>
                <w:sz w:val="20"/>
                <w:szCs w:val="20"/>
                <w:lang w:eastAsia="sl-SI"/>
              </w:rPr>
              <w:t>Trajnostno varstvo rastlin</w:t>
            </w:r>
          </w:p>
        </w:tc>
        <w:tc>
          <w:tcPr>
            <w:tcW w:w="1874" w:type="dxa"/>
            <w:tcBorders>
              <w:bottom w:val="single" w:sz="4" w:space="0" w:color="auto"/>
            </w:tcBorders>
          </w:tcPr>
          <w:p w14:paraId="68F70717"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Borders>
              <w:bottom w:val="single" w:sz="4" w:space="0" w:color="auto"/>
            </w:tcBorders>
          </w:tcPr>
          <w:p w14:paraId="67D7F6E3"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15</w:t>
            </w:r>
          </w:p>
        </w:tc>
      </w:tr>
      <w:tr w:rsidR="002919EF" w:rsidRPr="00BE31B4" w14:paraId="192E5397" w14:textId="77777777" w:rsidTr="006A1317">
        <w:trPr>
          <w:jc w:val="center"/>
        </w:trPr>
        <w:tc>
          <w:tcPr>
            <w:tcW w:w="5180" w:type="dxa"/>
            <w:tcBorders>
              <w:bottom w:val="single" w:sz="4" w:space="0" w:color="auto"/>
            </w:tcBorders>
          </w:tcPr>
          <w:p w14:paraId="76D364E1" w14:textId="77777777" w:rsidR="002919EF" w:rsidRPr="00BE31B4" w:rsidRDefault="002919EF" w:rsidP="006A1317">
            <w:pPr>
              <w:jc w:val="left"/>
              <w:rPr>
                <w:rFonts w:ascii="Arial" w:hAnsi="Arial" w:cs="Arial"/>
                <w:sz w:val="20"/>
                <w:szCs w:val="20"/>
                <w:lang w:eastAsia="sl-SI"/>
              </w:rPr>
            </w:pPr>
            <w:r w:rsidRPr="00BE31B4">
              <w:rPr>
                <w:rFonts w:ascii="Arial" w:hAnsi="Arial" w:cs="Arial"/>
                <w:sz w:val="20"/>
                <w:szCs w:val="20"/>
                <w:lang w:eastAsia="sl-SI"/>
              </w:rPr>
              <w:t>Ohranjanje biotske raznovrstnosti v gozdnih habitatih</w:t>
            </w:r>
          </w:p>
        </w:tc>
        <w:tc>
          <w:tcPr>
            <w:tcW w:w="1874" w:type="dxa"/>
            <w:tcBorders>
              <w:bottom w:val="single" w:sz="4" w:space="0" w:color="auto"/>
            </w:tcBorders>
          </w:tcPr>
          <w:p w14:paraId="26D20559"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Borders>
              <w:bottom w:val="single" w:sz="4" w:space="0" w:color="auto"/>
            </w:tcBorders>
          </w:tcPr>
          <w:p w14:paraId="6223F9AD"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12</w:t>
            </w:r>
          </w:p>
        </w:tc>
      </w:tr>
      <w:tr w:rsidR="002919EF" w:rsidRPr="00BE31B4" w14:paraId="59833818" w14:textId="77777777" w:rsidTr="006A1317">
        <w:trPr>
          <w:trHeight w:val="238"/>
          <w:jc w:val="center"/>
        </w:trPr>
        <w:tc>
          <w:tcPr>
            <w:tcW w:w="5180" w:type="dxa"/>
            <w:shd w:val="clear" w:color="auto" w:fill="C6D9F1" w:themeFill="text2" w:themeFillTint="33"/>
          </w:tcPr>
          <w:p w14:paraId="2149975B" w14:textId="77777777" w:rsidR="002919EF" w:rsidRPr="00BE31B4" w:rsidRDefault="002919EF" w:rsidP="006A1317">
            <w:pPr>
              <w:rPr>
                <w:rFonts w:ascii="Arial" w:hAnsi="Arial" w:cs="Arial"/>
                <w:b/>
                <w:sz w:val="20"/>
                <w:szCs w:val="20"/>
                <w:lang w:eastAsia="sl-SI"/>
              </w:rPr>
            </w:pPr>
            <w:r w:rsidRPr="00BE31B4">
              <w:rPr>
                <w:rFonts w:ascii="Arial" w:hAnsi="Arial" w:cs="Arial"/>
                <w:b/>
                <w:sz w:val="20"/>
                <w:szCs w:val="20"/>
                <w:lang w:eastAsia="sl-SI"/>
              </w:rPr>
              <w:t>Skupaj</w:t>
            </w:r>
          </w:p>
        </w:tc>
        <w:tc>
          <w:tcPr>
            <w:tcW w:w="1874" w:type="dxa"/>
            <w:shd w:val="clear" w:color="auto" w:fill="C6D9F1" w:themeFill="text2" w:themeFillTint="33"/>
          </w:tcPr>
          <w:p w14:paraId="1F404D2F"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32</w:t>
            </w:r>
          </w:p>
        </w:tc>
        <w:tc>
          <w:tcPr>
            <w:tcW w:w="1528" w:type="dxa"/>
            <w:shd w:val="clear" w:color="auto" w:fill="C6D9F1" w:themeFill="text2" w:themeFillTint="33"/>
          </w:tcPr>
          <w:p w14:paraId="00DDD6B9"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391</w:t>
            </w:r>
          </w:p>
        </w:tc>
      </w:tr>
    </w:tbl>
    <w:p w14:paraId="1A0BD61A" w14:textId="77777777" w:rsidR="002919EF" w:rsidRPr="00BE31B4" w:rsidRDefault="002919EF" w:rsidP="002919EF">
      <w:pPr>
        <w:rPr>
          <w:rFonts w:ascii="Arial" w:eastAsia="Arial" w:hAnsi="Arial" w:cs="Arial"/>
          <w:sz w:val="16"/>
          <w:szCs w:val="16"/>
          <w:lang w:val="sl-SI" w:eastAsia="en-US"/>
        </w:rPr>
      </w:pPr>
      <w:r w:rsidRPr="00BE31B4">
        <w:rPr>
          <w:rFonts w:ascii="Arial" w:eastAsia="Arial" w:hAnsi="Arial" w:cs="Arial"/>
          <w:sz w:val="16"/>
          <w:szCs w:val="16"/>
          <w:lang w:val="sl-SI" w:eastAsia="en-US"/>
        </w:rPr>
        <w:t xml:space="preserve">Vir: MKGP. </w:t>
      </w:r>
    </w:p>
    <w:p w14:paraId="5321592B" w14:textId="77777777" w:rsidR="002919EF" w:rsidRPr="00BE31B4" w:rsidRDefault="002919EF" w:rsidP="002919EF">
      <w:pPr>
        <w:rPr>
          <w:rFonts w:ascii="Arial" w:eastAsia="Arial" w:hAnsi="Arial" w:cs="Arial"/>
          <w:sz w:val="20"/>
          <w:szCs w:val="20"/>
          <w:lang w:val="sl-SI" w:eastAsia="en-US"/>
        </w:rPr>
      </w:pPr>
    </w:p>
    <w:p w14:paraId="4166A987"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Oblikovanje obveznega partnerstva operativne skupine EIP</w:t>
      </w:r>
      <w:r w:rsidRPr="00BE31B4">
        <w:rPr>
          <w:rFonts w:ascii="Arial" w:hAnsi="Arial"/>
          <w:sz w:val="20"/>
          <w:lang w:val="sl-SI"/>
        </w:rPr>
        <w:t xml:space="preserve"> </w:t>
      </w:r>
      <w:r w:rsidRPr="00BE31B4">
        <w:rPr>
          <w:rFonts w:ascii="Arial" w:hAnsi="Arial" w:cs="Arial"/>
          <w:sz w:val="20"/>
          <w:szCs w:val="20"/>
          <w:lang w:val="sl-SI"/>
        </w:rPr>
        <w:t xml:space="preserve">(kmetovalec, raziskovalec in svetovalec) je predstavljalo največji izziv za skupno sodelovanje in pripravo projektnih predlogov. </w:t>
      </w:r>
      <w:r w:rsidRPr="00BE31B4">
        <w:rPr>
          <w:rFonts w:ascii="Arial" w:eastAsia="Arial" w:hAnsi="Arial" w:cs="Arial"/>
          <w:sz w:val="20"/>
          <w:szCs w:val="20"/>
          <w:lang w:val="sl-SI" w:eastAsia="en-US"/>
        </w:rPr>
        <w:t>Tudi pri projektih M16 Sodelovanje je pomemben poudarek na prenosu znanja, ki se razvije in oblikuje v okviru projekta.</w:t>
      </w:r>
    </w:p>
    <w:p w14:paraId="1A8270E5" w14:textId="77777777" w:rsidR="002919EF" w:rsidRPr="00BE31B4" w:rsidRDefault="002919EF" w:rsidP="002919EF">
      <w:pPr>
        <w:autoSpaceDE w:val="0"/>
        <w:autoSpaceDN w:val="0"/>
        <w:adjustRightInd w:val="0"/>
        <w:spacing w:after="240" w:line="360" w:lineRule="auto"/>
        <w:rPr>
          <w:rFonts w:ascii="Arial" w:eastAsia="Arial" w:hAnsi="Arial" w:cs="Arial"/>
          <w:sz w:val="20"/>
          <w:szCs w:val="20"/>
          <w:lang w:val="sl-SI" w:eastAsia="en-US"/>
        </w:rPr>
      </w:pPr>
      <w:r w:rsidRPr="00BE31B4">
        <w:rPr>
          <w:rFonts w:ascii="Arial" w:eastAsia="Arial" w:hAnsi="Arial"/>
          <w:sz w:val="20"/>
          <w:lang w:val="sl-SI"/>
        </w:rPr>
        <w:t xml:space="preserve">V </w:t>
      </w:r>
      <w:r w:rsidRPr="00BE31B4">
        <w:rPr>
          <w:rFonts w:ascii="Arial" w:eastAsia="Arial" w:hAnsi="Arial" w:cs="Arial"/>
          <w:sz w:val="20"/>
          <w:szCs w:val="20"/>
          <w:lang w:val="sl-SI" w:eastAsia="en-US"/>
        </w:rPr>
        <w:t>okviru poročila o opravljenem vmesnem vrednotenju PRP 2014–2020 v obdobju 1. 1. 2014–31. 12. 2018</w:t>
      </w:r>
      <w:r w:rsidRPr="00BE31B4">
        <w:rPr>
          <w:rFonts w:ascii="Arial" w:eastAsia="Arial" w:hAnsi="Arial" w:cs="Arial"/>
          <w:lang w:val="sl-SI" w:eastAsia="en-US"/>
        </w:rPr>
        <w:t xml:space="preserve"> </w:t>
      </w:r>
      <w:r w:rsidRPr="00BE31B4">
        <w:rPr>
          <w:rFonts w:ascii="Arial" w:hAnsi="Arial" w:cs="Arial"/>
          <w:sz w:val="20"/>
          <w:szCs w:val="20"/>
          <w:lang w:val="sl-SI"/>
        </w:rPr>
        <w:t>(</w:t>
      </w:r>
      <w:r w:rsidRPr="00BE31B4">
        <w:rPr>
          <w:rFonts w:ascii="Arial" w:hAnsi="Arial"/>
          <w:sz w:val="20"/>
          <w:szCs w:val="20"/>
          <w:lang w:val="sl-SI"/>
        </w:rPr>
        <w:t>Deloitte d.o.o., 2019)</w:t>
      </w:r>
      <w:r w:rsidRPr="00BE31B4">
        <w:rPr>
          <w:rFonts w:ascii="Arial" w:eastAsia="Arial" w:hAnsi="Arial" w:cs="Arial"/>
          <w:sz w:val="20"/>
          <w:szCs w:val="20"/>
          <w:lang w:val="sl-SI" w:eastAsia="en-US"/>
        </w:rPr>
        <w:t xml:space="preserve"> so v </w:t>
      </w:r>
      <w:r w:rsidRPr="00BE31B4">
        <w:rPr>
          <w:rFonts w:ascii="Arial" w:hAnsi="Arial" w:cs="Arial"/>
          <w:sz w:val="20"/>
          <w:szCs w:val="20"/>
          <w:lang w:val="sl-SI"/>
        </w:rPr>
        <w:t>anketi vprašani nosilci in sodelujoči partnerji prav možnost sodelovanja in povezovanja poleg možnosti prenosa znanja v prakso izbrali kot najpomembnejši razlog za vključitev v ukrep (24 %). Kar 86 % vprašanih je odgovorilo</w:t>
      </w:r>
      <w:r w:rsidRPr="00BE31B4">
        <w:rPr>
          <w:rFonts w:ascii="Arial" w:eastAsia="Arial" w:hAnsi="Arial"/>
          <w:sz w:val="20"/>
          <w:lang w:val="sl-SI"/>
        </w:rPr>
        <w:t xml:space="preserve">, da </w:t>
      </w:r>
      <w:r w:rsidRPr="00BE31B4">
        <w:rPr>
          <w:rFonts w:ascii="Arial" w:hAnsi="Arial" w:cs="Arial"/>
          <w:sz w:val="20"/>
          <w:szCs w:val="20"/>
          <w:lang w:val="sl-SI"/>
        </w:rPr>
        <w:t xml:space="preserve">razpisane teme v okviru podukrepov 16.2 in 16.5 dobro odražajo potrebe in izzive slovenskega kmetijstva. Zanimivo je, da kar 91 % vprašanih meni, da je njihov projekt inovativen. </w:t>
      </w:r>
    </w:p>
    <w:p w14:paraId="1931B44C"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Rezultati ankete med kmetovalci, ki sodelujejo v projektih EIP,</w:t>
      </w:r>
      <w:r w:rsidRPr="00BE31B4">
        <w:rPr>
          <w:rStyle w:val="Sprotnaopomba-sklic"/>
          <w:rFonts w:ascii="Arial" w:hAnsi="Arial" w:cs="Arial"/>
          <w:lang w:val="sl-SI"/>
        </w:rPr>
        <w:footnoteReference w:id="10"/>
      </w:r>
      <w:r w:rsidRPr="00BE31B4">
        <w:rPr>
          <w:rFonts w:ascii="Arial" w:hAnsi="Arial" w:cs="Arial"/>
          <w:sz w:val="20"/>
          <w:szCs w:val="20"/>
          <w:lang w:val="sl-SI"/>
        </w:rPr>
        <w:t xml:space="preserve"> so pokazali, da je med ključnimi razlogi za vključitev v operativno skupino EIP seznanitev z novimi tehnologijami, praksami, procesi pri kmetovanju (79 %), sledijo pridobitev novih strokovnih znanj (70 %), rešitev problema, s katerim se srečujejo pri kmetovanju (52 %) ter pridobitev novih poznanstev in delitev izkušenj z drugimi kmetovalci (46 %). Osnovni razlog kmetovalcev za vključitev v operativno skupino EIP torej ni rešitev problema, čeprav je 38 anketiranih (62 %) aktivno sodelovalo pri oblikovanju problema oz. izziva, s katerim se ukvarja projekt EIP. 92 % anketiranih potrjuje, da </w:t>
      </w:r>
      <w:r w:rsidRPr="00BE31B4">
        <w:rPr>
          <w:rStyle w:val="anlvariablalabel"/>
          <w:rFonts w:ascii="Arial" w:hAnsi="Arial" w:cs="Arial"/>
          <w:sz w:val="20"/>
          <w:szCs w:val="20"/>
          <w:lang w:val="sl-SI"/>
        </w:rPr>
        <w:t xml:space="preserve">tematika projekta EIP, v katerem sodelujejo, rešuje (delno – 26 % ali v celoti – 64 %) praktični problem, s katerim se srečujejo pri kmetovanju hkrati pa je za 97 % anketiranih pomembno, da se projekt EIP nanaša na </w:t>
      </w:r>
      <w:r w:rsidRPr="00BE31B4">
        <w:rPr>
          <w:rFonts w:ascii="Arial" w:hAnsi="Arial" w:cs="Arial"/>
          <w:sz w:val="20"/>
          <w:szCs w:val="20"/>
          <w:lang w:val="sl-SI"/>
        </w:rPr>
        <w:t>razvoj novih proizvodov, praks, tehnologij, procesov, ki jih bodo lahko neposredno uporabili pri svojem kmetovanju</w:t>
      </w:r>
      <w:r w:rsidRPr="00BE31B4">
        <w:rPr>
          <w:rStyle w:val="anlvariablalabel"/>
          <w:rFonts w:ascii="Arial" w:hAnsi="Arial" w:cs="Arial"/>
          <w:sz w:val="20"/>
          <w:szCs w:val="20"/>
          <w:lang w:val="sl-SI"/>
        </w:rPr>
        <w:t xml:space="preserve">. Med pomembnejše razloge za sodelovanju v projektu EIP so anketirani kmetovalci navajali tudi </w:t>
      </w:r>
      <w:r w:rsidRPr="00BE31B4">
        <w:rPr>
          <w:rFonts w:ascii="Arial" w:hAnsi="Arial" w:cs="Arial"/>
          <w:sz w:val="20"/>
          <w:szCs w:val="20"/>
          <w:lang w:val="sl-SI"/>
        </w:rPr>
        <w:t>dostop do strokovnjakov, na katere se lahko obrnejo, ko pri kmetovanju naletijo na problem (95 % anketiranih), pridobitev praktičnih znanj, do katerih bi sami težje prišli (93 %) ter izmenjavo znanj med kmetovalci, ki sodelujejo v projektu (92 %).</w:t>
      </w:r>
      <w:r w:rsidRPr="00BE31B4">
        <w:rPr>
          <w:rStyle w:val="anlvariablalabel"/>
          <w:rFonts w:ascii="Arial" w:hAnsi="Arial" w:cs="Arial"/>
          <w:sz w:val="20"/>
          <w:szCs w:val="20"/>
          <w:lang w:val="sl-SI"/>
        </w:rPr>
        <w:t xml:space="preserve"> P</w:t>
      </w:r>
      <w:r w:rsidRPr="00BE31B4">
        <w:rPr>
          <w:rFonts w:ascii="Arial" w:hAnsi="Arial" w:cs="Arial"/>
          <w:sz w:val="20"/>
          <w:szCs w:val="20"/>
          <w:lang w:val="sl-SI"/>
        </w:rPr>
        <w:t>obudo za prijavo projekta EIP je dalo le 13 kmetovalcev (21 %), enak odsotek velja za svetovalno organizacijo kot pobudnika, sicer pa je največkrat pobudo za projekt dala raziskovalna institucija (52 %). Kmetovalci so zelo zadovoljni z vključitvijo in izvajanjem projektov EIP, kar potrjuje tudi visok odstotek (80 %) tistih, ki bi se ponovno odločili za vstop v operativno skupino EIP. Hkrati verjamejo, da bodo lahko rezultate projekta EIP v veliki meri uporabili v praksi, 59 % pa jih pričakuje</w:t>
      </w:r>
      <w:r w:rsidRPr="00BE31B4">
        <w:rPr>
          <w:rStyle w:val="anlvariablalabel"/>
          <w:rFonts w:ascii="Arial" w:hAnsi="Arial" w:cs="Arial"/>
          <w:sz w:val="20"/>
          <w:szCs w:val="20"/>
          <w:lang w:val="sl-SI"/>
        </w:rPr>
        <w:t xml:space="preserve"> da bodo imeli </w:t>
      </w:r>
      <w:r w:rsidRPr="00BE31B4">
        <w:rPr>
          <w:rStyle w:val="anlvariablalabel"/>
          <w:rFonts w:ascii="Arial" w:hAnsi="Arial" w:cs="Arial"/>
          <w:sz w:val="20"/>
          <w:szCs w:val="20"/>
          <w:lang w:val="sl-SI"/>
        </w:rPr>
        <w:lastRenderedPageBreak/>
        <w:t>rezultati projekta EIP konkreten vpliv na izboljšanje finančnega položaja njihovega kmetijskega gospodarstva</w:t>
      </w:r>
      <w:r w:rsidRPr="00BE31B4">
        <w:rPr>
          <w:rFonts w:ascii="Arial" w:hAnsi="Arial" w:cs="Arial"/>
          <w:sz w:val="20"/>
          <w:szCs w:val="20"/>
          <w:lang w:val="sl-SI"/>
        </w:rPr>
        <w:t xml:space="preserve">. </w:t>
      </w:r>
    </w:p>
    <w:p w14:paraId="22DE7671" w14:textId="77777777" w:rsidR="002919EF" w:rsidRPr="00BE31B4" w:rsidRDefault="002919EF" w:rsidP="002919EF">
      <w:pPr>
        <w:autoSpaceDE w:val="0"/>
        <w:autoSpaceDN w:val="0"/>
        <w:adjustRightInd w:val="0"/>
        <w:spacing w:after="240" w:line="360" w:lineRule="auto"/>
        <w:rPr>
          <w:rFonts w:ascii="Arial" w:hAnsi="Arial"/>
          <w:sz w:val="20"/>
          <w:lang w:val="sl-SI"/>
        </w:rPr>
      </w:pPr>
      <w:r w:rsidRPr="00BE31B4">
        <w:rPr>
          <w:rFonts w:ascii="Arial" w:hAnsi="Arial"/>
          <w:sz w:val="20"/>
          <w:lang w:val="sl-SI"/>
        </w:rPr>
        <w:t>Nova znanja in inovativni pristopi se razvijajo tudi v okviru projektov, ki jih podpira ukrep M19 - Podpora za lokalni razvoj v okviru pobude LEADER. Kaže se izrazito velik inovativni potencial odobrenih operacij v okviru podukrepa M19.2 – Podpora za izvajanje operacij, saj le-te predstavljajo več kot tri četrtine (76 %) od vseh inovativnih operacij v okviru PRP.</w:t>
      </w:r>
      <w:r w:rsidRPr="00BE31B4">
        <w:rPr>
          <w:rFonts w:ascii="Arial" w:hAnsi="Arial" w:cs="Arial"/>
          <w:sz w:val="20"/>
          <w:szCs w:val="20"/>
          <w:lang w:val="sl-SI"/>
        </w:rPr>
        <w:t xml:space="preserve"> Inovativne operacije, ki jih izvajajo LAS-i, pa so predvsem povezane z uvedbo novih produktov ali storitev v lokalno okolje (primer: električno kolo/avto), izboljšanjem kvalitete življenja in lokalne ekonomije preko dodatne turistične ponudbe, ohranjanjem dediščine in spodbujanjem medgeneracijskega povezovanja predvsem z vzpostavitvijo kulturnih centrov in prostorov (parki), kjer je možno medgeneracijsko druženje. Prav tako je nekaj projektov usmerjenih tudi v izobraževanje, predvsem preko vzpostavitev učnih poti v naravi. Inovacije se odražajo predvsem preko vpeljav novih produktov ali storitev v lokalno okolje, z namenom izboljšanja kakovosti življenja na podeželju.</w:t>
      </w:r>
      <w:r w:rsidRPr="00BE31B4">
        <w:rPr>
          <w:rFonts w:eastAsia="Arial"/>
          <w:lang w:val="sl-SI"/>
        </w:rPr>
        <w:t xml:space="preserve"> </w:t>
      </w:r>
      <w:r w:rsidRPr="00BE31B4">
        <w:rPr>
          <w:rFonts w:ascii="Arial" w:hAnsi="Arial" w:cs="Arial"/>
          <w:sz w:val="20"/>
          <w:szCs w:val="20"/>
          <w:lang w:val="sl-SI"/>
        </w:rPr>
        <w:t>(</w:t>
      </w:r>
      <w:r w:rsidRPr="00BE31B4">
        <w:rPr>
          <w:rFonts w:ascii="Arial" w:hAnsi="Arial"/>
          <w:sz w:val="20"/>
          <w:szCs w:val="20"/>
          <w:lang w:val="sl-SI"/>
        </w:rPr>
        <w:t>Deloitte d.o.o., 2019)</w:t>
      </w:r>
    </w:p>
    <w:p w14:paraId="4B7294AF" w14:textId="77777777" w:rsidR="002919EF" w:rsidRPr="00BE31B4" w:rsidRDefault="002919EF" w:rsidP="002919EF">
      <w:pPr>
        <w:spacing w:after="240" w:line="360" w:lineRule="auto"/>
        <w:rPr>
          <w:rFonts w:ascii="Arial" w:hAnsi="Arial" w:cs="Arial"/>
          <w:sz w:val="20"/>
          <w:szCs w:val="20"/>
          <w:lang w:val="sl-SI"/>
        </w:rPr>
      </w:pPr>
      <w:r w:rsidRPr="00BE31B4">
        <w:rPr>
          <w:rFonts w:ascii="Arial" w:hAnsi="Arial" w:cs="Arial"/>
          <w:sz w:val="20"/>
          <w:szCs w:val="20"/>
          <w:lang w:val="sl-SI"/>
        </w:rPr>
        <w:t>Mreža v projektnem sodelovanju z Društvom za razvoj slovenskega podeželja in drugimi izvajalci izvaja multimedijski projekt »Podeželje prihodnosti – Pametne vasi«, kjer se prikazuje različne možnosti razvoja podeželja v okviru koncepta pametnih vasi. Podeželske skupnosti tako z uporabo novih tehnologij in digitalizacije ohranjajo in razvijajo podeželje.</w:t>
      </w:r>
    </w:p>
    <w:p w14:paraId="05BEC9EE" w14:textId="77777777" w:rsidR="002919EF" w:rsidRPr="00BE31B4" w:rsidRDefault="002919EF" w:rsidP="002919EF">
      <w:pPr>
        <w:pStyle w:val="1"/>
        <w:spacing w:before="0" w:line="240" w:lineRule="auto"/>
      </w:pPr>
      <w:r w:rsidRPr="00BE31B4">
        <w:rPr>
          <w:b/>
          <w:color w:val="0070C0"/>
        </w:rPr>
        <w:t>KLJUČNE UGOTOVITVE</w:t>
      </w:r>
    </w:p>
    <w:p w14:paraId="03556676" w14:textId="77777777" w:rsidR="002919EF" w:rsidRPr="00BE31B4" w:rsidRDefault="002919EF" w:rsidP="002919EF">
      <w:pPr>
        <w:pStyle w:val="Naslov4"/>
        <w:numPr>
          <w:ilvl w:val="0"/>
          <w:numId w:val="0"/>
        </w:numPr>
        <w:ind w:left="1866"/>
      </w:pPr>
    </w:p>
    <w:p w14:paraId="7E487CC7" w14:textId="4D4D8C5A" w:rsidR="002919EF" w:rsidRPr="00BE31B4" w:rsidRDefault="002919EF" w:rsidP="00BE1A63">
      <w:pPr>
        <w:pStyle w:val="Odstavekseznama"/>
        <w:numPr>
          <w:ilvl w:val="0"/>
          <w:numId w:val="27"/>
        </w:numPr>
        <w:spacing w:line="360" w:lineRule="auto"/>
        <w:contextualSpacing/>
        <w:rPr>
          <w:rFonts w:ascii="Arial" w:hAnsi="Arial" w:cs="Arial"/>
        </w:rPr>
      </w:pPr>
      <w:r w:rsidRPr="00BE31B4">
        <w:rPr>
          <w:rFonts w:ascii="Arial" w:hAnsi="Arial" w:cs="Arial"/>
        </w:rPr>
        <w:t xml:space="preserve">V Sloveniji imamo mrežo raziskovalnih institucij, ki skupaj pokrivajo </w:t>
      </w:r>
      <w:r w:rsidR="00C44220" w:rsidRPr="00BE31B4">
        <w:rPr>
          <w:rFonts w:ascii="Arial" w:hAnsi="Arial" w:cs="Arial"/>
        </w:rPr>
        <w:t xml:space="preserve">skoraj </w:t>
      </w:r>
      <w:r w:rsidRPr="00BE31B4">
        <w:rPr>
          <w:rFonts w:ascii="Arial" w:hAnsi="Arial" w:cs="Arial"/>
        </w:rPr>
        <w:t>vsa področja kmetijstva, gozdarstva in živilstva.</w:t>
      </w:r>
    </w:p>
    <w:p w14:paraId="2DD9071B" w14:textId="77777777" w:rsidR="00C44220" w:rsidRPr="00BE31B4" w:rsidRDefault="00C44220" w:rsidP="00BE1A63">
      <w:pPr>
        <w:pStyle w:val="Odstavekseznama"/>
        <w:numPr>
          <w:ilvl w:val="0"/>
          <w:numId w:val="27"/>
        </w:numPr>
        <w:spacing w:line="360" w:lineRule="auto"/>
        <w:contextualSpacing/>
        <w:rPr>
          <w:rFonts w:ascii="Arial" w:hAnsi="Arial" w:cs="Arial"/>
        </w:rPr>
      </w:pPr>
      <w:r w:rsidRPr="00BE31B4">
        <w:rPr>
          <w:rFonts w:ascii="Arial" w:hAnsi="Arial" w:cs="Arial"/>
          <w:bCs/>
          <w:iCs/>
        </w:rPr>
        <w:t xml:space="preserve">Državna proračunska sredstva za raziskave in razvoj na področju kmetijstva in biotehnike se od leta 2016 ponovno povečujejo, v letu 2019 so znašala 10 mio evrov. </w:t>
      </w:r>
    </w:p>
    <w:p w14:paraId="02F67AE6" w14:textId="2F16E292" w:rsidR="002919EF" w:rsidRPr="00BE31B4" w:rsidRDefault="00C44220" w:rsidP="00395E78">
      <w:pPr>
        <w:pStyle w:val="Odstavekseznama"/>
        <w:numPr>
          <w:ilvl w:val="0"/>
          <w:numId w:val="27"/>
        </w:numPr>
        <w:spacing w:line="360" w:lineRule="auto"/>
        <w:contextualSpacing/>
        <w:rPr>
          <w:rFonts w:ascii="Arial" w:hAnsi="Arial" w:cs="Arial"/>
        </w:rPr>
      </w:pPr>
      <w:r w:rsidRPr="00BE31B4">
        <w:rPr>
          <w:rFonts w:ascii="Arial" w:hAnsi="Arial" w:cs="Arial"/>
        </w:rPr>
        <w:t xml:space="preserve">Sredstva MKGP za raziskovalno dejavnost v kmetijstvu so se v letu 2019 malenkostno zmanjšala glede </w:t>
      </w:r>
      <w:proofErr w:type="gramStart"/>
      <w:r w:rsidRPr="00BE31B4">
        <w:rPr>
          <w:rFonts w:ascii="Arial" w:hAnsi="Arial" w:cs="Arial"/>
        </w:rPr>
        <w:t>na</w:t>
      </w:r>
      <w:proofErr w:type="gramEnd"/>
      <w:r w:rsidRPr="00BE31B4">
        <w:rPr>
          <w:rFonts w:ascii="Arial" w:hAnsi="Arial" w:cs="Arial"/>
        </w:rPr>
        <w:t xml:space="preserve"> leto 2018, iz 953.856 EUR na 909.510 EUR. </w:t>
      </w:r>
      <w:r w:rsidRPr="00BE31B4">
        <w:rPr>
          <w:rFonts w:ascii="Arial" w:hAnsi="Arial"/>
        </w:rPr>
        <w:t>Slovenija je</w:t>
      </w:r>
      <w:r w:rsidRPr="00BE31B4">
        <w:rPr>
          <w:rFonts w:ascii="Arial" w:hAnsi="Arial" w:cs="Arial"/>
        </w:rPr>
        <w:t xml:space="preserve"> pod povprečjem</w:t>
      </w:r>
      <w:r w:rsidRPr="00BE31B4">
        <w:rPr>
          <w:rFonts w:ascii="Arial" w:hAnsi="Arial"/>
        </w:rPr>
        <w:t xml:space="preserve"> EU-</w:t>
      </w:r>
      <w:r w:rsidRPr="00BE31B4">
        <w:rPr>
          <w:rFonts w:ascii="Arial" w:hAnsi="Arial" w:cs="Arial"/>
        </w:rPr>
        <w:t>27</w:t>
      </w:r>
      <w:r w:rsidRPr="00BE31B4">
        <w:rPr>
          <w:rFonts w:ascii="Arial" w:hAnsi="Arial"/>
        </w:rPr>
        <w:t xml:space="preserve"> glede </w:t>
      </w:r>
      <w:proofErr w:type="gramStart"/>
      <w:r w:rsidRPr="00BE31B4">
        <w:rPr>
          <w:rFonts w:ascii="Arial" w:hAnsi="Arial"/>
        </w:rPr>
        <w:t>na</w:t>
      </w:r>
      <w:proofErr w:type="gramEnd"/>
      <w:r w:rsidRPr="00BE31B4">
        <w:rPr>
          <w:rFonts w:ascii="Arial" w:hAnsi="Arial"/>
        </w:rPr>
        <w:t xml:space="preserve"> državna proračunska sredstva za raziskave in razvoj v kmetijstvu na prebivalca</w:t>
      </w:r>
      <w:r w:rsidRPr="00BE31B4">
        <w:rPr>
          <w:rFonts w:ascii="Arial" w:hAnsi="Arial" w:cs="Arial"/>
        </w:rPr>
        <w:t>.</w:t>
      </w:r>
    </w:p>
    <w:p w14:paraId="0277013B" w14:textId="7EFE4A81" w:rsidR="00C44220" w:rsidRPr="00BE31B4" w:rsidRDefault="00F61829" w:rsidP="00BE1A63">
      <w:pPr>
        <w:pStyle w:val="Odstavekseznama"/>
        <w:numPr>
          <w:ilvl w:val="0"/>
          <w:numId w:val="27"/>
        </w:numPr>
        <w:spacing w:line="360" w:lineRule="auto"/>
        <w:contextualSpacing/>
        <w:rPr>
          <w:rFonts w:ascii="Arial" w:hAnsi="Arial" w:cs="Arial"/>
          <w:lang w:val="it-IT"/>
        </w:rPr>
      </w:pPr>
      <w:r>
        <w:rPr>
          <w:rStyle w:val="TelobesedilaZnak1"/>
          <w:sz w:val="20"/>
          <w:szCs w:val="20"/>
        </w:rPr>
        <w:t>Sredstva</w:t>
      </w:r>
      <w:r w:rsidR="00C44220" w:rsidRPr="00BE31B4">
        <w:rPr>
          <w:rStyle w:val="TelobesedilaZnak1"/>
          <w:sz w:val="20"/>
          <w:szCs w:val="20"/>
        </w:rPr>
        <w:t xml:space="preserve"> za podporo projektom CRP predstavljajo </w:t>
      </w:r>
      <w:r>
        <w:rPr>
          <w:rStyle w:val="TelobesedilaZnak1"/>
          <w:sz w:val="20"/>
          <w:szCs w:val="20"/>
        </w:rPr>
        <w:t xml:space="preserve">kar </w:t>
      </w:r>
      <w:r w:rsidR="00C44220" w:rsidRPr="00BE31B4">
        <w:rPr>
          <w:rStyle w:val="TelobesedilaZnak1"/>
          <w:sz w:val="20"/>
          <w:szCs w:val="20"/>
        </w:rPr>
        <w:t>več kot 70 % sredstev za raziskovalno dejavnost v kmetijstvu od leta 2015 naprej.</w:t>
      </w:r>
      <w:r w:rsidR="00C44220" w:rsidRPr="00BE31B4">
        <w:rPr>
          <w:rFonts w:ascii="Arial" w:hAnsi="Arial" w:cs="Arial"/>
        </w:rPr>
        <w:t xml:space="preserve"> </w:t>
      </w:r>
      <w:r w:rsidR="00C44220" w:rsidRPr="00BE31B4">
        <w:rPr>
          <w:rFonts w:ascii="Arial" w:hAnsi="Arial" w:cs="Arial"/>
          <w:lang w:val="it-IT"/>
        </w:rPr>
        <w:t>So tematsko usmerjeni na predlog ministrstev in drugih predlagateljev, ki so pristojni za posamezna področja javnega interesa.</w:t>
      </w:r>
    </w:p>
    <w:p w14:paraId="4EAE7C1F" w14:textId="1193DA38"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 xml:space="preserve">Problem slovenskega kmetijstva ni le </w:t>
      </w:r>
      <w:r w:rsidR="00C44220" w:rsidRPr="00BE31B4">
        <w:rPr>
          <w:rStyle w:val="TelobesedilaZnak1"/>
          <w:sz w:val="20"/>
          <w:szCs w:val="20"/>
        </w:rPr>
        <w:t>sporadičnost</w:t>
      </w:r>
      <w:r w:rsidRPr="00BE31B4">
        <w:rPr>
          <w:rStyle w:val="TelobesedilaZnak1"/>
          <w:sz w:val="20"/>
          <w:szCs w:val="20"/>
        </w:rPr>
        <w:t xml:space="preserve"> sodelovanja med akterji in šibek prenos znanja, ampak neustreznost delovanja sistema AKIS, ki povezuje znanost/raziskave, svetovanje, izobraževanje in sisteme podpore. Med ključnimi vzroki so pomanjkanje sistemskega povezovanja in sodelovanja med ustanovami, razdrobljenost visokošolskega izobraževanja in svetovanja, konkurenca med relevantnimi ustanovami, pomanjkanje razvojne in inovacijske vloge javnega sistema, nejasna vloga države in posledično neoptimalen sistem AKIS. Pri tem je bistvena vzpostavitev povezav med temi področji, ki ne morejo delovati vsako </w:t>
      </w:r>
      <w:r w:rsidRPr="00BE31B4">
        <w:rPr>
          <w:rStyle w:val="TelobesedilaZnak1"/>
          <w:sz w:val="20"/>
          <w:szCs w:val="20"/>
        </w:rPr>
        <w:lastRenderedPageBreak/>
        <w:t xml:space="preserve">zase, in okrepitev sodelovanja z zasebnim sektorjem (podatki za leto 2014, a ugotovitve po oceni evalvatorja ostajajo aktualne). (Deloitte d.o.o., 2019) </w:t>
      </w:r>
    </w:p>
    <w:p w14:paraId="16DC8E67"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Raziskovalne institucije na področju kmetijstva v Sloveniji med seboj sodelujejo občasno, preko projektov, ni pa njihovo sodelovanje sistemsko določeno. Rezultati znanstvenih in raziskovalnih dognanj niso javno dostopni na enem mestu, kar bi omogočalo večjo transparentnost, zmanjšanje tveganja podvajanj in hitrejši prenos rešitev v prakso.</w:t>
      </w:r>
    </w:p>
    <w:p w14:paraId="264FB06E"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Med slovenskimi raziskovalnimi institucijami na področju kmetijstva ni vzpostavljenih kompetenčnih centrov za razvoj kadrov, ki bi pomembno prispevali k prenosu in izmenjavi znanja med njimi in drugimi uporabniki znanj.</w:t>
      </w:r>
    </w:p>
    <w:p w14:paraId="5A30297A"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 xml:space="preserve">Ključni razlogi za vključitev v operativno skupino EIP so za kmetovalce (in lastnike gozdov) seznanitev z novimi tehnologijami, praksami, procesi pri kmetovanju in gospodarjenju z gozdovi, sledijo pridobitev novih strokovnih znanj in rešitev konkretnega problema, kar kaže na pomanjkanje takih načinov prenosa znanj in informacij na sistemski ravni. Temu potrjuje tudi visok odstotek kmetovalcev (95 %), ki med pomembnejše razloge za sodelovanje v projektu navedli dostop do strokovnjakov. </w:t>
      </w:r>
    </w:p>
    <w:p w14:paraId="04B40C09"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Izvajanje projektov EIP v okviru PRP 2014-2020 potrjuje ključne razloge za njihovo uvedbo in podporo, tj. reševanje praktičnih problemov, s katerimi se srečujejo kmetovalci (in lastniki gozdov), saj 89 % anketiranih kmetovalcev verjame, da bodo lahko rezultate projekta EIP v veliki meri uporabili v praksi.</w:t>
      </w:r>
    </w:p>
    <w:p w14:paraId="0A3E592A"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 xml:space="preserve">Pobudniki projektov EIP so v večini raziskovalne institucije (52 %), le v 21 % kmetovalci (in lastniki gozdov), kar lahko kaže na manjšo prepoznavnost projektov EIP med kmetovalci. V okviru Mreže deluje EIP VEM točka, v okviru katere se kmetovalce spodbuja k izpostavitvi problemov, s katerimi se srečujejo v praksi. </w:t>
      </w:r>
    </w:p>
    <w:p w14:paraId="70FF3AE2" w14:textId="77777777" w:rsidR="002919EF" w:rsidRPr="00BE31B4" w:rsidRDefault="002919EF" w:rsidP="00FF3061">
      <w:pPr>
        <w:pStyle w:val="Naslov1"/>
        <w:numPr>
          <w:ilvl w:val="0"/>
          <w:numId w:val="0"/>
        </w:numPr>
        <w:rPr>
          <w:rFonts w:eastAsia="SimSun"/>
          <w:lang w:val="sl-SI" w:eastAsia="zh-CN"/>
        </w:rPr>
      </w:pPr>
    </w:p>
    <w:p w14:paraId="2616B4A7" w14:textId="7E8FADB5" w:rsidR="00106748" w:rsidRPr="00BE31B4" w:rsidRDefault="00EE76FE" w:rsidP="00BE31B4">
      <w:pPr>
        <w:pStyle w:val="Naslov2"/>
        <w:tabs>
          <w:tab w:val="clear" w:pos="0"/>
        </w:tabs>
        <w:ind w:left="600"/>
        <w:rPr>
          <w:rFonts w:eastAsia="SimSun"/>
          <w:lang w:val="sl-SI" w:eastAsia="zh-CN"/>
        </w:rPr>
      </w:pPr>
      <w:bookmarkStart w:id="46" w:name="_Toc46230883"/>
      <w:bookmarkStart w:id="47" w:name="_Toc46232946"/>
      <w:bookmarkStart w:id="48" w:name="_Toc50031073"/>
      <w:bookmarkStart w:id="49" w:name="_Toc55817409"/>
      <w:bookmarkStart w:id="50" w:name="_Toc55921624"/>
      <w:bookmarkStart w:id="51" w:name="_Toc86826636"/>
      <w:bookmarkStart w:id="52" w:name="_Toc86908945"/>
      <w:r w:rsidRPr="00BE31B4">
        <w:rPr>
          <w:rFonts w:eastAsia="SimSun"/>
          <w:lang w:val="sl-SI" w:eastAsia="zh-CN"/>
        </w:rPr>
        <w:t>P</w:t>
      </w:r>
      <w:r w:rsidR="00F66A72" w:rsidRPr="00BE31B4">
        <w:rPr>
          <w:rFonts w:eastAsia="SimSun"/>
          <w:lang w:val="sl-SI" w:eastAsia="zh-CN"/>
        </w:rPr>
        <w:t>RE</w:t>
      </w:r>
      <w:r w:rsidRPr="00BE31B4">
        <w:rPr>
          <w:rFonts w:eastAsia="SimSun"/>
          <w:lang w:val="sl-SI" w:eastAsia="zh-CN"/>
        </w:rPr>
        <w:t xml:space="preserve">NOS IN </w:t>
      </w:r>
      <w:bookmarkStart w:id="53" w:name="_Toc50966416"/>
      <w:r w:rsidR="006F2174" w:rsidRPr="00BE31B4">
        <w:rPr>
          <w:rFonts w:eastAsia="SimSun"/>
          <w:lang w:val="sl-SI" w:eastAsia="zh-CN"/>
        </w:rPr>
        <w:t xml:space="preserve">IZMENJAVA </w:t>
      </w:r>
      <w:bookmarkEnd w:id="46"/>
      <w:bookmarkEnd w:id="47"/>
      <w:bookmarkEnd w:id="48"/>
      <w:bookmarkEnd w:id="49"/>
      <w:bookmarkEnd w:id="50"/>
      <w:bookmarkEnd w:id="53"/>
      <w:r w:rsidR="00D719AA" w:rsidRPr="00BE31B4">
        <w:rPr>
          <w:rFonts w:eastAsia="SimSun"/>
          <w:lang w:val="sl-SI" w:eastAsia="zh-CN"/>
        </w:rPr>
        <w:t>ZNANJA</w:t>
      </w:r>
      <w:bookmarkEnd w:id="51"/>
      <w:bookmarkEnd w:id="52"/>
    </w:p>
    <w:p w14:paraId="2022ED82" w14:textId="77777777" w:rsidR="007D2AB5" w:rsidRPr="00BE31B4" w:rsidRDefault="007D2AB5">
      <w:pPr>
        <w:rPr>
          <w:rFonts w:ascii="Arial" w:hAnsi="Arial" w:cs="Arial"/>
          <w:sz w:val="20"/>
          <w:szCs w:val="20"/>
        </w:rPr>
      </w:pPr>
    </w:p>
    <w:p w14:paraId="1F479FF3" w14:textId="6294B617" w:rsidR="00EE26E7" w:rsidRPr="00BE31B4" w:rsidRDefault="007D2AB5" w:rsidP="0016037B">
      <w:pPr>
        <w:spacing w:after="240" w:line="360" w:lineRule="auto"/>
        <w:rPr>
          <w:rFonts w:ascii="Arial" w:eastAsia="Calibri" w:hAnsi="Arial" w:cs="Arial"/>
          <w:sz w:val="20"/>
          <w:szCs w:val="20"/>
        </w:rPr>
      </w:pPr>
      <w:r w:rsidRPr="00BE31B4">
        <w:rPr>
          <w:rFonts w:ascii="Arial" w:hAnsi="Arial" w:cs="Arial"/>
          <w:sz w:val="20"/>
          <w:szCs w:val="20"/>
        </w:rPr>
        <w:t>Za uspešno o</w:t>
      </w:r>
      <w:r w:rsidR="00B17248" w:rsidRPr="00BE31B4">
        <w:rPr>
          <w:rFonts w:ascii="Arial" w:hAnsi="Arial" w:cs="Arial"/>
          <w:sz w:val="20"/>
          <w:szCs w:val="20"/>
        </w:rPr>
        <w:t xml:space="preserve">pravljanje kmetijske, </w:t>
      </w:r>
      <w:r w:rsidR="00B83A73" w:rsidRPr="00BE31B4">
        <w:rPr>
          <w:rFonts w:ascii="Arial" w:hAnsi="Arial" w:cs="Arial"/>
          <w:sz w:val="20"/>
          <w:szCs w:val="20"/>
        </w:rPr>
        <w:t>živilsko</w:t>
      </w:r>
      <w:r w:rsidR="00B17248" w:rsidRPr="00BE31B4">
        <w:rPr>
          <w:rFonts w:ascii="Arial" w:hAnsi="Arial" w:cs="Arial"/>
          <w:sz w:val="20"/>
          <w:szCs w:val="20"/>
        </w:rPr>
        <w:t xml:space="preserve">predelovalne </w:t>
      </w:r>
      <w:r w:rsidR="00225F10" w:rsidRPr="00BE31B4">
        <w:rPr>
          <w:rFonts w:ascii="Arial" w:hAnsi="Arial" w:cs="Arial"/>
          <w:sz w:val="20"/>
          <w:szCs w:val="20"/>
        </w:rPr>
        <w:t xml:space="preserve">in </w:t>
      </w:r>
      <w:r w:rsidR="00B17248" w:rsidRPr="00BE31B4">
        <w:rPr>
          <w:rFonts w:ascii="Arial" w:hAnsi="Arial" w:cs="Arial"/>
          <w:sz w:val="20"/>
          <w:szCs w:val="20"/>
        </w:rPr>
        <w:t xml:space="preserve">gozdarske dejavnosti </w:t>
      </w:r>
      <w:r w:rsidRPr="00BE31B4">
        <w:rPr>
          <w:rFonts w:ascii="Arial" w:hAnsi="Arial" w:cs="Arial"/>
          <w:sz w:val="20"/>
          <w:szCs w:val="20"/>
        </w:rPr>
        <w:t>je potrebno</w:t>
      </w:r>
      <w:r w:rsidR="00B17248" w:rsidRPr="00BE31B4">
        <w:rPr>
          <w:rFonts w:ascii="Arial" w:hAnsi="Arial" w:cs="Arial"/>
          <w:sz w:val="20"/>
          <w:szCs w:val="20"/>
        </w:rPr>
        <w:t xml:space="preserve"> stalno pridobivanje </w:t>
      </w:r>
      <w:r w:rsidRPr="00BE31B4">
        <w:rPr>
          <w:rFonts w:ascii="Arial" w:hAnsi="Arial" w:cs="Arial"/>
          <w:sz w:val="20"/>
          <w:szCs w:val="20"/>
        </w:rPr>
        <w:t>in izmenjava</w:t>
      </w:r>
      <w:r w:rsidR="00B17248" w:rsidRPr="00BE31B4">
        <w:rPr>
          <w:rFonts w:ascii="Arial" w:hAnsi="Arial" w:cs="Arial"/>
          <w:sz w:val="20"/>
          <w:szCs w:val="20"/>
        </w:rPr>
        <w:t xml:space="preserve"> novih znanj in kompetenc. </w:t>
      </w:r>
      <w:r w:rsidR="00EE26E7" w:rsidRPr="00BE31B4">
        <w:rPr>
          <w:rFonts w:ascii="Arial" w:eastAsia="Calibri" w:hAnsi="Arial" w:cs="Arial"/>
          <w:sz w:val="20"/>
          <w:szCs w:val="20"/>
        </w:rPr>
        <w:t xml:space="preserve">Znanje je ključni dejavnik, da se lahko kmetovalec prilagaja hitremu razvoju tehnologij, spremembami </w:t>
      </w:r>
      <w:proofErr w:type="gramStart"/>
      <w:r w:rsidR="00EE26E7" w:rsidRPr="00BE31B4">
        <w:rPr>
          <w:rFonts w:ascii="Arial" w:eastAsia="Calibri" w:hAnsi="Arial" w:cs="Arial"/>
          <w:sz w:val="20"/>
          <w:szCs w:val="20"/>
        </w:rPr>
        <w:t>na</w:t>
      </w:r>
      <w:proofErr w:type="gramEnd"/>
      <w:r w:rsidR="00EE26E7" w:rsidRPr="00BE31B4">
        <w:rPr>
          <w:rFonts w:ascii="Arial" w:eastAsia="Calibri" w:hAnsi="Arial" w:cs="Arial"/>
          <w:sz w:val="20"/>
          <w:szCs w:val="20"/>
        </w:rPr>
        <w:t xml:space="preserve"> trgu, varovanju okolja, družbenim pričakovanjem in podnebnimi spremembam.</w:t>
      </w:r>
    </w:p>
    <w:p w14:paraId="70E94775" w14:textId="48B020B1" w:rsidR="00B17248" w:rsidRPr="00BE31B4" w:rsidRDefault="00D719AA" w:rsidP="0016037B">
      <w:pPr>
        <w:spacing w:after="240" w:line="360" w:lineRule="auto"/>
        <w:rPr>
          <w:rFonts w:ascii="Arial" w:hAnsi="Arial" w:cs="Arial"/>
          <w:sz w:val="20"/>
          <w:szCs w:val="20"/>
        </w:rPr>
      </w:pPr>
      <w:r w:rsidRPr="00BE31B4">
        <w:rPr>
          <w:rFonts w:ascii="Arial" w:hAnsi="Arial" w:cs="Arial"/>
          <w:sz w:val="20"/>
          <w:szCs w:val="20"/>
        </w:rPr>
        <w:t xml:space="preserve">Ključna področja, kjer se danes kažejo izrazite potrebe po poglabljanju usposobljenosti, so: varnost in zdravje pri delu v kmetijstvu, živilstvu in gozdarstvu, uvajanje sodobnih tehnologij, trajnostno kmetovanje, ekonomika, horizontalno in vertikalno povezovanje, sodobni trženjski pristopi, promocija, podjetništvo, varstvo okolja, diverzifikacija v nekmetijske dejavnosti in podobno. Razpon potreb po dodatnih znanjih je izjemno velik, </w:t>
      </w:r>
      <w:proofErr w:type="gramStart"/>
      <w:r w:rsidRPr="00BE31B4">
        <w:rPr>
          <w:rFonts w:ascii="Arial" w:hAnsi="Arial" w:cs="Arial"/>
          <w:sz w:val="20"/>
          <w:szCs w:val="20"/>
        </w:rPr>
        <w:t>od</w:t>
      </w:r>
      <w:proofErr w:type="gramEnd"/>
      <w:r w:rsidRPr="00BE31B4">
        <w:rPr>
          <w:rFonts w:ascii="Arial" w:hAnsi="Arial" w:cs="Arial"/>
          <w:sz w:val="20"/>
          <w:szCs w:val="20"/>
        </w:rPr>
        <w:t xml:space="preserve"> visoko specializiranega znanja, do povsem </w:t>
      </w:r>
      <w:r w:rsidR="00B17248" w:rsidRPr="00BE31B4">
        <w:rPr>
          <w:rFonts w:ascii="Arial" w:hAnsi="Arial" w:cs="Arial"/>
          <w:sz w:val="20"/>
          <w:szCs w:val="20"/>
        </w:rPr>
        <w:t>elementarnih znanj</w:t>
      </w:r>
      <w:r w:rsidR="001443F2" w:rsidRPr="00BE31B4">
        <w:rPr>
          <w:rFonts w:ascii="Arial" w:hAnsi="Arial" w:cs="Arial"/>
          <w:sz w:val="20"/>
          <w:szCs w:val="20"/>
        </w:rPr>
        <w:t>, odvisen predvsem od</w:t>
      </w:r>
      <w:r w:rsidR="00497C8C" w:rsidRPr="00BE31B4">
        <w:rPr>
          <w:rFonts w:ascii="Arial" w:hAnsi="Arial" w:cs="Arial"/>
          <w:sz w:val="20"/>
          <w:szCs w:val="20"/>
        </w:rPr>
        <w:t xml:space="preserve"> velikost in tržne</w:t>
      </w:r>
      <w:r w:rsidR="001443F2" w:rsidRPr="00BE31B4">
        <w:rPr>
          <w:rFonts w:ascii="Arial" w:hAnsi="Arial" w:cs="Arial"/>
          <w:sz w:val="20"/>
          <w:szCs w:val="20"/>
        </w:rPr>
        <w:t xml:space="preserve"> usmerjenost kmetij.</w:t>
      </w:r>
      <w:r w:rsidR="003537D6" w:rsidRPr="00BE31B4">
        <w:rPr>
          <w:rFonts w:ascii="Arial" w:hAnsi="Arial" w:cs="Arial"/>
        </w:rPr>
        <w:t xml:space="preserve"> </w:t>
      </w:r>
      <w:r w:rsidR="003537D6" w:rsidRPr="00BE31B4">
        <w:rPr>
          <w:rFonts w:ascii="Arial" w:hAnsi="Arial" w:cs="Arial"/>
          <w:sz w:val="20"/>
          <w:szCs w:val="20"/>
        </w:rPr>
        <w:t>(Erjavec et al., 2018)</w:t>
      </w:r>
    </w:p>
    <w:p w14:paraId="7A948072" w14:textId="77777777" w:rsidR="003537D6" w:rsidRPr="00BE31B4" w:rsidRDefault="00B17248" w:rsidP="003537D6">
      <w:pPr>
        <w:spacing w:after="240" w:line="360" w:lineRule="auto"/>
        <w:rPr>
          <w:rFonts w:ascii="Arial" w:hAnsi="Arial" w:cs="Arial"/>
          <w:sz w:val="20"/>
          <w:szCs w:val="20"/>
        </w:rPr>
      </w:pPr>
      <w:r w:rsidRPr="00BE31B4">
        <w:rPr>
          <w:rFonts w:ascii="Arial" w:hAnsi="Arial" w:cs="Arial"/>
          <w:sz w:val="20"/>
          <w:szCs w:val="20"/>
        </w:rPr>
        <w:lastRenderedPageBreak/>
        <w:t xml:space="preserve">Ugodna starostna in izobrazbena </w:t>
      </w:r>
      <w:r w:rsidR="000D5C89" w:rsidRPr="00BE31B4">
        <w:rPr>
          <w:rFonts w:ascii="Arial" w:hAnsi="Arial" w:cs="Arial"/>
          <w:sz w:val="20"/>
          <w:szCs w:val="20"/>
        </w:rPr>
        <w:t xml:space="preserve">struktura </w:t>
      </w:r>
      <w:r w:rsidRPr="00BE31B4">
        <w:rPr>
          <w:rFonts w:ascii="Arial" w:hAnsi="Arial" w:cs="Arial"/>
          <w:sz w:val="20"/>
          <w:szCs w:val="20"/>
        </w:rPr>
        <w:t xml:space="preserve">je </w:t>
      </w:r>
      <w:proofErr w:type="gramStart"/>
      <w:r w:rsidRPr="00BE31B4">
        <w:rPr>
          <w:rFonts w:ascii="Arial" w:hAnsi="Arial" w:cs="Arial"/>
          <w:sz w:val="20"/>
          <w:szCs w:val="20"/>
        </w:rPr>
        <w:t>eden</w:t>
      </w:r>
      <w:proofErr w:type="gramEnd"/>
      <w:r w:rsidRPr="00BE31B4">
        <w:rPr>
          <w:rFonts w:ascii="Arial" w:hAnsi="Arial" w:cs="Arial"/>
          <w:sz w:val="20"/>
          <w:szCs w:val="20"/>
        </w:rPr>
        <w:t xml:space="preserve"> od pomembnih dejavnikov, ki pripomorejo k učinkovitemu vodenju kmetijskega gospodarstva, saj se dobro izobraženi, inovativni in ozaveščeni </w:t>
      </w:r>
      <w:r w:rsidR="004D494E" w:rsidRPr="00BE31B4">
        <w:rPr>
          <w:rFonts w:ascii="Arial" w:hAnsi="Arial" w:cs="Arial"/>
          <w:sz w:val="20"/>
          <w:szCs w:val="20"/>
        </w:rPr>
        <w:t xml:space="preserve">kmetovalci </w:t>
      </w:r>
      <w:r w:rsidRPr="00BE31B4">
        <w:rPr>
          <w:rFonts w:ascii="Arial" w:hAnsi="Arial" w:cs="Arial"/>
          <w:sz w:val="20"/>
          <w:szCs w:val="20"/>
        </w:rPr>
        <w:t>načeloma laž</w:t>
      </w:r>
      <w:r w:rsidR="00497C8C" w:rsidRPr="00BE31B4">
        <w:rPr>
          <w:rFonts w:ascii="Arial" w:hAnsi="Arial" w:cs="Arial"/>
          <w:sz w:val="20"/>
          <w:szCs w:val="20"/>
        </w:rPr>
        <w:t>j</w:t>
      </w:r>
      <w:r w:rsidRPr="00BE31B4">
        <w:rPr>
          <w:rFonts w:ascii="Arial" w:hAnsi="Arial" w:cs="Arial"/>
          <w:sz w:val="20"/>
          <w:szCs w:val="20"/>
        </w:rPr>
        <w:t>e prilagodijo sodobnim gospodarskim, okoljevarstvenim in družbenim razmeram</w:t>
      </w:r>
      <w:r w:rsidR="00D778DB" w:rsidRPr="00BE31B4">
        <w:rPr>
          <w:rFonts w:ascii="Arial" w:hAnsi="Arial" w:cs="Arial"/>
          <w:sz w:val="20"/>
          <w:szCs w:val="20"/>
        </w:rPr>
        <w:t>.</w:t>
      </w:r>
      <w:r w:rsidR="003537D6" w:rsidRPr="00BE31B4">
        <w:rPr>
          <w:rFonts w:ascii="Arial" w:hAnsi="Arial" w:cs="Arial"/>
        </w:rPr>
        <w:t xml:space="preserve"> </w:t>
      </w:r>
      <w:r w:rsidR="003537D6" w:rsidRPr="00BE31B4">
        <w:rPr>
          <w:rFonts w:ascii="Arial" w:hAnsi="Arial" w:cs="Arial"/>
          <w:sz w:val="20"/>
          <w:szCs w:val="20"/>
        </w:rPr>
        <w:t>(Erjavec et al., 2018)</w:t>
      </w:r>
    </w:p>
    <w:p w14:paraId="655AD240" w14:textId="1D79B19A" w:rsidR="00E01816" w:rsidRPr="00BE31B4" w:rsidRDefault="00470B75" w:rsidP="0016037B">
      <w:pPr>
        <w:spacing w:after="240" w:line="360" w:lineRule="auto"/>
        <w:rPr>
          <w:rFonts w:ascii="Arial" w:hAnsi="Arial" w:cs="Arial"/>
          <w:sz w:val="20"/>
          <w:szCs w:val="20"/>
        </w:rPr>
      </w:pPr>
      <w:r w:rsidRPr="00BE31B4">
        <w:rPr>
          <w:rFonts w:ascii="Arial" w:hAnsi="Arial" w:cs="Arial"/>
          <w:sz w:val="20"/>
          <w:szCs w:val="20"/>
        </w:rPr>
        <w:t xml:space="preserve">Starost ter izobrazba </w:t>
      </w:r>
      <w:r w:rsidR="000D5C89" w:rsidRPr="00BE31B4">
        <w:rPr>
          <w:rFonts w:ascii="Arial" w:hAnsi="Arial" w:cs="Arial"/>
          <w:sz w:val="20"/>
          <w:szCs w:val="20"/>
        </w:rPr>
        <w:t>kmetovalcev</w:t>
      </w:r>
      <w:r w:rsidRPr="00BE31B4">
        <w:rPr>
          <w:rFonts w:ascii="Arial" w:hAnsi="Arial" w:cs="Arial"/>
          <w:sz w:val="20"/>
          <w:szCs w:val="20"/>
        </w:rPr>
        <w:t xml:space="preserve"> vpliva</w:t>
      </w:r>
      <w:r w:rsidR="00CC33DF" w:rsidRPr="00BE31B4">
        <w:rPr>
          <w:rFonts w:ascii="Arial" w:hAnsi="Arial" w:cs="Arial"/>
          <w:sz w:val="20"/>
          <w:szCs w:val="20"/>
        </w:rPr>
        <w:t>ta</w:t>
      </w:r>
      <w:r w:rsidRPr="00BE31B4">
        <w:rPr>
          <w:rFonts w:ascii="Arial" w:hAnsi="Arial" w:cs="Arial"/>
          <w:sz w:val="20"/>
          <w:szCs w:val="20"/>
        </w:rPr>
        <w:t xml:space="preserve"> </w:t>
      </w:r>
      <w:proofErr w:type="gramStart"/>
      <w:r w:rsidRPr="00BE31B4">
        <w:rPr>
          <w:rFonts w:ascii="Arial" w:hAnsi="Arial" w:cs="Arial"/>
          <w:sz w:val="20"/>
          <w:szCs w:val="20"/>
        </w:rPr>
        <w:t>na</w:t>
      </w:r>
      <w:proofErr w:type="gramEnd"/>
      <w:r w:rsidRPr="00BE31B4">
        <w:rPr>
          <w:rFonts w:ascii="Arial" w:hAnsi="Arial" w:cs="Arial"/>
          <w:sz w:val="20"/>
          <w:szCs w:val="20"/>
        </w:rPr>
        <w:t xml:space="preserve"> motivacijo</w:t>
      </w:r>
      <w:r w:rsidR="00E01816" w:rsidRPr="00BE31B4">
        <w:rPr>
          <w:rFonts w:ascii="Arial" w:hAnsi="Arial" w:cs="Arial"/>
          <w:sz w:val="20"/>
          <w:szCs w:val="20"/>
        </w:rPr>
        <w:t xml:space="preserve"> za pridobivanje novih znanj ter </w:t>
      </w:r>
      <w:r w:rsidRPr="00BE31B4">
        <w:rPr>
          <w:rFonts w:ascii="Arial" w:hAnsi="Arial" w:cs="Arial"/>
          <w:sz w:val="20"/>
          <w:szCs w:val="20"/>
        </w:rPr>
        <w:t>na</w:t>
      </w:r>
      <w:r w:rsidR="00E01816" w:rsidRPr="00BE31B4">
        <w:rPr>
          <w:rFonts w:ascii="Arial" w:hAnsi="Arial" w:cs="Arial"/>
          <w:sz w:val="20"/>
          <w:szCs w:val="20"/>
        </w:rPr>
        <w:t xml:space="preserve"> obseg in hitrost prenosa znanja v prakso</w:t>
      </w:r>
      <w:r w:rsidR="00CC33DF" w:rsidRPr="00BE31B4">
        <w:rPr>
          <w:rFonts w:ascii="Arial" w:hAnsi="Arial" w:cs="Arial"/>
          <w:sz w:val="20"/>
          <w:szCs w:val="20"/>
        </w:rPr>
        <w:t>. Predvidevamo, da se izobrazbena struktura spreminja tudi z velikostjo kmetijskega gospodarstva</w:t>
      </w:r>
      <w:r w:rsidR="006D6331" w:rsidRPr="00BE31B4">
        <w:rPr>
          <w:rFonts w:ascii="Arial" w:hAnsi="Arial" w:cs="Arial"/>
          <w:sz w:val="20"/>
          <w:szCs w:val="20"/>
        </w:rPr>
        <w:t xml:space="preserve">, čeprav </w:t>
      </w:r>
      <w:r w:rsidR="0044132D" w:rsidRPr="00BE31B4">
        <w:rPr>
          <w:rFonts w:ascii="Arial" w:hAnsi="Arial" w:cs="Arial"/>
          <w:sz w:val="20"/>
          <w:szCs w:val="20"/>
        </w:rPr>
        <w:t xml:space="preserve">s podatki o izobrazbi nosilcev kmetijskih gospodarstev glede </w:t>
      </w:r>
      <w:proofErr w:type="gramStart"/>
      <w:r w:rsidR="0044132D" w:rsidRPr="00BE31B4">
        <w:rPr>
          <w:rFonts w:ascii="Arial" w:hAnsi="Arial"/>
          <w:sz w:val="20"/>
        </w:rPr>
        <w:t>na</w:t>
      </w:r>
      <w:proofErr w:type="gramEnd"/>
      <w:r w:rsidR="0044132D" w:rsidRPr="00BE31B4">
        <w:rPr>
          <w:rFonts w:ascii="Arial" w:hAnsi="Arial"/>
          <w:sz w:val="20"/>
        </w:rPr>
        <w:t xml:space="preserve"> velikost kmetijskih gospodarstev </w:t>
      </w:r>
      <w:r w:rsidR="0044132D" w:rsidRPr="00BE31B4">
        <w:rPr>
          <w:rFonts w:ascii="Arial" w:hAnsi="Arial" w:cs="Arial"/>
          <w:sz w:val="20"/>
          <w:szCs w:val="20"/>
        </w:rPr>
        <w:t>ne razpolagamo</w:t>
      </w:r>
      <w:r w:rsidR="00CC33DF" w:rsidRPr="00BE31B4">
        <w:rPr>
          <w:rFonts w:ascii="Arial" w:hAnsi="Arial" w:cs="Arial"/>
          <w:sz w:val="20"/>
          <w:szCs w:val="20"/>
        </w:rPr>
        <w:t xml:space="preserve">. </w:t>
      </w:r>
    </w:p>
    <w:p w14:paraId="5212475B" w14:textId="77777777" w:rsidR="003537D6" w:rsidRPr="00BE31B4" w:rsidRDefault="00B17248" w:rsidP="003537D6">
      <w:pPr>
        <w:spacing w:after="240" w:line="360" w:lineRule="auto"/>
        <w:rPr>
          <w:rFonts w:ascii="Arial" w:hAnsi="Arial" w:cs="Arial"/>
          <w:sz w:val="20"/>
          <w:szCs w:val="20"/>
        </w:rPr>
      </w:pPr>
      <w:r w:rsidRPr="00BE31B4">
        <w:rPr>
          <w:rFonts w:ascii="Arial" w:hAnsi="Arial" w:cs="Arial"/>
          <w:sz w:val="20"/>
          <w:szCs w:val="20"/>
        </w:rPr>
        <w:t xml:space="preserve">Izobrazbena struktura </w:t>
      </w:r>
      <w:r w:rsidR="002C1140" w:rsidRPr="00BE31B4">
        <w:rPr>
          <w:rFonts w:ascii="Arial" w:hAnsi="Arial" w:cs="Arial"/>
          <w:sz w:val="20"/>
          <w:szCs w:val="20"/>
        </w:rPr>
        <w:t xml:space="preserve">nosilcev </w:t>
      </w:r>
      <w:r w:rsidRPr="00BE31B4">
        <w:rPr>
          <w:rFonts w:ascii="Arial" w:hAnsi="Arial" w:cs="Arial"/>
          <w:sz w:val="20"/>
          <w:szCs w:val="20"/>
        </w:rPr>
        <w:t xml:space="preserve">kmetijskih gospodarstev se je v zadnjem desetletju močno izboljšala. Število oseb, ki so pridobile eno </w:t>
      </w:r>
      <w:proofErr w:type="gramStart"/>
      <w:r w:rsidRPr="00BE31B4">
        <w:rPr>
          <w:rFonts w:ascii="Arial" w:hAnsi="Arial" w:cs="Arial"/>
          <w:sz w:val="20"/>
          <w:szCs w:val="20"/>
        </w:rPr>
        <w:t>od</w:t>
      </w:r>
      <w:proofErr w:type="gramEnd"/>
      <w:r w:rsidRPr="00BE31B4">
        <w:rPr>
          <w:rFonts w:ascii="Arial" w:hAnsi="Arial" w:cs="Arial"/>
          <w:sz w:val="20"/>
          <w:szCs w:val="20"/>
        </w:rPr>
        <w:t xml:space="preserve"> formalnih oblik kmetijske izobrazbe, se je v dobrih desetih letih skoraj podvojilo. Njihov delež se je posledično povečal za skoraj 8 odstotnih točk</w:t>
      </w:r>
      <w:r w:rsidR="00901202" w:rsidRPr="00BE31B4">
        <w:rPr>
          <w:rFonts w:ascii="Arial" w:hAnsi="Arial" w:cs="Arial"/>
          <w:sz w:val="20"/>
          <w:szCs w:val="20"/>
        </w:rPr>
        <w:t>,</w:t>
      </w:r>
      <w:r w:rsidRPr="00BE31B4">
        <w:rPr>
          <w:rFonts w:ascii="Arial" w:hAnsi="Arial" w:cs="Arial"/>
          <w:sz w:val="20"/>
          <w:szCs w:val="20"/>
        </w:rPr>
        <w:t xml:space="preserve"> </w:t>
      </w:r>
      <w:r w:rsidR="00901202" w:rsidRPr="00BE31B4">
        <w:rPr>
          <w:rFonts w:ascii="Arial" w:hAnsi="Arial" w:cs="Arial"/>
          <w:sz w:val="20"/>
          <w:szCs w:val="20"/>
        </w:rPr>
        <w:t>k</w:t>
      </w:r>
      <w:r w:rsidRPr="00BE31B4">
        <w:rPr>
          <w:rFonts w:ascii="Arial" w:hAnsi="Arial" w:cs="Arial"/>
          <w:sz w:val="20"/>
          <w:szCs w:val="20"/>
        </w:rPr>
        <w:t>ljub temu je v letu 2016 še vedno znašal zgolj 14 %</w:t>
      </w:r>
      <w:r w:rsidR="00001C5E" w:rsidRPr="00BE31B4">
        <w:rPr>
          <w:rFonts w:ascii="Arial" w:hAnsi="Arial" w:cs="Arial"/>
          <w:sz w:val="20"/>
          <w:szCs w:val="20"/>
        </w:rPr>
        <w:t>.</w:t>
      </w:r>
      <w:r w:rsidR="003537D6" w:rsidRPr="00BE31B4">
        <w:rPr>
          <w:rFonts w:ascii="Arial" w:hAnsi="Arial" w:cs="Arial"/>
        </w:rPr>
        <w:t xml:space="preserve"> </w:t>
      </w:r>
      <w:r w:rsidR="003537D6" w:rsidRPr="00BE31B4">
        <w:rPr>
          <w:rFonts w:ascii="Arial" w:hAnsi="Arial" w:cs="Arial"/>
          <w:sz w:val="20"/>
          <w:szCs w:val="20"/>
        </w:rPr>
        <w:t>(Erjavec et al., 2018)</w:t>
      </w:r>
    </w:p>
    <w:p w14:paraId="5644D7C8" w14:textId="72794CB8" w:rsidR="00B17248" w:rsidRPr="00BE31B4" w:rsidRDefault="00B17248" w:rsidP="0016037B">
      <w:pPr>
        <w:spacing w:after="240" w:line="360" w:lineRule="auto"/>
        <w:rPr>
          <w:rFonts w:ascii="Arial" w:hAnsi="Arial" w:cs="Arial"/>
          <w:sz w:val="20"/>
          <w:szCs w:val="20"/>
        </w:rPr>
      </w:pPr>
      <w:r w:rsidRPr="00BE31B4">
        <w:rPr>
          <w:rFonts w:ascii="Arial" w:hAnsi="Arial" w:cs="Arial"/>
          <w:sz w:val="20"/>
          <w:szCs w:val="20"/>
        </w:rPr>
        <w:t xml:space="preserve">Izobrazbena struktura nosilcev kmetijskih gospodarstev mlajših do 35 let kaže, da se </w:t>
      </w:r>
      <w:proofErr w:type="gramStart"/>
      <w:r w:rsidRPr="00BE31B4">
        <w:rPr>
          <w:rFonts w:ascii="Arial" w:hAnsi="Arial" w:cs="Arial"/>
          <w:sz w:val="20"/>
          <w:szCs w:val="20"/>
        </w:rPr>
        <w:t>od</w:t>
      </w:r>
      <w:proofErr w:type="gramEnd"/>
      <w:r w:rsidRPr="00BE31B4">
        <w:rPr>
          <w:rFonts w:ascii="Arial" w:hAnsi="Arial" w:cs="Arial"/>
          <w:sz w:val="20"/>
          <w:szCs w:val="20"/>
        </w:rPr>
        <w:t xml:space="preserve"> leta 2005 povečuje tako delež tistih </w:t>
      </w:r>
      <w:r w:rsidR="00363ACB" w:rsidRPr="00BE31B4">
        <w:rPr>
          <w:rFonts w:ascii="Arial" w:hAnsi="Arial" w:cs="Arial"/>
          <w:sz w:val="20"/>
          <w:szCs w:val="20"/>
        </w:rPr>
        <w:t xml:space="preserve">z </w:t>
      </w:r>
      <w:r w:rsidRPr="00BE31B4">
        <w:rPr>
          <w:rFonts w:ascii="Arial" w:hAnsi="Arial" w:cs="Arial"/>
          <w:sz w:val="20"/>
          <w:szCs w:val="20"/>
        </w:rPr>
        <w:t xml:space="preserve">osnovno kmetijsko izobrazbo, kot tistih s popolno kmetijsko izobrazbo. Vzporedno se zmanjšuje delež teh, ki imajo samo praktične izkušnje. Delež mlajših nosilcev kmetijskih gospodarstev s popolno kmetijsko izobrazbo je znatno višji </w:t>
      </w:r>
      <w:proofErr w:type="gramStart"/>
      <w:r w:rsidRPr="00BE31B4">
        <w:rPr>
          <w:rFonts w:ascii="Arial" w:hAnsi="Arial" w:cs="Arial"/>
          <w:sz w:val="20"/>
          <w:szCs w:val="20"/>
        </w:rPr>
        <w:t>od</w:t>
      </w:r>
      <w:proofErr w:type="gramEnd"/>
      <w:r w:rsidRPr="00BE31B4">
        <w:rPr>
          <w:rFonts w:ascii="Arial" w:hAnsi="Arial" w:cs="Arial"/>
          <w:sz w:val="20"/>
          <w:szCs w:val="20"/>
        </w:rPr>
        <w:t xml:space="preserve"> deleža vseh nosilcev kmetijskih gospodarstev s popolno kmetijsko izobrazbo. </w:t>
      </w:r>
    </w:p>
    <w:p w14:paraId="2A17021A" w14:textId="50634EFB" w:rsidR="00B17248" w:rsidRPr="00BE31B4" w:rsidRDefault="00B17248" w:rsidP="0016037B">
      <w:pPr>
        <w:spacing w:after="240" w:line="360" w:lineRule="auto"/>
        <w:rPr>
          <w:rFonts w:ascii="Arial" w:hAnsi="Arial" w:cs="Arial"/>
          <w:sz w:val="20"/>
          <w:szCs w:val="20"/>
        </w:rPr>
      </w:pPr>
      <w:r w:rsidRPr="00BE31B4">
        <w:rPr>
          <w:rFonts w:ascii="Arial" w:hAnsi="Arial" w:cs="Arial"/>
          <w:sz w:val="20"/>
          <w:szCs w:val="20"/>
        </w:rPr>
        <w:t xml:space="preserve">Primerjava z EU-28 pokaže, da so nosilci kmetijskih gospodarstev v obeh kategorijah (do 35 let in skupaj) bolj izobraženi, saj je bilo </w:t>
      </w:r>
      <w:r w:rsidR="00555643" w:rsidRPr="00BE31B4">
        <w:rPr>
          <w:rFonts w:ascii="Arial" w:hAnsi="Arial" w:cs="Arial"/>
          <w:sz w:val="20"/>
          <w:szCs w:val="20"/>
        </w:rPr>
        <w:t xml:space="preserve">v EU-28 leta 2016 68 % </w:t>
      </w:r>
      <w:r w:rsidRPr="00BE31B4">
        <w:rPr>
          <w:rFonts w:ascii="Arial" w:hAnsi="Arial" w:cs="Arial"/>
          <w:sz w:val="20"/>
          <w:szCs w:val="20"/>
        </w:rPr>
        <w:t xml:space="preserve">nosilcev s samo praktičnimi izkušnjami (v Sloveniji 50 %) in </w:t>
      </w:r>
      <w:r w:rsidR="00555643" w:rsidRPr="00BE31B4">
        <w:rPr>
          <w:rFonts w:ascii="Arial" w:hAnsi="Arial" w:cs="Arial"/>
          <w:sz w:val="20"/>
          <w:szCs w:val="20"/>
        </w:rPr>
        <w:t xml:space="preserve">57 % </w:t>
      </w:r>
      <w:r w:rsidRPr="00BE31B4">
        <w:rPr>
          <w:rFonts w:ascii="Arial" w:hAnsi="Arial" w:cs="Arial"/>
          <w:sz w:val="20"/>
          <w:szCs w:val="20"/>
        </w:rPr>
        <w:t>nosilcev do 35 let s samo praktični</w:t>
      </w:r>
      <w:r w:rsidR="00555643" w:rsidRPr="00BE31B4">
        <w:rPr>
          <w:rFonts w:ascii="Arial" w:hAnsi="Arial" w:cs="Arial"/>
          <w:sz w:val="20"/>
          <w:szCs w:val="20"/>
        </w:rPr>
        <w:t>mi</w:t>
      </w:r>
      <w:r w:rsidRPr="00BE31B4">
        <w:rPr>
          <w:rFonts w:ascii="Arial" w:hAnsi="Arial" w:cs="Arial"/>
          <w:sz w:val="20"/>
          <w:szCs w:val="20"/>
        </w:rPr>
        <w:t xml:space="preserve"> izkušnjami (v Sloveniji 40</w:t>
      </w:r>
      <w:r w:rsidR="00615D53" w:rsidRPr="00BE31B4">
        <w:rPr>
          <w:rFonts w:ascii="Arial" w:hAnsi="Arial" w:cs="Arial"/>
          <w:sz w:val="20"/>
          <w:szCs w:val="20"/>
        </w:rPr>
        <w:t xml:space="preserve"> </w:t>
      </w:r>
      <w:r w:rsidRPr="00BE31B4">
        <w:rPr>
          <w:rFonts w:ascii="Arial" w:hAnsi="Arial" w:cs="Arial"/>
          <w:sz w:val="20"/>
          <w:szCs w:val="20"/>
        </w:rPr>
        <w:t>%)</w:t>
      </w:r>
      <w:r w:rsidR="00597536" w:rsidRPr="00BE31B4">
        <w:rPr>
          <w:rFonts w:ascii="Arial" w:hAnsi="Arial" w:cs="Arial"/>
          <w:sz w:val="20"/>
          <w:szCs w:val="20"/>
        </w:rPr>
        <w:t>.</w:t>
      </w:r>
      <w:r w:rsidRPr="00BE31B4">
        <w:rPr>
          <w:rFonts w:ascii="Arial" w:hAnsi="Arial" w:cs="Arial"/>
          <w:sz w:val="20"/>
          <w:szCs w:val="20"/>
        </w:rPr>
        <w:t xml:space="preserve"> </w:t>
      </w:r>
    </w:p>
    <w:p w14:paraId="4FB86F3E" w14:textId="341DFD5F" w:rsidR="00B17248" w:rsidRPr="00BE31B4" w:rsidRDefault="00D40E01" w:rsidP="0016037B">
      <w:pPr>
        <w:spacing w:after="240" w:line="360" w:lineRule="auto"/>
        <w:rPr>
          <w:rFonts w:ascii="Arial" w:hAnsi="Arial"/>
          <w:sz w:val="20"/>
        </w:rPr>
      </w:pPr>
      <w:r w:rsidRPr="00BE31B4">
        <w:rPr>
          <w:rFonts w:ascii="Arial" w:hAnsi="Arial" w:cs="Arial"/>
          <w:sz w:val="20"/>
          <w:szCs w:val="20"/>
        </w:rPr>
        <w:t>D</w:t>
      </w:r>
      <w:r w:rsidR="008B03A4" w:rsidRPr="00BE31B4">
        <w:rPr>
          <w:rFonts w:ascii="Arial" w:hAnsi="Arial" w:cs="Arial"/>
          <w:sz w:val="20"/>
          <w:szCs w:val="20"/>
        </w:rPr>
        <w:t>elež nosilcev kmetijskih gospodarstev, ki imajo osnovno kmetijsko izobrazbo in popolno kmetijsko izobrazbo (</w:t>
      </w:r>
      <w:r w:rsidR="00D545A3" w:rsidRPr="00BE31B4">
        <w:rPr>
          <w:rFonts w:ascii="Arial" w:hAnsi="Arial" w:cs="Arial"/>
          <w:sz w:val="20"/>
          <w:szCs w:val="20"/>
        </w:rPr>
        <w:t>50</w:t>
      </w:r>
      <w:r w:rsidR="008B03A4" w:rsidRPr="00BE31B4">
        <w:rPr>
          <w:rFonts w:ascii="Arial" w:hAnsi="Arial" w:cs="Arial"/>
          <w:sz w:val="20"/>
          <w:szCs w:val="20"/>
        </w:rPr>
        <w:t xml:space="preserve"> % v letu 2016)</w:t>
      </w:r>
      <w:r w:rsidRPr="00BE31B4">
        <w:rPr>
          <w:rFonts w:ascii="Arial" w:hAnsi="Arial" w:cs="Arial"/>
          <w:sz w:val="20"/>
          <w:szCs w:val="20"/>
        </w:rPr>
        <w:t>, je</w:t>
      </w:r>
      <w:r w:rsidR="008B03A4" w:rsidRPr="00BE31B4">
        <w:rPr>
          <w:rFonts w:ascii="Arial" w:hAnsi="Arial" w:cs="Arial"/>
          <w:sz w:val="20"/>
          <w:szCs w:val="20"/>
        </w:rPr>
        <w:t xml:space="preserve"> znatno višji </w:t>
      </w:r>
      <w:proofErr w:type="gramStart"/>
      <w:r w:rsidR="008B03A4" w:rsidRPr="00BE31B4">
        <w:rPr>
          <w:rFonts w:ascii="Arial" w:hAnsi="Arial" w:cs="Arial"/>
          <w:sz w:val="20"/>
          <w:szCs w:val="20"/>
        </w:rPr>
        <w:t>od</w:t>
      </w:r>
      <w:proofErr w:type="gramEnd"/>
      <w:r w:rsidR="008B03A4" w:rsidRPr="00BE31B4">
        <w:rPr>
          <w:rFonts w:ascii="Arial" w:hAnsi="Arial" w:cs="Arial"/>
          <w:sz w:val="20"/>
          <w:szCs w:val="20"/>
        </w:rPr>
        <w:t xml:space="preserve"> povprečja EU-28 (3</w:t>
      </w:r>
      <w:r w:rsidR="00D545A3" w:rsidRPr="00BE31B4">
        <w:rPr>
          <w:rFonts w:ascii="Arial" w:hAnsi="Arial" w:cs="Arial"/>
          <w:sz w:val="20"/>
          <w:szCs w:val="20"/>
        </w:rPr>
        <w:t>2</w:t>
      </w:r>
      <w:r w:rsidR="008B03A4" w:rsidRPr="00BE31B4">
        <w:rPr>
          <w:rFonts w:ascii="Arial" w:hAnsi="Arial" w:cs="Arial"/>
          <w:sz w:val="20"/>
          <w:szCs w:val="20"/>
        </w:rPr>
        <w:t xml:space="preserve"> % v letu 2016)</w:t>
      </w:r>
      <w:r w:rsidRPr="00BE31B4">
        <w:rPr>
          <w:rFonts w:ascii="Arial" w:hAnsi="Arial" w:cs="Arial"/>
          <w:sz w:val="20"/>
          <w:szCs w:val="20"/>
        </w:rPr>
        <w:t>.</w:t>
      </w:r>
      <w:r w:rsidR="008B03A4" w:rsidRPr="00BE31B4">
        <w:rPr>
          <w:rFonts w:ascii="Arial" w:hAnsi="Arial" w:cs="Arial"/>
          <w:sz w:val="20"/>
          <w:szCs w:val="20"/>
        </w:rPr>
        <w:t xml:space="preserve"> </w:t>
      </w:r>
      <w:r w:rsidRPr="00BE31B4">
        <w:rPr>
          <w:rFonts w:ascii="Arial" w:hAnsi="Arial" w:cs="Arial"/>
          <w:sz w:val="20"/>
          <w:szCs w:val="20"/>
        </w:rPr>
        <w:t>V</w:t>
      </w:r>
      <w:r w:rsidR="008B03A4" w:rsidRPr="00BE31B4">
        <w:rPr>
          <w:rFonts w:ascii="Arial" w:hAnsi="Arial" w:cs="Arial"/>
          <w:sz w:val="20"/>
          <w:szCs w:val="20"/>
        </w:rPr>
        <w:t>endar pa je v Sloveniji še zmeraj visok delež nosilcev kmetijskih gospodarstev</w:t>
      </w:r>
      <w:r w:rsidR="00615D53" w:rsidRPr="00BE31B4">
        <w:rPr>
          <w:rFonts w:ascii="Arial" w:hAnsi="Arial" w:cs="Arial"/>
          <w:sz w:val="20"/>
          <w:szCs w:val="20"/>
        </w:rPr>
        <w:t xml:space="preserve"> s samo </w:t>
      </w:r>
      <w:r w:rsidR="008B03A4" w:rsidRPr="00BE31B4">
        <w:rPr>
          <w:rFonts w:ascii="Arial" w:hAnsi="Arial" w:cs="Arial"/>
          <w:sz w:val="20"/>
          <w:szCs w:val="20"/>
        </w:rPr>
        <w:t>praktičn</w:t>
      </w:r>
      <w:r w:rsidR="00615D53" w:rsidRPr="00BE31B4">
        <w:rPr>
          <w:rFonts w:ascii="Arial" w:hAnsi="Arial" w:cs="Arial"/>
          <w:sz w:val="20"/>
          <w:szCs w:val="20"/>
        </w:rPr>
        <w:t>imi</w:t>
      </w:r>
      <w:r w:rsidR="008B03A4" w:rsidRPr="00BE31B4">
        <w:rPr>
          <w:rFonts w:ascii="Arial" w:hAnsi="Arial" w:cs="Arial"/>
          <w:sz w:val="20"/>
          <w:szCs w:val="20"/>
        </w:rPr>
        <w:t xml:space="preserve"> izkušnj</w:t>
      </w:r>
      <w:r w:rsidR="00615D53" w:rsidRPr="00BE31B4">
        <w:rPr>
          <w:rFonts w:ascii="Arial" w:hAnsi="Arial" w:cs="Arial"/>
          <w:sz w:val="20"/>
          <w:szCs w:val="20"/>
        </w:rPr>
        <w:t>ami</w:t>
      </w:r>
      <w:r w:rsidR="004A3A93" w:rsidRPr="00BE31B4">
        <w:rPr>
          <w:rFonts w:ascii="Arial" w:hAnsi="Arial" w:cs="Arial"/>
          <w:sz w:val="20"/>
          <w:szCs w:val="20"/>
        </w:rPr>
        <w:t xml:space="preserve">, četudi je le-ta nižji </w:t>
      </w:r>
      <w:proofErr w:type="gramStart"/>
      <w:r w:rsidR="004A3A93" w:rsidRPr="00BE31B4">
        <w:rPr>
          <w:rFonts w:ascii="Arial" w:hAnsi="Arial" w:cs="Arial"/>
          <w:sz w:val="20"/>
          <w:szCs w:val="20"/>
        </w:rPr>
        <w:t>od</w:t>
      </w:r>
      <w:proofErr w:type="gramEnd"/>
      <w:r w:rsidR="004A3A93" w:rsidRPr="00BE31B4">
        <w:rPr>
          <w:rFonts w:ascii="Arial" w:hAnsi="Arial" w:cs="Arial"/>
          <w:sz w:val="20"/>
          <w:szCs w:val="20"/>
        </w:rPr>
        <w:t xml:space="preserve"> povprečja EU-28.</w:t>
      </w:r>
      <w:r w:rsidR="00E01816" w:rsidRPr="00BE31B4">
        <w:rPr>
          <w:rFonts w:ascii="Arial" w:hAnsi="Arial" w:cs="Arial"/>
          <w:sz w:val="20"/>
          <w:szCs w:val="20"/>
        </w:rPr>
        <w:t xml:space="preserve"> Podrobnejša analiza izobrazbene strukture </w:t>
      </w:r>
      <w:r w:rsidR="00506A11" w:rsidRPr="00BE31B4">
        <w:rPr>
          <w:rFonts w:ascii="Arial" w:hAnsi="Arial" w:cs="Arial"/>
          <w:sz w:val="20"/>
          <w:szCs w:val="20"/>
        </w:rPr>
        <w:t xml:space="preserve">nosilcev kmetijskih gospodarstev </w:t>
      </w:r>
      <w:r w:rsidR="00E01816" w:rsidRPr="00BE31B4">
        <w:rPr>
          <w:rFonts w:ascii="Arial" w:hAnsi="Arial" w:cs="Arial"/>
          <w:sz w:val="20"/>
          <w:szCs w:val="20"/>
        </w:rPr>
        <w:t xml:space="preserve">je prikazana </w:t>
      </w:r>
      <w:r w:rsidR="00E01816" w:rsidRPr="00BE31B4">
        <w:rPr>
          <w:rFonts w:ascii="Arial" w:hAnsi="Arial"/>
          <w:sz w:val="20"/>
        </w:rPr>
        <w:t xml:space="preserve">v </w:t>
      </w:r>
      <w:r w:rsidR="00366B59" w:rsidRPr="00BE31B4">
        <w:rPr>
          <w:rFonts w:ascii="Arial" w:hAnsi="Arial"/>
          <w:sz w:val="20"/>
        </w:rPr>
        <w:t>uvodne</w:t>
      </w:r>
      <w:r w:rsidR="002A4D43" w:rsidRPr="00BE31B4">
        <w:rPr>
          <w:rFonts w:ascii="Arial" w:hAnsi="Arial"/>
          <w:sz w:val="20"/>
        </w:rPr>
        <w:t>m delu strateškega načrta.</w:t>
      </w:r>
      <w:r w:rsidR="00E01816" w:rsidRPr="00BE31B4">
        <w:rPr>
          <w:rFonts w:ascii="Arial" w:hAnsi="Arial"/>
          <w:sz w:val="20"/>
        </w:rPr>
        <w:t xml:space="preserve"> </w:t>
      </w:r>
      <w:r w:rsidRPr="00BE31B4">
        <w:rPr>
          <w:rFonts w:ascii="Arial" w:hAnsi="Arial" w:cs="Arial"/>
          <w:sz w:val="20"/>
          <w:szCs w:val="20"/>
        </w:rPr>
        <w:t xml:space="preserve">(Kazalnik stanja C.15 </w:t>
      </w:r>
      <w:r w:rsidRPr="00BE31B4">
        <w:rPr>
          <w:rFonts w:ascii="Arial" w:hAnsi="Arial" w:cs="Arial"/>
          <w:sz w:val="20"/>
          <w:szCs w:val="20"/>
          <w:lang w:val="sl-SI"/>
        </w:rPr>
        <w:t xml:space="preserve">Kmetijska izobrazba nosilcev kmetijskih gospodarstev). </w:t>
      </w:r>
    </w:p>
    <w:p w14:paraId="5A2B02CE" w14:textId="74F9BD20" w:rsidR="002A4D43" w:rsidRPr="00BE31B4" w:rsidRDefault="002A4D43" w:rsidP="0016037B">
      <w:pPr>
        <w:spacing w:after="240" w:line="360" w:lineRule="auto"/>
        <w:rPr>
          <w:rFonts w:ascii="Arial" w:hAnsi="Arial" w:cs="Arial"/>
          <w:sz w:val="20"/>
          <w:szCs w:val="20"/>
          <w:lang w:val="it-IT"/>
        </w:rPr>
      </w:pPr>
      <w:r w:rsidRPr="00BE31B4">
        <w:rPr>
          <w:rFonts w:ascii="Arial" w:hAnsi="Arial" w:cs="Arial"/>
          <w:sz w:val="20"/>
          <w:szCs w:val="20"/>
        </w:rPr>
        <w:t xml:space="preserve">V Sloveniji </w:t>
      </w:r>
      <w:proofErr w:type="gramStart"/>
      <w:r w:rsidRPr="00BE31B4">
        <w:rPr>
          <w:rFonts w:ascii="Arial" w:hAnsi="Arial" w:cs="Arial"/>
          <w:sz w:val="20"/>
          <w:szCs w:val="20"/>
        </w:rPr>
        <w:t>ni</w:t>
      </w:r>
      <w:proofErr w:type="gramEnd"/>
      <w:r w:rsidRPr="00BE31B4">
        <w:rPr>
          <w:rFonts w:ascii="Arial" w:hAnsi="Arial" w:cs="Arial"/>
          <w:sz w:val="20"/>
          <w:szCs w:val="20"/>
        </w:rPr>
        <w:t xml:space="preserve"> razvita sistemska izmenjava znanja med </w:t>
      </w:r>
      <w:r w:rsidR="00D719AA" w:rsidRPr="00BE31B4">
        <w:rPr>
          <w:rFonts w:ascii="Arial" w:hAnsi="Arial" w:cs="Arial"/>
          <w:sz w:val="20"/>
          <w:szCs w:val="20"/>
        </w:rPr>
        <w:t>kmetovalci (npr. preko panožnih krožkov</w:t>
      </w:r>
      <w:r w:rsidRPr="00BE31B4">
        <w:rPr>
          <w:rFonts w:ascii="Arial" w:hAnsi="Arial" w:cs="Arial"/>
          <w:sz w:val="20"/>
          <w:szCs w:val="20"/>
        </w:rPr>
        <w:t>), prav tako niso uveljavljene demonstracijske kmetije</w:t>
      </w:r>
      <w:r w:rsidR="00F715E6" w:rsidRPr="00BE31B4">
        <w:rPr>
          <w:rFonts w:ascii="Arial" w:hAnsi="Arial" w:cs="Arial"/>
          <w:sz w:val="20"/>
          <w:szCs w:val="20"/>
        </w:rPr>
        <w:t xml:space="preserve"> ali </w:t>
      </w:r>
      <w:r w:rsidR="00A2668B" w:rsidRPr="00BE31B4">
        <w:rPr>
          <w:rFonts w:ascii="Arial" w:hAnsi="Arial" w:cs="Arial"/>
          <w:sz w:val="20"/>
          <w:szCs w:val="20"/>
        </w:rPr>
        <w:t>infrastrukturni razvojni</w:t>
      </w:r>
      <w:r w:rsidR="00F715E6" w:rsidRPr="00BE31B4">
        <w:rPr>
          <w:rFonts w:ascii="Arial" w:hAnsi="Arial" w:cs="Arial"/>
          <w:sz w:val="20"/>
          <w:szCs w:val="20"/>
        </w:rPr>
        <w:t xml:space="preserve"> centri</w:t>
      </w:r>
      <w:r w:rsidRPr="00BE31B4">
        <w:rPr>
          <w:rFonts w:ascii="Arial" w:hAnsi="Arial" w:cs="Arial"/>
          <w:sz w:val="20"/>
          <w:szCs w:val="20"/>
        </w:rPr>
        <w:t xml:space="preserve">, kjer bi potekala izmenjava znanja med kmetovalci in drugimi deležniki AKIS na področju različnih kmetijskih tehnik in tehnologij, predstavitve novih ali izboljšanih pridelkov, proizvodov, praks, procesov itd. </w:t>
      </w:r>
      <w:r w:rsidRPr="00BE31B4">
        <w:rPr>
          <w:rFonts w:ascii="Arial" w:hAnsi="Arial" w:cs="Arial"/>
          <w:sz w:val="20"/>
          <w:szCs w:val="20"/>
          <w:lang w:val="it-IT"/>
        </w:rPr>
        <w:t>Ne glede na navedeno se izmenjava znanja krepi v okviru ukrepov PRP 2014-2020.</w:t>
      </w:r>
    </w:p>
    <w:p w14:paraId="39527DA6" w14:textId="2112F1C5" w:rsidR="00506A11" w:rsidRPr="00BE31B4" w:rsidRDefault="007D2AB5" w:rsidP="0016037B">
      <w:pPr>
        <w:spacing w:after="240" w:line="360" w:lineRule="auto"/>
        <w:rPr>
          <w:rFonts w:ascii="Arial" w:hAnsi="Arial" w:cs="Arial"/>
          <w:sz w:val="20"/>
          <w:szCs w:val="20"/>
          <w:lang w:val="it-IT"/>
        </w:rPr>
      </w:pPr>
      <w:r w:rsidRPr="00BE31B4">
        <w:rPr>
          <w:rFonts w:ascii="Arial" w:hAnsi="Arial" w:cs="Arial"/>
          <w:sz w:val="20"/>
          <w:szCs w:val="20"/>
          <w:lang w:val="it-IT"/>
        </w:rPr>
        <w:t xml:space="preserve">Iz podatkov o izvajanju </w:t>
      </w:r>
      <w:r w:rsidR="00680C95" w:rsidRPr="00BE31B4">
        <w:rPr>
          <w:rFonts w:ascii="Arial" w:hAnsi="Arial" w:cs="Arial"/>
          <w:sz w:val="20"/>
          <w:szCs w:val="20"/>
          <w:lang w:val="it-IT"/>
        </w:rPr>
        <w:t>pod</w:t>
      </w:r>
      <w:r w:rsidRPr="00BE31B4">
        <w:rPr>
          <w:rFonts w:ascii="Arial" w:hAnsi="Arial" w:cs="Arial"/>
          <w:sz w:val="20"/>
          <w:szCs w:val="20"/>
          <w:lang w:val="it-IT"/>
        </w:rPr>
        <w:t xml:space="preserve">ukrepa </w:t>
      </w:r>
      <w:r w:rsidR="00680C95" w:rsidRPr="00BE31B4">
        <w:rPr>
          <w:rFonts w:ascii="Arial" w:hAnsi="Arial" w:cs="Arial"/>
          <w:sz w:val="20"/>
          <w:szCs w:val="20"/>
          <w:lang w:val="it-IT"/>
        </w:rPr>
        <w:t>M</w:t>
      </w:r>
      <w:r w:rsidR="00D40E01" w:rsidRPr="00BE31B4">
        <w:rPr>
          <w:rFonts w:ascii="Arial" w:hAnsi="Arial" w:cs="Arial"/>
          <w:sz w:val="20"/>
          <w:szCs w:val="20"/>
          <w:lang w:val="it-IT"/>
        </w:rPr>
        <w:t>0</w:t>
      </w:r>
      <w:r w:rsidR="00680C95" w:rsidRPr="00BE31B4">
        <w:rPr>
          <w:rFonts w:ascii="Arial" w:hAnsi="Arial" w:cs="Arial"/>
          <w:sz w:val="20"/>
          <w:szCs w:val="20"/>
          <w:lang w:val="it-IT"/>
        </w:rPr>
        <w:t xml:space="preserve">6.1 Pomoč za zagon dejavnosti za mlade </w:t>
      </w:r>
      <w:r w:rsidR="00CE0911" w:rsidRPr="00BE31B4">
        <w:rPr>
          <w:rFonts w:ascii="Arial" w:hAnsi="Arial" w:cs="Arial"/>
          <w:sz w:val="20"/>
          <w:szCs w:val="20"/>
          <w:lang w:val="it-IT"/>
        </w:rPr>
        <w:t xml:space="preserve">kmetovalce </w:t>
      </w:r>
      <w:r w:rsidR="005630D9" w:rsidRPr="00BE31B4">
        <w:rPr>
          <w:rFonts w:ascii="Arial" w:hAnsi="Arial" w:cs="Arial"/>
          <w:sz w:val="20"/>
          <w:szCs w:val="20"/>
          <w:lang w:val="it-IT"/>
        </w:rPr>
        <w:t xml:space="preserve">iz PRP 2014-2020 </w:t>
      </w:r>
      <w:r w:rsidR="003B225E" w:rsidRPr="00BE31B4">
        <w:rPr>
          <w:rFonts w:ascii="Arial" w:hAnsi="Arial" w:cs="Arial"/>
          <w:sz w:val="20"/>
          <w:szCs w:val="20"/>
          <w:lang w:val="it-IT"/>
        </w:rPr>
        <w:t>izhaja</w:t>
      </w:r>
      <w:r w:rsidRPr="00BE31B4">
        <w:rPr>
          <w:rFonts w:ascii="Arial" w:hAnsi="Arial" w:cs="Arial"/>
          <w:sz w:val="20"/>
          <w:szCs w:val="20"/>
          <w:lang w:val="it-IT"/>
        </w:rPr>
        <w:t xml:space="preserve">, </w:t>
      </w:r>
      <w:r w:rsidR="003B225E" w:rsidRPr="00BE31B4">
        <w:rPr>
          <w:rFonts w:ascii="Arial" w:hAnsi="Arial" w:cs="Arial"/>
          <w:sz w:val="20"/>
          <w:szCs w:val="20"/>
          <w:lang w:val="it-IT"/>
        </w:rPr>
        <w:t xml:space="preserve">da </w:t>
      </w:r>
      <w:r w:rsidRPr="00BE31B4">
        <w:rPr>
          <w:rFonts w:ascii="Arial" w:hAnsi="Arial" w:cs="Arial"/>
          <w:sz w:val="20"/>
          <w:szCs w:val="20"/>
          <w:lang w:val="it-IT"/>
        </w:rPr>
        <w:t>m</w:t>
      </w:r>
      <w:r w:rsidR="00B17248" w:rsidRPr="00BE31B4">
        <w:rPr>
          <w:rFonts w:ascii="Arial" w:hAnsi="Arial" w:cs="Arial"/>
          <w:sz w:val="20"/>
          <w:szCs w:val="20"/>
          <w:lang w:val="it-IT"/>
        </w:rPr>
        <w:t>ed mladimi obstaja želja po pridobivanju dodatnih, bolj specifičnih znanj v kmetijstvu, predelavi in trženju.</w:t>
      </w:r>
      <w:r w:rsidR="00EE26E7" w:rsidRPr="00BE31B4">
        <w:rPr>
          <w:rFonts w:ascii="Arial" w:hAnsi="Arial" w:cs="Arial"/>
          <w:sz w:val="20"/>
          <w:szCs w:val="20"/>
          <w:lang w:val="it-IT"/>
        </w:rPr>
        <w:t xml:space="preserve"> </w:t>
      </w:r>
      <w:r w:rsidR="00E01816" w:rsidRPr="00BE31B4">
        <w:rPr>
          <w:rFonts w:ascii="Arial" w:hAnsi="Arial" w:cs="Arial"/>
          <w:sz w:val="20"/>
          <w:szCs w:val="20"/>
          <w:lang w:val="it-IT"/>
        </w:rPr>
        <w:t xml:space="preserve">Analiza </w:t>
      </w:r>
      <w:r w:rsidR="00B17248" w:rsidRPr="00BE31B4">
        <w:rPr>
          <w:rFonts w:ascii="Arial" w:hAnsi="Arial" w:cs="Arial"/>
          <w:sz w:val="20"/>
          <w:szCs w:val="20"/>
          <w:lang w:val="it-IT"/>
        </w:rPr>
        <w:t xml:space="preserve">upravičencev </w:t>
      </w:r>
      <w:r w:rsidR="009966A6" w:rsidRPr="00BE31B4">
        <w:rPr>
          <w:rFonts w:ascii="Arial" w:hAnsi="Arial" w:cs="Arial"/>
          <w:sz w:val="20"/>
          <w:szCs w:val="20"/>
          <w:lang w:val="it-IT"/>
        </w:rPr>
        <w:t>prvih treh javnih razpisov pod</w:t>
      </w:r>
      <w:r w:rsidR="00B037DB" w:rsidRPr="00BE31B4">
        <w:rPr>
          <w:rFonts w:ascii="Arial" w:hAnsi="Arial" w:cs="Arial"/>
          <w:sz w:val="20"/>
          <w:szCs w:val="20"/>
          <w:lang w:val="it-IT"/>
        </w:rPr>
        <w:t xml:space="preserve">ukrepa </w:t>
      </w:r>
      <w:r w:rsidR="00B037DB" w:rsidRPr="00BE31B4">
        <w:rPr>
          <w:rFonts w:ascii="Arial" w:hAnsi="Arial"/>
          <w:sz w:val="20"/>
          <w:lang w:val="it-IT"/>
        </w:rPr>
        <w:t>M</w:t>
      </w:r>
      <w:r w:rsidR="00D40E01" w:rsidRPr="00BE31B4">
        <w:rPr>
          <w:rFonts w:ascii="Arial" w:hAnsi="Arial"/>
          <w:sz w:val="20"/>
          <w:lang w:val="it-IT"/>
        </w:rPr>
        <w:t>0</w:t>
      </w:r>
      <w:r w:rsidR="00B037DB" w:rsidRPr="00BE31B4">
        <w:rPr>
          <w:rFonts w:ascii="Arial" w:hAnsi="Arial"/>
          <w:sz w:val="20"/>
          <w:lang w:val="it-IT"/>
        </w:rPr>
        <w:t xml:space="preserve">6.1 </w:t>
      </w:r>
      <w:r w:rsidR="009966A6" w:rsidRPr="00BE31B4">
        <w:rPr>
          <w:rFonts w:ascii="Arial" w:hAnsi="Arial" w:cs="Arial"/>
          <w:sz w:val="20"/>
          <w:szCs w:val="20"/>
          <w:lang w:val="it-IT"/>
        </w:rPr>
        <w:t xml:space="preserve">je pokazala, da je </w:t>
      </w:r>
      <w:r w:rsidR="00506A11" w:rsidRPr="00BE31B4">
        <w:rPr>
          <w:rFonts w:ascii="Arial" w:hAnsi="Arial" w:cs="Arial"/>
          <w:sz w:val="20"/>
          <w:szCs w:val="20"/>
          <w:lang w:val="it-IT"/>
        </w:rPr>
        <w:t xml:space="preserve">izobrazbena struktura </w:t>
      </w:r>
      <w:r w:rsidR="000D5C89" w:rsidRPr="00BE31B4">
        <w:rPr>
          <w:rFonts w:ascii="Arial" w:hAnsi="Arial" w:cs="Arial"/>
          <w:sz w:val="20"/>
          <w:szCs w:val="20"/>
          <w:lang w:val="it-IT"/>
        </w:rPr>
        <w:t xml:space="preserve">teh </w:t>
      </w:r>
      <w:r w:rsidR="00506A11" w:rsidRPr="00BE31B4">
        <w:rPr>
          <w:rFonts w:ascii="Arial" w:hAnsi="Arial" w:cs="Arial"/>
          <w:sz w:val="20"/>
          <w:szCs w:val="20"/>
          <w:lang w:val="it-IT"/>
        </w:rPr>
        <w:t xml:space="preserve">upravičencev </w:t>
      </w:r>
      <w:r w:rsidR="003B225E" w:rsidRPr="00BE31B4">
        <w:rPr>
          <w:rFonts w:ascii="Arial" w:hAnsi="Arial" w:cs="Arial"/>
          <w:sz w:val="20"/>
          <w:szCs w:val="20"/>
          <w:lang w:val="it-IT"/>
        </w:rPr>
        <w:t>ugodna</w:t>
      </w:r>
      <w:r w:rsidR="00506A11" w:rsidRPr="00BE31B4">
        <w:rPr>
          <w:rFonts w:ascii="Arial" w:hAnsi="Arial" w:cs="Arial"/>
          <w:sz w:val="20"/>
          <w:szCs w:val="20"/>
          <w:lang w:val="it-IT"/>
        </w:rPr>
        <w:t xml:space="preserve">. Več kot 60 % upravičencev ima V. ali VI. </w:t>
      </w:r>
      <w:r w:rsidR="00D40E01" w:rsidRPr="00BE31B4">
        <w:rPr>
          <w:rFonts w:ascii="Arial" w:hAnsi="Arial" w:cs="Arial"/>
          <w:sz w:val="20"/>
          <w:szCs w:val="20"/>
          <w:lang w:val="it-IT"/>
        </w:rPr>
        <w:t xml:space="preserve">stopnjo </w:t>
      </w:r>
      <w:r w:rsidR="00506A11" w:rsidRPr="00BE31B4">
        <w:rPr>
          <w:rFonts w:ascii="Arial" w:hAnsi="Arial" w:cs="Arial"/>
          <w:sz w:val="20"/>
          <w:szCs w:val="20"/>
          <w:lang w:val="it-IT"/>
        </w:rPr>
        <w:t xml:space="preserve">izobrazbe, slaba petina jih ima IV. </w:t>
      </w:r>
      <w:r w:rsidR="00D40E01" w:rsidRPr="00BE31B4">
        <w:rPr>
          <w:rFonts w:ascii="Arial" w:hAnsi="Arial" w:cs="Arial"/>
          <w:sz w:val="20"/>
          <w:szCs w:val="20"/>
          <w:lang w:val="it-IT"/>
        </w:rPr>
        <w:t xml:space="preserve">stopnjo </w:t>
      </w:r>
      <w:r w:rsidR="00506A11" w:rsidRPr="00BE31B4">
        <w:rPr>
          <w:rFonts w:ascii="Arial" w:hAnsi="Arial" w:cs="Arial"/>
          <w:sz w:val="20"/>
          <w:szCs w:val="20"/>
          <w:lang w:val="it-IT"/>
        </w:rPr>
        <w:t xml:space="preserve">izobrazbe. Med upravičenci prvih treh </w:t>
      </w:r>
      <w:r w:rsidR="00506A11" w:rsidRPr="00BE31B4">
        <w:rPr>
          <w:rFonts w:ascii="Arial" w:hAnsi="Arial" w:cs="Arial"/>
          <w:sz w:val="20"/>
          <w:szCs w:val="20"/>
          <w:lang w:val="it-IT"/>
        </w:rPr>
        <w:lastRenderedPageBreak/>
        <w:t xml:space="preserve">generacij so štirje doktorji (VIII/2. raven) in trije magistri znanosti (VIII/1. raven). Več kot polovica upravičencev (56 %) ima pridobljeno nekmetijsko formalno izobrazbo. </w:t>
      </w:r>
      <w:r w:rsidR="00720B3E" w:rsidRPr="00BE31B4">
        <w:rPr>
          <w:rFonts w:ascii="Arial" w:hAnsi="Arial" w:cs="Arial"/>
          <w:sz w:val="20"/>
          <w:szCs w:val="20"/>
          <w:lang w:val="it-IT"/>
        </w:rPr>
        <w:t xml:space="preserve">Hkrati pa mladi kmetje na kmetijah uvajajo več inovacij kot ostali. </w:t>
      </w:r>
    </w:p>
    <w:p w14:paraId="02796A0E" w14:textId="2C7A4503" w:rsidR="000852EB" w:rsidRPr="00BE31B4" w:rsidRDefault="00381C5C" w:rsidP="006639A1">
      <w:pPr>
        <w:pStyle w:val="ZPslika"/>
        <w:jc w:val="left"/>
      </w:pPr>
      <w:bookmarkStart w:id="54" w:name="_Toc55921605"/>
      <w:bookmarkStart w:id="55" w:name="_Toc55924343"/>
      <w:bookmarkStart w:id="56" w:name="_Toc86908659"/>
      <w:r w:rsidRPr="00BE31B4">
        <w:t xml:space="preserve">Slika </w:t>
      </w:r>
      <w:r w:rsidRPr="00BE31B4">
        <w:fldChar w:fldCharType="begin"/>
      </w:r>
      <w:r w:rsidRPr="00BE31B4">
        <w:instrText xml:space="preserve"> SEQ Slika \* ARABIC </w:instrText>
      </w:r>
      <w:r w:rsidRPr="00BE31B4">
        <w:fldChar w:fldCharType="separate"/>
      </w:r>
      <w:r w:rsidR="001C603F">
        <w:t>11</w:t>
      </w:r>
      <w:r w:rsidRPr="00BE31B4">
        <w:fldChar w:fldCharType="end"/>
      </w:r>
      <w:r w:rsidRPr="00BE31B4">
        <w:t xml:space="preserve"> :</w:t>
      </w:r>
      <w:r w:rsidRPr="00BE31B4">
        <w:rPr>
          <w:i/>
        </w:rPr>
        <w:t xml:space="preserve"> </w:t>
      </w:r>
      <w:r w:rsidR="000852EB" w:rsidRPr="00BE31B4">
        <w:t>Delež prevzemnikov po dokončani izobrazbi</w:t>
      </w:r>
      <w:bookmarkEnd w:id="54"/>
      <w:bookmarkEnd w:id="55"/>
      <w:bookmarkEnd w:id="56"/>
    </w:p>
    <w:p w14:paraId="408B9D55" w14:textId="3CAA38F4" w:rsidR="00B17248" w:rsidRPr="00BE31B4" w:rsidRDefault="00B17248">
      <w:pPr>
        <w:pStyle w:val="Naslov6"/>
        <w:rPr>
          <w:rFonts w:cs="Arial"/>
          <w:lang w:val="it-IT"/>
        </w:rPr>
      </w:pPr>
    </w:p>
    <w:p w14:paraId="22F46AE1" w14:textId="77777777" w:rsidR="00B17248" w:rsidRPr="00BE31B4" w:rsidRDefault="00B17248">
      <w:pPr>
        <w:rPr>
          <w:rFonts w:ascii="Arial" w:hAnsi="Arial" w:cs="Arial"/>
        </w:rPr>
      </w:pPr>
      <w:r w:rsidRPr="00BE31B4">
        <w:rPr>
          <w:rFonts w:ascii="Arial" w:hAnsi="Arial" w:cs="Arial"/>
          <w:noProof/>
          <w:lang w:val="sl-SI" w:eastAsia="sl-SI"/>
        </w:rPr>
        <w:drawing>
          <wp:inline distT="0" distB="0" distL="0" distR="0" wp14:anchorId="34721B44" wp14:editId="272FC6AC">
            <wp:extent cx="2827606" cy="1950608"/>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7606" cy="1950608"/>
                    </a:xfrm>
                    <a:prstGeom prst="rect">
                      <a:avLst/>
                    </a:prstGeom>
                    <a:noFill/>
                  </pic:spPr>
                </pic:pic>
              </a:graphicData>
            </a:graphic>
          </wp:inline>
        </w:drawing>
      </w:r>
    </w:p>
    <w:p w14:paraId="391B8141" w14:textId="7A7E0B89" w:rsidR="00401694" w:rsidRPr="00BE31B4" w:rsidRDefault="00A919AB">
      <w:pPr>
        <w:rPr>
          <w:rFonts w:ascii="Arial" w:hAnsi="Arial" w:cs="Arial"/>
          <w:sz w:val="16"/>
          <w:szCs w:val="16"/>
        </w:rPr>
      </w:pPr>
      <w:r w:rsidRPr="00BE31B4">
        <w:rPr>
          <w:rFonts w:ascii="Arial" w:hAnsi="Arial" w:cs="Arial"/>
          <w:sz w:val="16"/>
          <w:szCs w:val="16"/>
        </w:rPr>
        <w:t>Vir: Lastni izračun</w:t>
      </w:r>
      <w:r w:rsidR="00401694" w:rsidRPr="00BE31B4">
        <w:rPr>
          <w:rFonts w:ascii="Arial" w:hAnsi="Arial" w:cs="Arial"/>
          <w:sz w:val="16"/>
          <w:szCs w:val="16"/>
        </w:rPr>
        <w:t xml:space="preserve"> MKGP. </w:t>
      </w:r>
    </w:p>
    <w:p w14:paraId="05E6CCD6" w14:textId="77777777" w:rsidR="00B17248" w:rsidRPr="00BE31B4" w:rsidRDefault="00B17248">
      <w:pPr>
        <w:rPr>
          <w:rFonts w:ascii="Arial" w:hAnsi="Arial" w:cs="Arial"/>
          <w:sz w:val="20"/>
          <w:szCs w:val="20"/>
        </w:rPr>
      </w:pPr>
    </w:p>
    <w:p w14:paraId="5E592D65" w14:textId="77777777" w:rsidR="001D6975" w:rsidRPr="00BE31B4" w:rsidRDefault="001D6975">
      <w:pPr>
        <w:rPr>
          <w:rFonts w:ascii="Arial" w:eastAsiaTheme="minorHAnsi" w:hAnsi="Arial" w:cs="Arial"/>
          <w:sz w:val="20"/>
          <w:szCs w:val="20"/>
          <w:lang w:val="sl-SI" w:eastAsia="en-US"/>
        </w:rPr>
      </w:pPr>
    </w:p>
    <w:p w14:paraId="5B9B26C8" w14:textId="41154D3C" w:rsidR="00B17248" w:rsidRPr="00BE31B4" w:rsidRDefault="002E6D66">
      <w:pPr>
        <w:pStyle w:val="Naslov5"/>
      </w:pPr>
      <w:bookmarkStart w:id="57" w:name="_Toc34819819"/>
      <w:r w:rsidRPr="00BE31B4">
        <w:t xml:space="preserve">KLJUČNE </w:t>
      </w:r>
      <w:bookmarkEnd w:id="57"/>
      <w:r w:rsidR="00D719AA" w:rsidRPr="00BE31B4">
        <w:t>UGOTOVITVE</w:t>
      </w:r>
    </w:p>
    <w:p w14:paraId="6A2B9D32" w14:textId="77777777" w:rsidR="00B17248" w:rsidRPr="00BE31B4" w:rsidRDefault="00B17248">
      <w:pPr>
        <w:rPr>
          <w:rFonts w:ascii="Arial" w:hAnsi="Arial" w:cs="Arial"/>
          <w:color w:val="000000" w:themeColor="text1"/>
          <w:sz w:val="20"/>
          <w:szCs w:val="20"/>
          <w:lang w:val="sl-SI"/>
        </w:rPr>
      </w:pPr>
      <w:r w:rsidRPr="00BE31B4">
        <w:rPr>
          <w:rFonts w:ascii="Arial" w:hAnsi="Arial" w:cs="Arial"/>
          <w:color w:val="000000" w:themeColor="text1"/>
          <w:sz w:val="20"/>
          <w:szCs w:val="20"/>
          <w:lang w:val="sl-SI"/>
        </w:rPr>
        <w:t xml:space="preserve">  </w:t>
      </w:r>
    </w:p>
    <w:p w14:paraId="572620F4" w14:textId="1E3C37D2" w:rsidR="0016037B" w:rsidRPr="00BE31B4" w:rsidRDefault="00952916" w:rsidP="00BE1A63">
      <w:pPr>
        <w:pStyle w:val="Odstavekseznama"/>
        <w:numPr>
          <w:ilvl w:val="0"/>
          <w:numId w:val="29"/>
        </w:numPr>
        <w:spacing w:line="360" w:lineRule="auto"/>
        <w:rPr>
          <w:rFonts w:ascii="Arial" w:hAnsi="Arial" w:cs="Arial"/>
          <w:lang w:val="sl-SI"/>
        </w:rPr>
      </w:pPr>
      <w:r w:rsidRPr="00BE31B4">
        <w:rPr>
          <w:rFonts w:ascii="Arial" w:hAnsi="Arial" w:cs="Arial"/>
          <w:lang w:val="sl-SI"/>
        </w:rPr>
        <w:t>Motivacija za pridobivanje</w:t>
      </w:r>
      <w:r w:rsidR="004653FE" w:rsidRPr="00BE31B4">
        <w:rPr>
          <w:rFonts w:ascii="Arial" w:hAnsi="Arial" w:cs="Arial"/>
          <w:lang w:val="sl-SI"/>
        </w:rPr>
        <w:t xml:space="preserve"> novih znanj ter obseg in hitrost prenosa znanja v prakso so odvisni </w:t>
      </w:r>
      <w:r w:rsidR="000D5C89" w:rsidRPr="00BE31B4">
        <w:rPr>
          <w:rFonts w:ascii="Arial" w:hAnsi="Arial" w:cs="Arial"/>
          <w:lang w:val="sl-SI"/>
        </w:rPr>
        <w:t xml:space="preserve">predvsem od </w:t>
      </w:r>
      <w:r w:rsidR="004653FE" w:rsidRPr="00BE31B4">
        <w:rPr>
          <w:rFonts w:ascii="Arial" w:hAnsi="Arial" w:cs="Arial"/>
          <w:lang w:val="sl-SI"/>
        </w:rPr>
        <w:t>stopnje izobrazbe</w:t>
      </w:r>
      <w:r w:rsidR="000D5C89" w:rsidRPr="00BE31B4">
        <w:rPr>
          <w:rFonts w:ascii="Arial" w:hAnsi="Arial" w:cs="Arial"/>
          <w:lang w:val="sl-SI"/>
        </w:rPr>
        <w:t xml:space="preserve">, pa tudi od starosti </w:t>
      </w:r>
      <w:r w:rsidR="002A4D43" w:rsidRPr="00BE31B4">
        <w:rPr>
          <w:rFonts w:ascii="Arial" w:hAnsi="Arial" w:cs="Arial"/>
          <w:lang w:val="sl-SI"/>
        </w:rPr>
        <w:t>nosilcev</w:t>
      </w:r>
      <w:r w:rsidR="004653FE" w:rsidRPr="00BE31B4">
        <w:rPr>
          <w:rFonts w:ascii="Arial" w:hAnsi="Arial" w:cs="Arial"/>
          <w:lang w:val="sl-SI"/>
        </w:rPr>
        <w:t xml:space="preserve"> kmetijskih </w:t>
      </w:r>
      <w:r w:rsidR="00D719AA" w:rsidRPr="00BE31B4">
        <w:rPr>
          <w:rFonts w:ascii="Arial" w:hAnsi="Arial" w:cs="Arial"/>
          <w:lang w:val="sl-SI"/>
        </w:rPr>
        <w:t>gospodarstev</w:t>
      </w:r>
      <w:r w:rsidR="004653FE" w:rsidRPr="00BE31B4">
        <w:rPr>
          <w:rFonts w:ascii="Arial" w:hAnsi="Arial" w:cs="Arial"/>
          <w:lang w:val="sl-SI"/>
        </w:rPr>
        <w:t xml:space="preserve">. </w:t>
      </w:r>
    </w:p>
    <w:p w14:paraId="3A1ADFD2" w14:textId="07862344" w:rsidR="0016037B" w:rsidRPr="00BE31B4" w:rsidRDefault="00001B58" w:rsidP="00BE1A63">
      <w:pPr>
        <w:pStyle w:val="Odstavekseznama"/>
        <w:numPr>
          <w:ilvl w:val="0"/>
          <w:numId w:val="29"/>
        </w:numPr>
        <w:spacing w:line="360" w:lineRule="auto"/>
        <w:rPr>
          <w:rFonts w:ascii="Arial" w:hAnsi="Arial" w:cs="Arial"/>
          <w:lang w:val="sl-SI"/>
        </w:rPr>
      </w:pPr>
      <w:r w:rsidRPr="00BE31B4">
        <w:rPr>
          <w:rFonts w:ascii="Arial" w:hAnsi="Arial" w:cs="Arial"/>
          <w:lang w:val="sl-SI"/>
        </w:rPr>
        <w:t>Slovenski kmetovalci so v povprečju bolje izobraženi kot kmetovalc</w:t>
      </w:r>
      <w:r w:rsidR="000D532D" w:rsidRPr="00BE31B4">
        <w:rPr>
          <w:rFonts w:ascii="Arial" w:hAnsi="Arial" w:cs="Arial"/>
          <w:lang w:val="sl-SI"/>
        </w:rPr>
        <w:t>i</w:t>
      </w:r>
      <w:r w:rsidRPr="00BE31B4">
        <w:rPr>
          <w:rFonts w:ascii="Arial" w:hAnsi="Arial" w:cs="Arial"/>
          <w:lang w:val="sl-SI"/>
        </w:rPr>
        <w:t xml:space="preserve"> v </w:t>
      </w:r>
      <w:r w:rsidR="00597536" w:rsidRPr="00BE31B4">
        <w:rPr>
          <w:rFonts w:ascii="Arial" w:hAnsi="Arial" w:cs="Arial"/>
          <w:lang w:val="sl-SI"/>
        </w:rPr>
        <w:t>EU-28</w:t>
      </w:r>
      <w:r w:rsidR="00E7016C" w:rsidRPr="00BE31B4">
        <w:rPr>
          <w:rFonts w:ascii="Arial" w:hAnsi="Arial" w:cs="Arial"/>
          <w:lang w:val="sl-SI"/>
        </w:rPr>
        <w:t xml:space="preserve">. </w:t>
      </w:r>
      <w:r w:rsidR="004653FE" w:rsidRPr="00BE31B4">
        <w:rPr>
          <w:rFonts w:ascii="Arial" w:hAnsi="Arial" w:cs="Arial"/>
          <w:lang w:val="sl-SI"/>
        </w:rPr>
        <w:t>Š</w:t>
      </w:r>
      <w:r w:rsidR="004A3A93" w:rsidRPr="00BE31B4">
        <w:rPr>
          <w:rFonts w:ascii="Arial" w:hAnsi="Arial" w:cs="Arial"/>
          <w:lang w:val="sl-SI"/>
        </w:rPr>
        <w:t xml:space="preserve">e zmeraj </w:t>
      </w:r>
      <w:r w:rsidR="004653FE" w:rsidRPr="00BE31B4">
        <w:rPr>
          <w:rFonts w:ascii="Arial" w:hAnsi="Arial" w:cs="Arial"/>
          <w:lang w:val="sl-SI"/>
        </w:rPr>
        <w:t xml:space="preserve">pa je v Sloveniji </w:t>
      </w:r>
      <w:r w:rsidR="004A3A93" w:rsidRPr="00BE31B4">
        <w:rPr>
          <w:rFonts w:ascii="Arial" w:hAnsi="Arial" w:cs="Arial"/>
          <w:lang w:val="sl-SI"/>
        </w:rPr>
        <w:t>visok delež nosilcev kmetijskih gospodarstev s samo praktičnimi izkušnjami (50 %</w:t>
      </w:r>
      <w:r w:rsidR="00D545A3" w:rsidRPr="00BE31B4">
        <w:rPr>
          <w:rFonts w:ascii="Arial" w:hAnsi="Arial" w:cs="Arial"/>
          <w:lang w:val="sl-SI"/>
        </w:rPr>
        <w:t xml:space="preserve"> v letu 2016</w:t>
      </w:r>
      <w:r w:rsidR="004A3A93" w:rsidRPr="00BE31B4">
        <w:rPr>
          <w:rFonts w:ascii="Arial" w:hAnsi="Arial" w:cs="Arial"/>
          <w:lang w:val="sl-SI"/>
        </w:rPr>
        <w:t xml:space="preserve">), </w:t>
      </w:r>
      <w:r w:rsidR="00EC314D" w:rsidRPr="00BE31B4">
        <w:rPr>
          <w:rFonts w:ascii="Arial" w:hAnsi="Arial" w:cs="Arial"/>
          <w:lang w:val="sl-SI"/>
        </w:rPr>
        <w:t xml:space="preserve">hkrati pa ima le 14 % nosilcev kmetijskih gospodarstev eno od formalnih oblik kmetijske </w:t>
      </w:r>
      <w:r w:rsidR="00D719AA" w:rsidRPr="00BE31B4">
        <w:rPr>
          <w:rFonts w:ascii="Arial" w:hAnsi="Arial" w:cs="Arial"/>
          <w:lang w:val="sl-SI"/>
        </w:rPr>
        <w:t>izobrazbe</w:t>
      </w:r>
      <w:r w:rsidR="00EC314D" w:rsidRPr="00BE31B4">
        <w:rPr>
          <w:rFonts w:ascii="Arial" w:hAnsi="Arial" w:cs="Arial"/>
          <w:lang w:val="sl-SI"/>
        </w:rPr>
        <w:t>.</w:t>
      </w:r>
    </w:p>
    <w:p w14:paraId="11B4C371" w14:textId="77777777" w:rsidR="0016037B" w:rsidRPr="00BE31B4" w:rsidRDefault="00773573" w:rsidP="00BE1A63">
      <w:pPr>
        <w:pStyle w:val="Odstavekseznama"/>
        <w:numPr>
          <w:ilvl w:val="0"/>
          <w:numId w:val="29"/>
        </w:numPr>
        <w:spacing w:line="360" w:lineRule="auto"/>
        <w:rPr>
          <w:rFonts w:ascii="Arial" w:hAnsi="Arial" w:cs="Arial"/>
          <w:lang w:val="sl-SI"/>
        </w:rPr>
      </w:pPr>
      <w:r w:rsidRPr="00BE31B4">
        <w:rPr>
          <w:rFonts w:ascii="Arial" w:hAnsi="Arial" w:cs="Arial"/>
          <w:lang w:val="sl-SI"/>
        </w:rPr>
        <w:t xml:space="preserve">Mlajši nosilci kmetijskih gospodarstev </w:t>
      </w:r>
      <w:r w:rsidR="00D545A3" w:rsidRPr="00BE31B4">
        <w:rPr>
          <w:rFonts w:ascii="Arial" w:hAnsi="Arial" w:cs="Arial"/>
          <w:lang w:val="sl-SI"/>
        </w:rPr>
        <w:t xml:space="preserve">(do </w:t>
      </w:r>
      <w:r w:rsidR="00294994" w:rsidRPr="00BE31B4">
        <w:rPr>
          <w:rFonts w:ascii="Arial" w:hAnsi="Arial" w:cs="Arial"/>
          <w:lang w:val="sl-SI"/>
        </w:rPr>
        <w:t xml:space="preserve">35 let) </w:t>
      </w:r>
      <w:r w:rsidRPr="00BE31B4">
        <w:rPr>
          <w:rFonts w:ascii="Arial" w:hAnsi="Arial" w:cs="Arial"/>
          <w:lang w:val="sl-SI"/>
        </w:rPr>
        <w:t>so v povprečju bolje izobraženi</w:t>
      </w:r>
      <w:r w:rsidR="00974BD5" w:rsidRPr="00BE31B4">
        <w:rPr>
          <w:rFonts w:ascii="Arial" w:hAnsi="Arial" w:cs="Arial"/>
          <w:lang w:val="sl-SI"/>
        </w:rPr>
        <w:t xml:space="preserve"> (30 %</w:t>
      </w:r>
      <w:r w:rsidR="004653FE" w:rsidRPr="00BE31B4">
        <w:rPr>
          <w:rFonts w:ascii="Arial" w:hAnsi="Arial" w:cs="Arial"/>
          <w:lang w:val="sl-SI"/>
        </w:rPr>
        <w:t xml:space="preserve"> jih ima </w:t>
      </w:r>
      <w:r w:rsidR="00974BD5" w:rsidRPr="00BE31B4">
        <w:rPr>
          <w:rFonts w:ascii="Arial" w:hAnsi="Arial" w:cs="Arial"/>
          <w:lang w:val="sl-SI"/>
        </w:rPr>
        <w:t>osnovno a</w:t>
      </w:r>
      <w:r w:rsidR="004854F6" w:rsidRPr="00BE31B4">
        <w:rPr>
          <w:rFonts w:ascii="Arial" w:hAnsi="Arial" w:cs="Arial"/>
          <w:lang w:val="sl-SI"/>
        </w:rPr>
        <w:t>li popolno kmetijsko izobrazbo)</w:t>
      </w:r>
      <w:r w:rsidR="00363ACB" w:rsidRPr="00BE31B4">
        <w:rPr>
          <w:rFonts w:ascii="Arial" w:hAnsi="Arial" w:cs="Arial"/>
          <w:lang w:val="sl-SI"/>
        </w:rPr>
        <w:t>,</w:t>
      </w:r>
      <w:r w:rsidRPr="00BE31B4">
        <w:rPr>
          <w:rFonts w:ascii="Arial" w:hAnsi="Arial" w:cs="Arial"/>
          <w:lang w:val="sl-SI"/>
        </w:rPr>
        <w:t xml:space="preserve"> </w:t>
      </w:r>
      <w:r w:rsidR="00B6721B" w:rsidRPr="00BE31B4">
        <w:rPr>
          <w:rFonts w:ascii="Arial" w:hAnsi="Arial" w:cs="Arial"/>
          <w:lang w:val="sl-SI"/>
        </w:rPr>
        <w:t xml:space="preserve">zato lahko </w:t>
      </w:r>
      <w:r w:rsidRPr="00BE31B4">
        <w:rPr>
          <w:rFonts w:ascii="Arial" w:hAnsi="Arial" w:cs="Arial"/>
          <w:lang w:val="sl-SI"/>
        </w:rPr>
        <w:t xml:space="preserve">hitreje </w:t>
      </w:r>
      <w:r w:rsidR="00363ACB" w:rsidRPr="00BE31B4">
        <w:rPr>
          <w:rFonts w:ascii="Arial" w:hAnsi="Arial" w:cs="Arial"/>
          <w:lang w:val="sl-SI"/>
        </w:rPr>
        <w:t xml:space="preserve">uvajajo </w:t>
      </w:r>
      <w:r w:rsidRPr="00BE31B4">
        <w:rPr>
          <w:rFonts w:ascii="Arial" w:hAnsi="Arial" w:cs="Arial"/>
          <w:lang w:val="sl-SI"/>
        </w:rPr>
        <w:t>novosti in se prilagajajo tržnim razmeram ter so običajno tudi bolj motivirani za pridobitev dodatnih znanj, uvajanje izboljšav in inovacij tako na tehnološkem</w:t>
      </w:r>
      <w:r w:rsidR="00363ACB" w:rsidRPr="00BE31B4">
        <w:rPr>
          <w:rFonts w:ascii="Arial" w:hAnsi="Arial" w:cs="Arial"/>
          <w:lang w:val="sl-SI"/>
        </w:rPr>
        <w:t xml:space="preserve"> in </w:t>
      </w:r>
      <w:r w:rsidRPr="00BE31B4">
        <w:rPr>
          <w:rFonts w:ascii="Arial" w:hAnsi="Arial" w:cs="Arial"/>
          <w:lang w:val="sl-SI"/>
        </w:rPr>
        <w:t>okoljskem področju</w:t>
      </w:r>
      <w:r w:rsidR="00B6721B" w:rsidRPr="00BE31B4">
        <w:rPr>
          <w:rFonts w:ascii="Arial" w:hAnsi="Arial" w:cs="Arial"/>
          <w:lang w:val="sl-SI"/>
        </w:rPr>
        <w:t>,</w:t>
      </w:r>
      <w:r w:rsidRPr="00BE31B4">
        <w:rPr>
          <w:rFonts w:ascii="Arial" w:hAnsi="Arial" w:cs="Arial"/>
          <w:lang w:val="sl-SI"/>
        </w:rPr>
        <w:t xml:space="preserve"> kot tudi na področju prilagajanja in blaženja podnebnih sprememb.</w:t>
      </w:r>
    </w:p>
    <w:p w14:paraId="16400FDE" w14:textId="6FD99418" w:rsidR="00AB78DE" w:rsidRPr="00BE31B4" w:rsidRDefault="002C1140" w:rsidP="00BE1A63">
      <w:pPr>
        <w:pStyle w:val="Odstavekseznama"/>
        <w:numPr>
          <w:ilvl w:val="0"/>
          <w:numId w:val="29"/>
        </w:numPr>
        <w:spacing w:after="240" w:line="360" w:lineRule="auto"/>
        <w:rPr>
          <w:rFonts w:ascii="Arial" w:hAnsi="Arial" w:cs="Arial"/>
          <w:lang w:val="sl-SI"/>
        </w:rPr>
      </w:pPr>
      <w:r w:rsidRPr="00BE31B4">
        <w:rPr>
          <w:rFonts w:ascii="Arial" w:hAnsi="Arial" w:cs="Arial"/>
          <w:lang w:val="sl-SI"/>
        </w:rPr>
        <w:t>V Sloveniji ni razvita sistemska izmenjava znanja med kmetovalci (kot so panožni krožki), prav tako niso uveljavljene demonstracijske kmetije</w:t>
      </w:r>
      <w:r w:rsidR="002A4D43" w:rsidRPr="00BE31B4">
        <w:rPr>
          <w:rFonts w:ascii="Arial" w:hAnsi="Arial" w:cs="Arial"/>
          <w:lang w:val="sl-SI"/>
        </w:rPr>
        <w:t>, izmenjava znanja pa se krepi v okviru ukrepov PRP 2014-2020</w:t>
      </w:r>
      <w:r w:rsidRPr="00BE31B4">
        <w:rPr>
          <w:rFonts w:ascii="Arial" w:hAnsi="Arial" w:cs="Arial"/>
          <w:lang w:val="sl-SI"/>
        </w:rPr>
        <w:t xml:space="preserve">. </w:t>
      </w:r>
    </w:p>
    <w:p w14:paraId="09134626" w14:textId="77777777" w:rsidR="00652EAE" w:rsidRPr="00BE31B4" w:rsidRDefault="00652EAE" w:rsidP="007F1C4E">
      <w:pPr>
        <w:pStyle w:val="Odstavekseznama"/>
        <w:spacing w:after="240" w:line="360" w:lineRule="auto"/>
        <w:ind w:left="360"/>
        <w:rPr>
          <w:rFonts w:ascii="Arial" w:hAnsi="Arial" w:cs="Arial"/>
          <w:lang w:val="sl-SI"/>
        </w:rPr>
      </w:pPr>
    </w:p>
    <w:p w14:paraId="41A42F3D" w14:textId="77777777" w:rsidR="006639A1" w:rsidRDefault="006639A1">
      <w:pPr>
        <w:jc w:val="left"/>
        <w:rPr>
          <w:rFonts w:ascii="Arial" w:hAnsi="Arial"/>
          <w:b/>
          <w:caps/>
          <w:color w:val="0070C0"/>
          <w:szCs w:val="20"/>
        </w:rPr>
      </w:pPr>
      <w:bookmarkStart w:id="58" w:name="_Toc46230885"/>
      <w:bookmarkStart w:id="59" w:name="_Toc46232947"/>
      <w:bookmarkStart w:id="60" w:name="_Toc55817410"/>
      <w:bookmarkStart w:id="61" w:name="_Toc55921625"/>
      <w:bookmarkStart w:id="62" w:name="_Toc86826637"/>
      <w:bookmarkStart w:id="63" w:name="_Toc50031074"/>
      <w:bookmarkStart w:id="64" w:name="_Toc50966417"/>
      <w:r>
        <w:br w:type="page"/>
      </w:r>
    </w:p>
    <w:p w14:paraId="5614119D" w14:textId="1C3F40C3" w:rsidR="00EE26E7" w:rsidRPr="00BE31B4" w:rsidRDefault="00EE26E7" w:rsidP="005C6792">
      <w:pPr>
        <w:pStyle w:val="Naslov3"/>
      </w:pPr>
      <w:bookmarkStart w:id="65" w:name="_Toc86908946"/>
      <w:r w:rsidRPr="00BE31B4">
        <w:lastRenderedPageBreak/>
        <w:t>IZOBRAŽEVANJE</w:t>
      </w:r>
      <w:bookmarkEnd w:id="58"/>
      <w:bookmarkEnd w:id="59"/>
      <w:bookmarkEnd w:id="60"/>
      <w:bookmarkEnd w:id="61"/>
      <w:bookmarkEnd w:id="62"/>
      <w:bookmarkEnd w:id="65"/>
      <w:r w:rsidRPr="00BE31B4">
        <w:t xml:space="preserve"> </w:t>
      </w:r>
      <w:bookmarkEnd w:id="63"/>
      <w:bookmarkEnd w:id="64"/>
    </w:p>
    <w:p w14:paraId="7A4C4B7E" w14:textId="3ABB44C8" w:rsidR="00EE26E7" w:rsidRPr="00BE31B4" w:rsidRDefault="00F26973" w:rsidP="00A977F4">
      <w:pPr>
        <w:spacing w:before="240" w:after="240" w:line="360" w:lineRule="auto"/>
        <w:rPr>
          <w:rFonts w:ascii="Arial" w:eastAsia="MS Mincho" w:hAnsi="Arial" w:cs="Arial"/>
          <w:color w:val="000000"/>
          <w:sz w:val="20"/>
          <w:szCs w:val="20"/>
        </w:rPr>
      </w:pPr>
      <w:r w:rsidRPr="00BE31B4">
        <w:rPr>
          <w:rFonts w:ascii="Arial" w:eastAsia="Calibri" w:hAnsi="Arial" w:cs="Arial"/>
          <w:sz w:val="20"/>
          <w:szCs w:val="20"/>
        </w:rPr>
        <w:t>V Sloveniji t</w:t>
      </w:r>
      <w:r w:rsidR="00EE26E7" w:rsidRPr="00BE31B4">
        <w:rPr>
          <w:rFonts w:ascii="Arial" w:eastAsia="Calibri" w:hAnsi="Arial" w:cs="Arial"/>
          <w:sz w:val="20"/>
          <w:szCs w:val="20"/>
        </w:rPr>
        <w:t>emeljna znanja</w:t>
      </w:r>
      <w:r w:rsidR="00EE26E7" w:rsidRPr="00BE31B4">
        <w:rPr>
          <w:rFonts w:ascii="Arial" w:hAnsi="Arial" w:cs="Arial"/>
          <w:color w:val="000000"/>
          <w:sz w:val="20"/>
          <w:szCs w:val="20"/>
          <w:lang w:val="nb-NO"/>
        </w:rPr>
        <w:t xml:space="preserve"> s področja </w:t>
      </w:r>
      <w:r w:rsidR="00EE26E7" w:rsidRPr="00BE31B4">
        <w:rPr>
          <w:rFonts w:ascii="Arial" w:eastAsia="MS Mincho" w:hAnsi="Arial" w:cs="Arial"/>
          <w:color w:val="000000"/>
          <w:sz w:val="20"/>
          <w:szCs w:val="20"/>
        </w:rPr>
        <w:t>kmetijstva, vrtnarstva, gozdarstva, veterine in živilstva</w:t>
      </w:r>
      <w:r w:rsidR="00EE26E7" w:rsidRPr="00BE31B4">
        <w:rPr>
          <w:rFonts w:ascii="Arial" w:eastAsia="Calibri" w:hAnsi="Arial" w:cs="Arial"/>
          <w:sz w:val="20"/>
          <w:szCs w:val="20"/>
        </w:rPr>
        <w:t xml:space="preserve"> nudi </w:t>
      </w:r>
      <w:r w:rsidR="00EE26E7" w:rsidRPr="00BE31B4">
        <w:rPr>
          <w:rFonts w:ascii="Arial" w:hAnsi="Arial" w:cs="Arial"/>
          <w:color w:val="000000"/>
          <w:sz w:val="20"/>
          <w:szCs w:val="20"/>
          <w:lang w:val="nb-NO"/>
        </w:rPr>
        <w:t xml:space="preserve">19 srednjih šol in zavodov, </w:t>
      </w:r>
      <w:r w:rsidR="00EE26E7" w:rsidRPr="00BE31B4">
        <w:rPr>
          <w:rFonts w:ascii="Arial" w:eastAsia="MS Mincho" w:hAnsi="Arial" w:cs="Arial"/>
          <w:color w:val="000000"/>
          <w:sz w:val="20"/>
          <w:szCs w:val="20"/>
        </w:rPr>
        <w:t>ki poleg srednješolskih programov ponujajo tudi nekatere višješolske programe</w:t>
      </w:r>
      <w:r w:rsidR="006F75DE" w:rsidRPr="00BE31B4">
        <w:rPr>
          <w:rFonts w:ascii="Arial" w:eastAsia="MS Mincho" w:hAnsi="Arial" w:cs="Arial"/>
          <w:color w:val="000000"/>
          <w:sz w:val="20"/>
          <w:szCs w:val="20"/>
        </w:rPr>
        <w:t>.</w:t>
      </w:r>
    </w:p>
    <w:p w14:paraId="7BB5B3B4" w14:textId="69007D0B" w:rsidR="00EE26E7" w:rsidRPr="00BE31B4" w:rsidRDefault="00A977F4" w:rsidP="00A977F4">
      <w:pPr>
        <w:spacing w:before="240" w:after="240" w:line="360" w:lineRule="auto"/>
        <w:rPr>
          <w:rFonts w:ascii="Arial" w:eastAsia="MS Mincho" w:hAnsi="Arial" w:cs="Arial"/>
          <w:color w:val="000000"/>
          <w:sz w:val="20"/>
          <w:szCs w:val="20"/>
        </w:rPr>
      </w:pPr>
      <w:r w:rsidRPr="00BE31B4">
        <w:rPr>
          <w:rFonts w:ascii="Arial" w:eastAsia="MS Mincho" w:hAnsi="Arial" w:cs="Arial"/>
          <w:color w:val="000000"/>
          <w:sz w:val="20"/>
          <w:szCs w:val="20"/>
        </w:rPr>
        <w:t>V</w:t>
      </w:r>
      <w:r w:rsidR="00EE26E7" w:rsidRPr="00BE31B4">
        <w:rPr>
          <w:rFonts w:ascii="Arial" w:eastAsia="MS Mincho" w:hAnsi="Arial" w:cs="Arial"/>
          <w:color w:val="000000"/>
          <w:sz w:val="20"/>
          <w:szCs w:val="20"/>
        </w:rPr>
        <w:t xml:space="preserve"> Sloveniji </w:t>
      </w:r>
      <w:r w:rsidR="006C60AB" w:rsidRPr="00BE31B4">
        <w:rPr>
          <w:rFonts w:ascii="Arial" w:eastAsia="MS Mincho" w:hAnsi="Arial" w:cs="Arial"/>
          <w:color w:val="000000"/>
          <w:sz w:val="20"/>
          <w:szCs w:val="20"/>
        </w:rPr>
        <w:t>je</w:t>
      </w:r>
      <w:r w:rsidR="00EE26E7" w:rsidRPr="00BE31B4">
        <w:rPr>
          <w:rFonts w:ascii="Arial" w:eastAsia="MS Mincho" w:hAnsi="Arial" w:cs="Arial"/>
          <w:color w:val="000000"/>
          <w:sz w:val="20"/>
          <w:szCs w:val="20"/>
        </w:rPr>
        <w:t xml:space="preserve"> </w:t>
      </w:r>
      <w:r w:rsidR="00F43F3B" w:rsidRPr="00BE31B4">
        <w:rPr>
          <w:rFonts w:ascii="Arial" w:eastAsia="MS Mincho" w:hAnsi="Arial" w:cs="Arial"/>
          <w:color w:val="000000"/>
          <w:sz w:val="20"/>
          <w:szCs w:val="20"/>
        </w:rPr>
        <w:t xml:space="preserve">šest </w:t>
      </w:r>
      <w:r w:rsidR="00EE26E7" w:rsidRPr="00BE31B4">
        <w:rPr>
          <w:rFonts w:ascii="Arial" w:eastAsia="MS Mincho" w:hAnsi="Arial" w:cs="Arial"/>
          <w:color w:val="000000"/>
          <w:sz w:val="20"/>
          <w:szCs w:val="20"/>
        </w:rPr>
        <w:t>visokošolskih ustanov oz. fakultet, ki izvajajo programe iz omenjenih področij (Visoka šola za vinogradništvo in vinarstvo Nova Gorica</w:t>
      </w:r>
      <w:r w:rsidR="00EE26E7" w:rsidRPr="00BE31B4">
        <w:rPr>
          <w:rStyle w:val="Sprotnaopomba-sklic"/>
          <w:rFonts w:ascii="Arial" w:eastAsia="MS Mincho" w:hAnsi="Arial" w:cs="Arial"/>
          <w:color w:val="000000"/>
        </w:rPr>
        <w:footnoteReference w:id="11"/>
      </w:r>
      <w:r w:rsidR="00EE26E7" w:rsidRPr="00BE31B4">
        <w:rPr>
          <w:rFonts w:ascii="Arial" w:eastAsia="MS Mincho" w:hAnsi="Arial" w:cs="Arial"/>
          <w:color w:val="000000"/>
          <w:sz w:val="20"/>
          <w:szCs w:val="20"/>
        </w:rPr>
        <w:t>; Fakulteta za kmetijstvo in biosistemske vede Maribor</w:t>
      </w:r>
      <w:r w:rsidR="00EE26E7" w:rsidRPr="00BE31B4">
        <w:rPr>
          <w:rStyle w:val="Sprotnaopomba-sklic"/>
          <w:rFonts w:ascii="Arial" w:eastAsia="MS Mincho" w:hAnsi="Arial" w:cs="Arial"/>
          <w:color w:val="000000"/>
        </w:rPr>
        <w:footnoteReference w:id="12"/>
      </w:r>
      <w:r w:rsidR="00EE26E7" w:rsidRPr="00BE31B4">
        <w:rPr>
          <w:rFonts w:ascii="Arial" w:eastAsia="MS Mincho" w:hAnsi="Arial" w:cs="Arial"/>
          <w:color w:val="000000"/>
          <w:sz w:val="20"/>
          <w:szCs w:val="20"/>
        </w:rPr>
        <w:t>; Biotehniška fakulteta Ljubljana</w:t>
      </w:r>
      <w:r w:rsidR="00EE26E7" w:rsidRPr="00BE31B4">
        <w:rPr>
          <w:rStyle w:val="Sprotnaopomba-sklic"/>
          <w:rFonts w:ascii="Arial" w:eastAsia="MS Mincho" w:hAnsi="Arial" w:cs="Arial"/>
          <w:color w:val="000000"/>
        </w:rPr>
        <w:footnoteReference w:id="13"/>
      </w:r>
      <w:r w:rsidR="00EE26E7" w:rsidRPr="00BE31B4">
        <w:rPr>
          <w:rFonts w:ascii="Arial" w:eastAsia="MS Mincho" w:hAnsi="Arial" w:cs="Arial"/>
          <w:color w:val="000000"/>
          <w:sz w:val="20"/>
          <w:szCs w:val="20"/>
        </w:rPr>
        <w:t>; Fakulteta za matematiko, naravoslovje in informacijske tehnologije na Primorskem</w:t>
      </w:r>
      <w:r w:rsidR="00EE26E7" w:rsidRPr="00BE31B4">
        <w:rPr>
          <w:rStyle w:val="Sprotnaopomba-sklic"/>
          <w:rFonts w:ascii="Arial" w:eastAsia="MS Mincho" w:hAnsi="Arial" w:cs="Arial"/>
          <w:color w:val="000000"/>
        </w:rPr>
        <w:footnoteReference w:id="14"/>
      </w:r>
      <w:r w:rsidR="00EE26E7" w:rsidRPr="00BE31B4">
        <w:rPr>
          <w:rFonts w:ascii="Arial" w:eastAsia="MS Mincho" w:hAnsi="Arial" w:cs="Arial"/>
          <w:color w:val="000000"/>
          <w:sz w:val="20"/>
          <w:szCs w:val="20"/>
        </w:rPr>
        <w:t>; Visoka šola na Ptuju; Visoka šola za upravljanje podeželja Grm Novo mesto).</w:t>
      </w:r>
    </w:p>
    <w:p w14:paraId="6BBC53C1" w14:textId="2A4575E8" w:rsidR="00CF6874" w:rsidRPr="00BE31B4" w:rsidRDefault="00F61829" w:rsidP="00A977F4">
      <w:pPr>
        <w:spacing w:before="240" w:after="240" w:line="360" w:lineRule="auto"/>
        <w:rPr>
          <w:rFonts w:ascii="Arial" w:eastAsia="MS Mincho" w:hAnsi="Arial" w:cs="Arial"/>
          <w:color w:val="000000"/>
          <w:sz w:val="20"/>
          <w:szCs w:val="20"/>
          <w:lang w:val="it-IT"/>
        </w:rPr>
      </w:pPr>
      <w:r>
        <w:rPr>
          <w:rFonts w:ascii="Arial" w:eastAsia="MS Mincho" w:hAnsi="Arial" w:cs="Arial"/>
          <w:color w:val="000000"/>
          <w:sz w:val="20"/>
          <w:szCs w:val="20"/>
          <w:lang w:val="it-IT"/>
        </w:rPr>
        <w:t>Resorno ministrstvo za i</w:t>
      </w:r>
      <w:r w:rsidR="00CF6874" w:rsidRPr="00BE31B4">
        <w:rPr>
          <w:rFonts w:ascii="Arial" w:eastAsia="MS Mincho" w:hAnsi="Arial" w:cs="Arial"/>
          <w:color w:val="000000"/>
          <w:sz w:val="20"/>
          <w:szCs w:val="20"/>
          <w:lang w:val="it-IT"/>
        </w:rPr>
        <w:t>zobraževa</w:t>
      </w:r>
      <w:r>
        <w:rPr>
          <w:rFonts w:ascii="Arial" w:eastAsia="MS Mincho" w:hAnsi="Arial" w:cs="Arial"/>
          <w:color w:val="000000"/>
          <w:sz w:val="20"/>
          <w:szCs w:val="20"/>
          <w:lang w:val="it-IT"/>
        </w:rPr>
        <w:t>nje je Ministrstvo</w:t>
      </w:r>
      <w:r w:rsidR="00D719AA" w:rsidRPr="00BE31B4">
        <w:rPr>
          <w:rFonts w:ascii="Arial" w:eastAsia="MS Mincho" w:hAnsi="Arial" w:cs="Arial"/>
          <w:color w:val="000000"/>
          <w:sz w:val="20"/>
          <w:szCs w:val="20"/>
          <w:lang w:val="it-IT"/>
        </w:rPr>
        <w:t xml:space="preserve"> za izobraževanje, znanost in šport.</w:t>
      </w:r>
      <w:r w:rsidR="00D719AA" w:rsidRPr="00BE31B4">
        <w:rPr>
          <w:lang w:val="it-IT"/>
        </w:rPr>
        <w:t xml:space="preserve"> </w:t>
      </w:r>
      <w:r w:rsidR="00CF6874" w:rsidRPr="00BE31B4">
        <w:rPr>
          <w:rFonts w:ascii="Arial" w:eastAsia="MS Mincho" w:hAnsi="Arial" w:cs="Arial"/>
          <w:color w:val="000000"/>
          <w:sz w:val="20"/>
          <w:szCs w:val="20"/>
          <w:lang w:val="it-IT"/>
        </w:rPr>
        <w:t xml:space="preserve">MKGP izobraževalnim ustanovam pomaga </w:t>
      </w:r>
      <w:r w:rsidR="00AA7D6C" w:rsidRPr="00BE31B4">
        <w:rPr>
          <w:rFonts w:ascii="Arial" w:eastAsia="MS Mincho" w:hAnsi="Arial" w:cs="Arial"/>
          <w:color w:val="000000"/>
          <w:sz w:val="20"/>
          <w:szCs w:val="20"/>
          <w:lang w:val="it-IT"/>
        </w:rPr>
        <w:t xml:space="preserve">le </w:t>
      </w:r>
      <w:r w:rsidR="00CF6874" w:rsidRPr="00BE31B4">
        <w:rPr>
          <w:rFonts w:ascii="Arial" w:eastAsia="MS Mincho" w:hAnsi="Arial" w:cs="Arial"/>
          <w:color w:val="000000"/>
          <w:sz w:val="20"/>
          <w:szCs w:val="20"/>
          <w:lang w:val="it-IT"/>
        </w:rPr>
        <w:t>z ukrepi</w:t>
      </w:r>
      <w:r w:rsidR="00680C95" w:rsidRPr="00BE31B4">
        <w:rPr>
          <w:rFonts w:ascii="Arial" w:eastAsia="MS Mincho" w:hAnsi="Arial" w:cs="Arial"/>
          <w:color w:val="000000"/>
          <w:sz w:val="20"/>
          <w:szCs w:val="20"/>
          <w:lang w:val="it-IT"/>
        </w:rPr>
        <w:t>, ki se navezujejo na</w:t>
      </w:r>
      <w:r w:rsidR="00CF6874" w:rsidRPr="00BE31B4">
        <w:rPr>
          <w:rFonts w:ascii="Arial" w:eastAsia="MS Mincho" w:hAnsi="Arial" w:cs="Arial"/>
          <w:color w:val="000000"/>
          <w:sz w:val="20"/>
          <w:szCs w:val="20"/>
          <w:lang w:val="it-IT"/>
        </w:rPr>
        <w:t xml:space="preserve"> izvedb</w:t>
      </w:r>
      <w:r w:rsidR="00EC0764" w:rsidRPr="00BE31B4">
        <w:rPr>
          <w:rFonts w:ascii="Arial" w:eastAsia="MS Mincho" w:hAnsi="Arial" w:cs="Arial"/>
          <w:color w:val="000000"/>
          <w:sz w:val="20"/>
          <w:szCs w:val="20"/>
          <w:lang w:val="it-IT"/>
        </w:rPr>
        <w:t>e</w:t>
      </w:r>
      <w:r w:rsidR="00CF6874" w:rsidRPr="00BE31B4">
        <w:rPr>
          <w:rFonts w:ascii="Arial" w:eastAsia="MS Mincho" w:hAnsi="Arial" w:cs="Arial"/>
          <w:color w:val="000000"/>
          <w:sz w:val="20"/>
          <w:szCs w:val="20"/>
          <w:lang w:val="it-IT"/>
        </w:rPr>
        <w:t xml:space="preserve"> načrtovanih izobraževanj, med drugim tudi s sofinanciranjem praktičnega pouka. Sredstva so namenjena za sofinanciranje materialnih stroškov praktičnega izobraževanja dijakov in študentov biotehniških, kmetijskih, vrtnarskih, gozdarskih, živilskih in veterinarskih srednjih in višjih strokovnih šol ter fakultet. S tem se veča kakovost praktičnega pouka ter udeležencem omogoči pridobivanje znanja za varnejše delo pri kmetijski pridelavi in predelavi</w:t>
      </w:r>
      <w:r w:rsidR="00D86431" w:rsidRPr="00BE31B4">
        <w:rPr>
          <w:rFonts w:ascii="Arial" w:eastAsia="MS Mincho" w:hAnsi="Arial" w:cs="Arial"/>
          <w:color w:val="000000"/>
          <w:sz w:val="20"/>
          <w:szCs w:val="20"/>
          <w:lang w:val="it-IT"/>
        </w:rPr>
        <w:t xml:space="preserve"> ter na področju gozdarstva in </w:t>
      </w:r>
      <w:r w:rsidR="00CF6874" w:rsidRPr="00BE31B4">
        <w:rPr>
          <w:rFonts w:ascii="Arial" w:eastAsia="MS Mincho" w:hAnsi="Arial" w:cs="Arial"/>
          <w:color w:val="000000"/>
          <w:sz w:val="20"/>
          <w:szCs w:val="20"/>
          <w:lang w:val="it-IT"/>
        </w:rPr>
        <w:t>jih seznanja z razvojem tehnologij.</w:t>
      </w:r>
    </w:p>
    <w:p w14:paraId="47927785" w14:textId="3563F99D" w:rsidR="00F26973" w:rsidRPr="00BE31B4" w:rsidRDefault="00CF6874" w:rsidP="00A977F4">
      <w:pPr>
        <w:spacing w:before="240" w:after="240" w:line="360" w:lineRule="auto"/>
        <w:rPr>
          <w:rFonts w:ascii="Arial" w:hAnsi="Arial" w:cs="Arial"/>
          <w:i/>
          <w:sz w:val="20"/>
          <w:szCs w:val="20"/>
          <w:u w:val="single"/>
          <w:lang w:val="it-IT"/>
        </w:rPr>
      </w:pPr>
      <w:r w:rsidRPr="00BE31B4">
        <w:rPr>
          <w:rFonts w:ascii="Arial" w:eastAsia="MS Mincho" w:hAnsi="Arial" w:cs="Arial"/>
          <w:color w:val="000000"/>
          <w:sz w:val="20"/>
          <w:szCs w:val="20"/>
          <w:lang w:val="it-IT"/>
        </w:rPr>
        <w:t>MKGP sodeluje</w:t>
      </w:r>
      <w:r w:rsidR="008F71EB" w:rsidRPr="00BE31B4">
        <w:rPr>
          <w:rFonts w:ascii="Arial" w:eastAsia="MS Mincho" w:hAnsi="Arial" w:cs="Arial"/>
          <w:color w:val="000000"/>
          <w:sz w:val="20"/>
          <w:szCs w:val="20"/>
          <w:lang w:val="it-IT"/>
        </w:rPr>
        <w:t xml:space="preserve"> pri</w:t>
      </w:r>
      <w:r w:rsidRPr="00BE31B4">
        <w:rPr>
          <w:rFonts w:ascii="Arial" w:eastAsia="MS Mincho" w:hAnsi="Arial" w:cs="Arial"/>
          <w:color w:val="000000"/>
          <w:sz w:val="20"/>
          <w:szCs w:val="20"/>
          <w:lang w:val="it-IT"/>
        </w:rPr>
        <w:t xml:space="preserve"> </w:t>
      </w:r>
      <w:r w:rsidR="008F71EB" w:rsidRPr="00BE31B4">
        <w:rPr>
          <w:rFonts w:ascii="Arial" w:eastAsia="MS Mincho" w:hAnsi="Arial" w:cs="Arial"/>
          <w:color w:val="000000"/>
          <w:sz w:val="20"/>
          <w:szCs w:val="20"/>
          <w:lang w:val="it-IT"/>
        </w:rPr>
        <w:t>pripravi poklicnega standarda in kataloga</w:t>
      </w:r>
      <w:r w:rsidR="008F71EB" w:rsidRPr="00BE31B4">
        <w:rPr>
          <w:lang w:val="it-IT"/>
        </w:rPr>
        <w:t xml:space="preserve"> </w:t>
      </w:r>
      <w:r w:rsidR="008F71EB" w:rsidRPr="00BE31B4">
        <w:rPr>
          <w:rFonts w:ascii="Arial" w:eastAsia="MS Mincho" w:hAnsi="Arial" w:cs="Arial"/>
          <w:color w:val="000000"/>
          <w:sz w:val="20"/>
          <w:szCs w:val="20"/>
          <w:lang w:val="it-IT"/>
        </w:rPr>
        <w:t>na</w:t>
      </w:r>
      <w:r w:rsidRPr="00BE31B4">
        <w:rPr>
          <w:rFonts w:ascii="Arial" w:eastAsia="MS Mincho" w:hAnsi="Arial" w:cs="Arial"/>
          <w:color w:val="000000"/>
          <w:sz w:val="20"/>
          <w:szCs w:val="20"/>
          <w:lang w:val="it-IT"/>
        </w:rPr>
        <w:t xml:space="preserve"> Področnem odboru za poklicne standarde </w:t>
      </w:r>
      <w:r w:rsidR="008F71EB" w:rsidRPr="00BE31B4">
        <w:rPr>
          <w:rFonts w:ascii="Arial" w:eastAsia="MS Mincho" w:hAnsi="Arial" w:cs="Arial"/>
          <w:color w:val="000000"/>
          <w:sz w:val="20"/>
          <w:szCs w:val="20"/>
          <w:lang w:val="it-IT"/>
        </w:rPr>
        <w:t>K</w:t>
      </w:r>
      <w:r w:rsidRPr="00BE31B4">
        <w:rPr>
          <w:rFonts w:ascii="Arial" w:eastAsia="MS Mincho" w:hAnsi="Arial" w:cs="Arial"/>
          <w:color w:val="000000"/>
          <w:sz w:val="20"/>
          <w:szCs w:val="20"/>
          <w:lang w:val="it-IT"/>
        </w:rPr>
        <w:t>metijstvo, ribištvo, veterina, gozdarstvo in lesarska tehnologija, ki deluje v okviru Centra za poklicno izobraževanje.</w:t>
      </w:r>
      <w:r w:rsidR="008F71EB" w:rsidRPr="00BE31B4">
        <w:rPr>
          <w:lang w:val="it-IT"/>
        </w:rPr>
        <w:t xml:space="preserve"> </w:t>
      </w:r>
    </w:p>
    <w:p w14:paraId="4EA8E5FB" w14:textId="52C9EB4F" w:rsidR="005A1038" w:rsidRPr="006639A1" w:rsidRDefault="005A1038" w:rsidP="00A51DA0">
      <w:pPr>
        <w:spacing w:before="240" w:line="360" w:lineRule="auto"/>
        <w:rPr>
          <w:rFonts w:ascii="Arial" w:hAnsi="Arial" w:cs="Arial"/>
          <w:sz w:val="20"/>
          <w:szCs w:val="20"/>
          <w:u w:val="single"/>
          <w:lang w:val="it-IT"/>
        </w:rPr>
      </w:pPr>
      <w:r w:rsidRPr="006639A1">
        <w:rPr>
          <w:rFonts w:ascii="Arial" w:hAnsi="Arial" w:cs="Arial"/>
          <w:sz w:val="20"/>
          <w:szCs w:val="20"/>
          <w:u w:val="single"/>
          <w:lang w:val="it-IT"/>
        </w:rPr>
        <w:t>Vključenost prebivalstva v različne oblike formalnega in neformalnega izobraževanja</w:t>
      </w:r>
    </w:p>
    <w:p w14:paraId="740CFAE8" w14:textId="77777777" w:rsidR="003537D6" w:rsidRPr="00BE31B4" w:rsidRDefault="005A1038" w:rsidP="003537D6">
      <w:pPr>
        <w:spacing w:after="240" w:line="360" w:lineRule="auto"/>
        <w:rPr>
          <w:rFonts w:ascii="Arial" w:hAnsi="Arial" w:cs="Arial"/>
          <w:sz w:val="20"/>
          <w:szCs w:val="20"/>
          <w:lang w:val="it-IT"/>
        </w:rPr>
      </w:pPr>
      <w:r w:rsidRPr="00BE31B4">
        <w:rPr>
          <w:rFonts w:ascii="Arial" w:hAnsi="Arial" w:cs="Arial"/>
          <w:sz w:val="20"/>
          <w:szCs w:val="20"/>
          <w:lang w:val="it-IT"/>
        </w:rPr>
        <w:t>Formalno izobraževanje je namensko, organizirano in institucionalizirano izobraževanje. Poteka v izobraževalnih ustanovah (šolah, fakultetah), ki sestavljajo izobraževalni sistem države.</w:t>
      </w:r>
      <w:r w:rsidR="003537D6" w:rsidRPr="00BE31B4">
        <w:rPr>
          <w:rFonts w:ascii="Arial" w:hAnsi="Arial" w:cs="Arial"/>
          <w:lang w:val="it-IT"/>
        </w:rPr>
        <w:t xml:space="preserve"> </w:t>
      </w:r>
      <w:r w:rsidR="003537D6" w:rsidRPr="00BE31B4">
        <w:rPr>
          <w:rFonts w:ascii="Arial" w:hAnsi="Arial" w:cs="Arial"/>
          <w:sz w:val="20"/>
          <w:szCs w:val="20"/>
          <w:lang w:val="it-IT"/>
        </w:rPr>
        <w:t>(Erjavec et al., 2018)</w:t>
      </w:r>
    </w:p>
    <w:p w14:paraId="523AAC41" w14:textId="6CDB9981" w:rsidR="005A1038" w:rsidRDefault="00257527" w:rsidP="006639A1">
      <w:pPr>
        <w:pStyle w:val="ZPpregtekst"/>
      </w:pPr>
      <w:bookmarkStart w:id="66" w:name="_Toc55921583"/>
      <w:bookmarkStart w:id="67" w:name="_Toc55924321"/>
      <w:bookmarkStart w:id="68" w:name="_Toc86908960"/>
      <w:r w:rsidRPr="00BE31B4">
        <w:t xml:space="preserve">Tabela </w:t>
      </w:r>
      <w:r w:rsidRPr="00BE31B4">
        <w:fldChar w:fldCharType="begin"/>
      </w:r>
      <w:r w:rsidRPr="00BE31B4">
        <w:instrText xml:space="preserve"> SEQ Tabela \* ARABIC </w:instrText>
      </w:r>
      <w:r w:rsidRPr="00BE31B4">
        <w:fldChar w:fldCharType="separate"/>
      </w:r>
      <w:r w:rsidR="001C603F">
        <w:rPr>
          <w:noProof/>
        </w:rPr>
        <w:t>7</w:t>
      </w:r>
      <w:r w:rsidRPr="00BE31B4">
        <w:fldChar w:fldCharType="end"/>
      </w:r>
      <w:r w:rsidR="005A1038" w:rsidRPr="00BE31B4">
        <w:t>: Vključenost prebivalstva v različne oblike formalnega in neformalnega izobraževanja (v %)</w:t>
      </w:r>
      <w:bookmarkEnd w:id="66"/>
      <w:bookmarkEnd w:id="67"/>
      <w:bookmarkEnd w:id="68"/>
      <w:r w:rsidR="005A1038" w:rsidRPr="00BE31B4">
        <w:t xml:space="preserve"> </w:t>
      </w:r>
    </w:p>
    <w:p w14:paraId="006623CA" w14:textId="77777777" w:rsidR="006639A1" w:rsidRPr="006639A1" w:rsidRDefault="006639A1" w:rsidP="006639A1">
      <w:pPr>
        <w:rPr>
          <w:lang w:val="sl-SI" w:eastAsia="sl-SI"/>
        </w:rPr>
      </w:pP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33"/>
        <w:gridCol w:w="1677"/>
        <w:gridCol w:w="1537"/>
        <w:gridCol w:w="1391"/>
      </w:tblGrid>
      <w:tr w:rsidR="005A1038" w:rsidRPr="00BE31B4" w14:paraId="5482B297" w14:textId="77777777" w:rsidTr="00626094">
        <w:trPr>
          <w:trHeight w:val="240"/>
          <w:jc w:val="center"/>
        </w:trPr>
        <w:tc>
          <w:tcPr>
            <w:tcW w:w="2271" w:type="pct"/>
            <w:shd w:val="clear" w:color="auto" w:fill="C6D9F1" w:themeFill="text2" w:themeFillTint="33"/>
            <w:vAlign w:val="center"/>
          </w:tcPr>
          <w:p w14:paraId="2FEF175A" w14:textId="77777777" w:rsidR="005A1038" w:rsidRPr="00BE31B4" w:rsidRDefault="005A1038">
            <w:pPr>
              <w:rPr>
                <w:rFonts w:ascii="Arial" w:hAnsi="Arial" w:cs="Arial"/>
                <w:b/>
                <w:sz w:val="20"/>
                <w:szCs w:val="20"/>
                <w:lang w:val="it-IT"/>
              </w:rPr>
            </w:pPr>
          </w:p>
        </w:tc>
        <w:tc>
          <w:tcPr>
            <w:tcW w:w="994" w:type="pct"/>
            <w:shd w:val="clear" w:color="auto" w:fill="C6D9F1" w:themeFill="text2" w:themeFillTint="33"/>
            <w:vAlign w:val="center"/>
          </w:tcPr>
          <w:p w14:paraId="025F9417" w14:textId="77777777" w:rsidR="005A1038" w:rsidRPr="00BE31B4" w:rsidRDefault="005A1038">
            <w:pPr>
              <w:jc w:val="center"/>
              <w:rPr>
                <w:rFonts w:ascii="Arial" w:hAnsi="Arial" w:cs="Arial"/>
                <w:b/>
                <w:sz w:val="20"/>
                <w:szCs w:val="20"/>
              </w:rPr>
            </w:pPr>
            <w:r w:rsidRPr="00BE31B4">
              <w:rPr>
                <w:rFonts w:ascii="Arial" w:hAnsi="Arial" w:cs="Arial"/>
                <w:b/>
                <w:sz w:val="20"/>
                <w:szCs w:val="20"/>
              </w:rPr>
              <w:t>2007</w:t>
            </w:r>
          </w:p>
        </w:tc>
        <w:tc>
          <w:tcPr>
            <w:tcW w:w="911" w:type="pct"/>
            <w:shd w:val="clear" w:color="auto" w:fill="C6D9F1" w:themeFill="text2" w:themeFillTint="33"/>
            <w:vAlign w:val="center"/>
          </w:tcPr>
          <w:p w14:paraId="27C0F945" w14:textId="77777777" w:rsidR="005A1038" w:rsidRPr="00BE31B4" w:rsidRDefault="005A1038">
            <w:pPr>
              <w:jc w:val="center"/>
              <w:rPr>
                <w:rFonts w:ascii="Arial" w:hAnsi="Arial" w:cs="Arial"/>
                <w:b/>
                <w:sz w:val="20"/>
                <w:szCs w:val="20"/>
              </w:rPr>
            </w:pPr>
            <w:r w:rsidRPr="00BE31B4">
              <w:rPr>
                <w:rFonts w:ascii="Arial" w:hAnsi="Arial" w:cs="Arial"/>
                <w:b/>
                <w:sz w:val="20"/>
                <w:szCs w:val="20"/>
              </w:rPr>
              <w:t>2011</w:t>
            </w:r>
          </w:p>
        </w:tc>
        <w:tc>
          <w:tcPr>
            <w:tcW w:w="824" w:type="pct"/>
            <w:shd w:val="clear" w:color="auto" w:fill="C6D9F1" w:themeFill="text2" w:themeFillTint="33"/>
            <w:vAlign w:val="center"/>
          </w:tcPr>
          <w:p w14:paraId="3127876A" w14:textId="77777777" w:rsidR="005A1038" w:rsidRPr="00BE31B4" w:rsidRDefault="005A1038">
            <w:pPr>
              <w:jc w:val="center"/>
              <w:rPr>
                <w:rFonts w:ascii="Arial" w:hAnsi="Arial" w:cs="Arial"/>
                <w:b/>
                <w:sz w:val="20"/>
                <w:szCs w:val="20"/>
              </w:rPr>
            </w:pPr>
            <w:r w:rsidRPr="00BE31B4">
              <w:rPr>
                <w:rFonts w:ascii="Arial" w:hAnsi="Arial" w:cs="Arial"/>
                <w:b/>
                <w:sz w:val="20"/>
                <w:szCs w:val="20"/>
              </w:rPr>
              <w:t>2016</w:t>
            </w:r>
          </w:p>
        </w:tc>
      </w:tr>
      <w:tr w:rsidR="005A1038" w:rsidRPr="00BE31B4" w14:paraId="336529AA" w14:textId="77777777" w:rsidTr="00906475">
        <w:trPr>
          <w:trHeight w:hRule="exact" w:val="246"/>
          <w:jc w:val="center"/>
        </w:trPr>
        <w:tc>
          <w:tcPr>
            <w:tcW w:w="2271" w:type="pct"/>
            <w:vAlign w:val="center"/>
          </w:tcPr>
          <w:p w14:paraId="7E59E526" w14:textId="77777777" w:rsidR="005A1038" w:rsidRPr="00BE31B4" w:rsidRDefault="005A1038">
            <w:pPr>
              <w:rPr>
                <w:rFonts w:ascii="Arial" w:hAnsi="Arial" w:cs="Arial"/>
                <w:sz w:val="20"/>
                <w:szCs w:val="20"/>
              </w:rPr>
            </w:pPr>
            <w:r w:rsidRPr="00BE31B4">
              <w:rPr>
                <w:rFonts w:ascii="Arial" w:hAnsi="Arial" w:cs="Arial"/>
                <w:sz w:val="20"/>
                <w:szCs w:val="20"/>
              </w:rPr>
              <w:t>Večja urbana središča</w:t>
            </w:r>
          </w:p>
        </w:tc>
        <w:tc>
          <w:tcPr>
            <w:tcW w:w="994" w:type="pct"/>
            <w:vAlign w:val="center"/>
          </w:tcPr>
          <w:p w14:paraId="59B8EE78"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44,1</w:t>
            </w:r>
          </w:p>
        </w:tc>
        <w:tc>
          <w:tcPr>
            <w:tcW w:w="911" w:type="pct"/>
            <w:vAlign w:val="center"/>
          </w:tcPr>
          <w:p w14:paraId="26A1619D"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42,4</w:t>
            </w:r>
          </w:p>
        </w:tc>
        <w:tc>
          <w:tcPr>
            <w:tcW w:w="824" w:type="pct"/>
            <w:vAlign w:val="center"/>
          </w:tcPr>
          <w:p w14:paraId="182A8CB8"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52,7</w:t>
            </w:r>
          </w:p>
        </w:tc>
      </w:tr>
      <w:tr w:rsidR="005A1038" w:rsidRPr="00BE31B4" w14:paraId="14128FC1" w14:textId="77777777" w:rsidTr="00ED5F04">
        <w:trPr>
          <w:trHeight w:hRule="exact" w:val="284"/>
          <w:jc w:val="center"/>
        </w:trPr>
        <w:tc>
          <w:tcPr>
            <w:tcW w:w="2271" w:type="pct"/>
            <w:vAlign w:val="center"/>
          </w:tcPr>
          <w:p w14:paraId="4AFC28C9" w14:textId="77777777" w:rsidR="005A1038" w:rsidRPr="00BE31B4" w:rsidRDefault="005A1038" w:rsidP="00B116D3">
            <w:pPr>
              <w:rPr>
                <w:rFonts w:ascii="Arial" w:hAnsi="Arial" w:cs="Arial"/>
                <w:sz w:val="20"/>
                <w:szCs w:val="20"/>
              </w:rPr>
            </w:pPr>
            <w:r w:rsidRPr="00BE31B4">
              <w:rPr>
                <w:rFonts w:ascii="Arial" w:hAnsi="Arial" w:cs="Arial"/>
                <w:sz w:val="20"/>
                <w:szCs w:val="20"/>
              </w:rPr>
              <w:t>Suburbana območja</w:t>
            </w:r>
          </w:p>
        </w:tc>
        <w:tc>
          <w:tcPr>
            <w:tcW w:w="994" w:type="pct"/>
            <w:vAlign w:val="center"/>
          </w:tcPr>
          <w:p w14:paraId="46B5928B"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40,0</w:t>
            </w:r>
          </w:p>
        </w:tc>
        <w:tc>
          <w:tcPr>
            <w:tcW w:w="911" w:type="pct"/>
            <w:vAlign w:val="center"/>
          </w:tcPr>
          <w:p w14:paraId="3EC3AB13"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36,7</w:t>
            </w:r>
          </w:p>
        </w:tc>
        <w:tc>
          <w:tcPr>
            <w:tcW w:w="824" w:type="pct"/>
            <w:vAlign w:val="center"/>
          </w:tcPr>
          <w:p w14:paraId="7386C3CD"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47,0</w:t>
            </w:r>
          </w:p>
        </w:tc>
      </w:tr>
      <w:tr w:rsidR="005A1038" w:rsidRPr="00BE31B4" w14:paraId="710A4712" w14:textId="77777777" w:rsidTr="00ED5F04">
        <w:trPr>
          <w:trHeight w:hRule="exact" w:val="284"/>
          <w:jc w:val="center"/>
        </w:trPr>
        <w:tc>
          <w:tcPr>
            <w:tcW w:w="2271" w:type="pct"/>
            <w:vAlign w:val="center"/>
          </w:tcPr>
          <w:p w14:paraId="27219164" w14:textId="77777777" w:rsidR="005A1038" w:rsidRPr="00BE31B4" w:rsidRDefault="005A1038" w:rsidP="00B116D3">
            <w:pPr>
              <w:rPr>
                <w:rFonts w:ascii="Arial" w:hAnsi="Arial" w:cs="Arial"/>
                <w:sz w:val="20"/>
                <w:szCs w:val="20"/>
              </w:rPr>
            </w:pPr>
            <w:r w:rsidRPr="00BE31B4">
              <w:rPr>
                <w:rFonts w:ascii="Arial" w:hAnsi="Arial" w:cs="Arial"/>
                <w:sz w:val="20"/>
                <w:szCs w:val="20"/>
              </w:rPr>
              <w:t>Podeželska območja</w:t>
            </w:r>
          </w:p>
        </w:tc>
        <w:tc>
          <w:tcPr>
            <w:tcW w:w="994" w:type="pct"/>
            <w:vAlign w:val="center"/>
          </w:tcPr>
          <w:p w14:paraId="4DD37E99"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39,5</w:t>
            </w:r>
          </w:p>
        </w:tc>
        <w:tc>
          <w:tcPr>
            <w:tcW w:w="911" w:type="pct"/>
            <w:vAlign w:val="center"/>
          </w:tcPr>
          <w:p w14:paraId="45AC822F"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33,5</w:t>
            </w:r>
          </w:p>
        </w:tc>
        <w:tc>
          <w:tcPr>
            <w:tcW w:w="824" w:type="pct"/>
            <w:vAlign w:val="center"/>
          </w:tcPr>
          <w:p w14:paraId="060B0D4F"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42,8</w:t>
            </w:r>
          </w:p>
        </w:tc>
      </w:tr>
      <w:tr w:rsidR="005A1038" w:rsidRPr="00BE31B4" w14:paraId="17C2DBBC" w14:textId="77777777" w:rsidTr="005A1038">
        <w:trPr>
          <w:trHeight w:hRule="exact" w:val="284"/>
          <w:jc w:val="center"/>
        </w:trPr>
        <w:tc>
          <w:tcPr>
            <w:tcW w:w="2271" w:type="pct"/>
            <w:tcBorders>
              <w:top w:val="single" w:sz="4" w:space="0" w:color="auto"/>
              <w:left w:val="single" w:sz="4" w:space="0" w:color="auto"/>
              <w:bottom w:val="single" w:sz="4" w:space="0" w:color="auto"/>
              <w:right w:val="single" w:sz="4" w:space="0" w:color="auto"/>
            </w:tcBorders>
            <w:vAlign w:val="center"/>
          </w:tcPr>
          <w:p w14:paraId="05797B6D" w14:textId="77777777" w:rsidR="005A1038" w:rsidRPr="00BE31B4" w:rsidRDefault="005A1038" w:rsidP="00B116D3">
            <w:pPr>
              <w:rPr>
                <w:rFonts w:ascii="Arial" w:hAnsi="Arial" w:cs="Arial"/>
                <w:sz w:val="20"/>
                <w:szCs w:val="20"/>
              </w:rPr>
            </w:pPr>
            <w:r w:rsidRPr="00BE31B4">
              <w:rPr>
                <w:rFonts w:ascii="Arial" w:hAnsi="Arial" w:cs="Arial"/>
                <w:sz w:val="20"/>
                <w:szCs w:val="20"/>
              </w:rPr>
              <w:t>Slovenija skupaj</w:t>
            </w:r>
          </w:p>
        </w:tc>
        <w:tc>
          <w:tcPr>
            <w:tcW w:w="994" w:type="pct"/>
            <w:tcBorders>
              <w:top w:val="single" w:sz="4" w:space="0" w:color="auto"/>
              <w:left w:val="single" w:sz="4" w:space="0" w:color="auto"/>
              <w:bottom w:val="single" w:sz="4" w:space="0" w:color="auto"/>
              <w:right w:val="single" w:sz="4" w:space="0" w:color="auto"/>
            </w:tcBorders>
            <w:vAlign w:val="center"/>
          </w:tcPr>
          <w:p w14:paraId="2080AC29"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40,6</w:t>
            </w:r>
          </w:p>
        </w:tc>
        <w:tc>
          <w:tcPr>
            <w:tcW w:w="911" w:type="pct"/>
            <w:tcBorders>
              <w:top w:val="single" w:sz="4" w:space="0" w:color="auto"/>
              <w:left w:val="single" w:sz="4" w:space="0" w:color="auto"/>
              <w:bottom w:val="single" w:sz="4" w:space="0" w:color="auto"/>
              <w:right w:val="single" w:sz="4" w:space="0" w:color="auto"/>
            </w:tcBorders>
            <w:vAlign w:val="center"/>
          </w:tcPr>
          <w:p w14:paraId="03597724"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36,2</w:t>
            </w:r>
          </w:p>
        </w:tc>
        <w:tc>
          <w:tcPr>
            <w:tcW w:w="824" w:type="pct"/>
            <w:tcBorders>
              <w:top w:val="single" w:sz="4" w:space="0" w:color="auto"/>
              <w:left w:val="single" w:sz="4" w:space="0" w:color="auto"/>
              <w:bottom w:val="single" w:sz="4" w:space="0" w:color="auto"/>
              <w:right w:val="single" w:sz="4" w:space="0" w:color="auto"/>
            </w:tcBorders>
            <w:vAlign w:val="center"/>
          </w:tcPr>
          <w:p w14:paraId="1A3C562E"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46,1</w:t>
            </w:r>
          </w:p>
        </w:tc>
      </w:tr>
    </w:tbl>
    <w:p w14:paraId="3255604C" w14:textId="77777777" w:rsidR="005A1038" w:rsidRPr="00BE31B4" w:rsidRDefault="005A1038">
      <w:pPr>
        <w:rPr>
          <w:rFonts w:ascii="Arial" w:hAnsi="Arial" w:cs="Arial"/>
          <w:sz w:val="16"/>
          <w:szCs w:val="16"/>
        </w:rPr>
      </w:pPr>
      <w:r w:rsidRPr="00BE31B4">
        <w:rPr>
          <w:rFonts w:ascii="Arial" w:hAnsi="Arial" w:cs="Arial"/>
          <w:sz w:val="16"/>
          <w:szCs w:val="16"/>
        </w:rPr>
        <w:t xml:space="preserve">Vir: EUROSTAT. </w:t>
      </w:r>
    </w:p>
    <w:p w14:paraId="105C06AC" w14:textId="77777777" w:rsidR="005A1038" w:rsidRPr="00BE31B4" w:rsidRDefault="005A1038">
      <w:pPr>
        <w:rPr>
          <w:rFonts w:ascii="Arial" w:hAnsi="Arial" w:cs="Arial"/>
          <w:sz w:val="20"/>
          <w:szCs w:val="20"/>
        </w:rPr>
      </w:pPr>
    </w:p>
    <w:p w14:paraId="63A7D9F6" w14:textId="77777777" w:rsidR="003537D6" w:rsidRPr="00BE31B4" w:rsidRDefault="005A1038" w:rsidP="003537D6">
      <w:pPr>
        <w:spacing w:after="240" w:line="360" w:lineRule="auto"/>
        <w:rPr>
          <w:rFonts w:ascii="Arial" w:hAnsi="Arial" w:cs="Arial"/>
          <w:sz w:val="20"/>
          <w:szCs w:val="20"/>
        </w:rPr>
      </w:pPr>
      <w:r w:rsidRPr="00BE31B4">
        <w:rPr>
          <w:rFonts w:ascii="Arial" w:hAnsi="Arial" w:cs="Arial"/>
          <w:sz w:val="20"/>
          <w:szCs w:val="20"/>
        </w:rPr>
        <w:lastRenderedPageBreak/>
        <w:t xml:space="preserve">Prebivalstvo </w:t>
      </w:r>
      <w:proofErr w:type="gramStart"/>
      <w:r w:rsidRPr="00BE31B4">
        <w:rPr>
          <w:rFonts w:ascii="Arial" w:hAnsi="Arial" w:cs="Arial"/>
          <w:sz w:val="20"/>
          <w:szCs w:val="20"/>
        </w:rPr>
        <w:t>na</w:t>
      </w:r>
      <w:proofErr w:type="gramEnd"/>
      <w:r w:rsidRPr="00BE31B4">
        <w:rPr>
          <w:rFonts w:ascii="Arial" w:hAnsi="Arial" w:cs="Arial"/>
          <w:sz w:val="20"/>
          <w:szCs w:val="20"/>
        </w:rPr>
        <w:t xml:space="preserve"> podeželskih območjih v smislu vključevanja v različne oblike formalnega in neformalnega izobraževanja zaostaja v primerjavi s suburbanimi in urbanimi območji, prav tako se na teh območjih delež povečuje počasneje kot na urbanih območjih.</w:t>
      </w:r>
      <w:r w:rsidR="003537D6" w:rsidRPr="00BE31B4">
        <w:rPr>
          <w:rFonts w:ascii="Arial" w:hAnsi="Arial" w:cs="Arial"/>
        </w:rPr>
        <w:t xml:space="preserve"> </w:t>
      </w:r>
      <w:r w:rsidR="003537D6" w:rsidRPr="00BE31B4">
        <w:rPr>
          <w:rFonts w:ascii="Arial" w:hAnsi="Arial" w:cs="Arial"/>
          <w:sz w:val="20"/>
          <w:szCs w:val="20"/>
        </w:rPr>
        <w:t>(Erjavec et al., 2018)</w:t>
      </w:r>
    </w:p>
    <w:p w14:paraId="2C9557FC" w14:textId="3754D24D" w:rsidR="00A3689F" w:rsidRPr="00BE31B4" w:rsidRDefault="00A3689F" w:rsidP="00A977F4">
      <w:pPr>
        <w:autoSpaceDE w:val="0"/>
        <w:autoSpaceDN w:val="0"/>
        <w:adjustRightInd w:val="0"/>
        <w:spacing w:before="240" w:after="240" w:line="360" w:lineRule="auto"/>
        <w:rPr>
          <w:rFonts w:cs="Arial"/>
          <w:szCs w:val="20"/>
          <w:lang w:val="sl-SI"/>
        </w:rPr>
      </w:pPr>
      <w:r w:rsidRPr="00BE31B4">
        <w:rPr>
          <w:rFonts w:ascii="Arial" w:hAnsi="Arial" w:cs="Arial"/>
          <w:b/>
          <w:color w:val="0070C0"/>
          <w:sz w:val="20"/>
          <w:szCs w:val="20"/>
          <w:lang w:val="sl-SI"/>
        </w:rPr>
        <w:t>STANJE</w:t>
      </w:r>
      <w:r w:rsidR="002A4D43" w:rsidRPr="00BE31B4">
        <w:rPr>
          <w:rFonts w:ascii="Arial" w:hAnsi="Arial" w:cs="Arial"/>
          <w:b/>
          <w:color w:val="0070C0"/>
          <w:sz w:val="20"/>
          <w:szCs w:val="20"/>
          <w:lang w:val="sl-SI"/>
        </w:rPr>
        <w:t xml:space="preserve"> NA PODROČJU FORMALNEGA IZOBRAŽEVANJA</w:t>
      </w:r>
    </w:p>
    <w:p w14:paraId="05462679" w14:textId="23F814F6" w:rsidR="00EE26E7" w:rsidRPr="006639A1" w:rsidRDefault="00EE26E7" w:rsidP="00A977F4">
      <w:pPr>
        <w:spacing w:before="240" w:line="360" w:lineRule="auto"/>
        <w:rPr>
          <w:rFonts w:ascii="Arial" w:hAnsi="Arial" w:cs="Arial"/>
          <w:sz w:val="20"/>
          <w:szCs w:val="20"/>
          <w:u w:val="single"/>
        </w:rPr>
      </w:pPr>
      <w:r w:rsidRPr="006639A1">
        <w:rPr>
          <w:rFonts w:ascii="Arial" w:hAnsi="Arial" w:cs="Arial"/>
          <w:sz w:val="20"/>
          <w:szCs w:val="20"/>
          <w:u w:val="single"/>
        </w:rPr>
        <w:t xml:space="preserve">Srednje </w:t>
      </w:r>
      <w:r w:rsidR="00D719AA" w:rsidRPr="006639A1">
        <w:rPr>
          <w:rFonts w:ascii="Arial" w:hAnsi="Arial" w:cs="Arial"/>
          <w:sz w:val="20"/>
          <w:szCs w:val="20"/>
          <w:u w:val="single"/>
        </w:rPr>
        <w:t>šole</w:t>
      </w:r>
    </w:p>
    <w:p w14:paraId="6F3EAA8C" w14:textId="77777777" w:rsidR="00EE26E7" w:rsidRPr="006639A1" w:rsidRDefault="00EE26E7" w:rsidP="00A977F4">
      <w:pPr>
        <w:spacing w:after="240" w:line="360" w:lineRule="auto"/>
        <w:rPr>
          <w:rFonts w:ascii="Arial" w:hAnsi="Arial" w:cs="Arial"/>
          <w:sz w:val="20"/>
          <w:szCs w:val="20"/>
        </w:rPr>
      </w:pPr>
      <w:r w:rsidRPr="006639A1">
        <w:rPr>
          <w:rFonts w:ascii="Arial" w:hAnsi="Arial" w:cs="Arial"/>
          <w:sz w:val="20"/>
          <w:szCs w:val="20"/>
        </w:rPr>
        <w:t xml:space="preserve">Izobraževanja </w:t>
      </w:r>
      <w:proofErr w:type="gramStart"/>
      <w:r w:rsidRPr="006639A1">
        <w:rPr>
          <w:rFonts w:ascii="Arial" w:hAnsi="Arial" w:cs="Arial"/>
          <w:sz w:val="20"/>
          <w:szCs w:val="20"/>
        </w:rPr>
        <w:t>na</w:t>
      </w:r>
      <w:proofErr w:type="gramEnd"/>
      <w:r w:rsidRPr="006639A1">
        <w:rPr>
          <w:rFonts w:ascii="Arial" w:hAnsi="Arial" w:cs="Arial"/>
          <w:sz w:val="20"/>
          <w:szCs w:val="20"/>
        </w:rPr>
        <w:t xml:space="preserve"> področjih agroživilstva, živilstva, gozdarstva in veterinarstva so del poklicnih, srednjih strokovnih ter tehniških izobraževanj, ki jih delimo na podsklope: </w:t>
      </w:r>
    </w:p>
    <w:p w14:paraId="13E6C7E8" w14:textId="77777777" w:rsidR="00EE26E7" w:rsidRPr="006639A1" w:rsidRDefault="00EE26E7" w:rsidP="00A977F4">
      <w:pPr>
        <w:spacing w:line="360" w:lineRule="auto"/>
        <w:rPr>
          <w:rFonts w:ascii="Arial" w:hAnsi="Arial" w:cs="Arial"/>
          <w:bCs/>
          <w:sz w:val="20"/>
          <w:szCs w:val="20"/>
          <w:u w:val="single"/>
        </w:rPr>
      </w:pPr>
      <w:r w:rsidRPr="006639A1">
        <w:rPr>
          <w:rFonts w:ascii="Arial" w:hAnsi="Arial" w:cs="Arial"/>
          <w:bCs/>
          <w:sz w:val="20"/>
          <w:szCs w:val="20"/>
          <w:u w:val="single"/>
        </w:rPr>
        <w:t>Nižje poklicno izobraževanje (NPI)</w:t>
      </w:r>
    </w:p>
    <w:p w14:paraId="178FBB44" w14:textId="735FE454" w:rsidR="00EE26E7" w:rsidRPr="00BE31B4" w:rsidRDefault="00EE26E7" w:rsidP="00A977F4">
      <w:pPr>
        <w:spacing w:after="240" w:line="360" w:lineRule="auto"/>
        <w:rPr>
          <w:rFonts w:ascii="Arial" w:hAnsi="Arial" w:cs="Arial"/>
          <w:bCs/>
          <w:sz w:val="20"/>
          <w:szCs w:val="20"/>
        </w:rPr>
      </w:pPr>
      <w:r w:rsidRPr="00BE31B4">
        <w:rPr>
          <w:rFonts w:ascii="Arial" w:hAnsi="Arial" w:cs="Arial"/>
          <w:bCs/>
          <w:sz w:val="20"/>
          <w:szCs w:val="20"/>
        </w:rPr>
        <w:t xml:space="preserve">Program poteka 2 leti, zaključi pa se z zaključnim izpitom. V Sloveniji </w:t>
      </w:r>
      <w:proofErr w:type="gramStart"/>
      <w:r w:rsidRPr="00BE31B4">
        <w:rPr>
          <w:rFonts w:ascii="Arial" w:hAnsi="Arial" w:cs="Arial"/>
          <w:bCs/>
          <w:sz w:val="20"/>
          <w:szCs w:val="20"/>
        </w:rPr>
        <w:t>poteka samo en program</w:t>
      </w:r>
      <w:proofErr w:type="gramEnd"/>
      <w:r w:rsidRPr="00BE31B4">
        <w:rPr>
          <w:rFonts w:ascii="Arial" w:hAnsi="Arial" w:cs="Arial"/>
          <w:bCs/>
          <w:sz w:val="20"/>
          <w:szCs w:val="20"/>
        </w:rPr>
        <w:t xml:space="preserve">, to je Pomočnik v biotehniki in oskrbi. Zanimanje za program vsako </w:t>
      </w:r>
      <w:proofErr w:type="gramStart"/>
      <w:r w:rsidRPr="00BE31B4">
        <w:rPr>
          <w:rFonts w:ascii="Arial" w:hAnsi="Arial" w:cs="Arial"/>
          <w:bCs/>
          <w:sz w:val="20"/>
          <w:szCs w:val="20"/>
        </w:rPr>
        <w:t>leto</w:t>
      </w:r>
      <w:proofErr w:type="gramEnd"/>
      <w:r w:rsidRPr="00BE31B4">
        <w:rPr>
          <w:rFonts w:ascii="Arial" w:hAnsi="Arial" w:cs="Arial"/>
          <w:bCs/>
          <w:sz w:val="20"/>
          <w:szCs w:val="20"/>
        </w:rPr>
        <w:t xml:space="preserve"> narašča, v petih letih se je vpis povečal za 147 dijakov. V letu 2018 je bilo kar 47 % dijakov, ki so izbrali NPI izobraževanje, vpisanih </w:t>
      </w:r>
      <w:proofErr w:type="gramStart"/>
      <w:r w:rsidRPr="00BE31B4">
        <w:rPr>
          <w:rFonts w:ascii="Arial" w:hAnsi="Arial" w:cs="Arial"/>
          <w:bCs/>
          <w:sz w:val="20"/>
          <w:szCs w:val="20"/>
        </w:rPr>
        <w:t>na</w:t>
      </w:r>
      <w:proofErr w:type="gramEnd"/>
      <w:r w:rsidRPr="00BE31B4">
        <w:rPr>
          <w:rFonts w:ascii="Arial" w:hAnsi="Arial" w:cs="Arial"/>
          <w:bCs/>
          <w:sz w:val="20"/>
          <w:szCs w:val="20"/>
        </w:rPr>
        <w:t xml:space="preserve"> program Pomočnik v biotehniki in oskrbi. </w:t>
      </w:r>
    </w:p>
    <w:p w14:paraId="7DBA5420" w14:textId="5828590A" w:rsidR="00EE26E7" w:rsidRPr="00257527" w:rsidRDefault="00257527" w:rsidP="00501897">
      <w:pPr>
        <w:pStyle w:val="Napis"/>
        <w:rPr>
          <w:rFonts w:ascii="Arial" w:hAnsi="Arial"/>
          <w:b w:val="0"/>
          <w:lang w:val="it-IT"/>
        </w:rPr>
      </w:pPr>
      <w:bookmarkStart w:id="69" w:name="_Toc55921584"/>
      <w:bookmarkStart w:id="70" w:name="_Toc55924322"/>
      <w:bookmarkStart w:id="71" w:name="_Toc86908961"/>
      <w:r w:rsidRPr="00257527">
        <w:rPr>
          <w:b w:val="0"/>
        </w:rPr>
        <w:t xml:space="preserve">Tabela </w:t>
      </w:r>
      <w:r w:rsidRPr="00257527">
        <w:rPr>
          <w:b w:val="0"/>
        </w:rPr>
        <w:fldChar w:fldCharType="begin"/>
      </w:r>
      <w:r w:rsidRPr="00257527">
        <w:rPr>
          <w:b w:val="0"/>
        </w:rPr>
        <w:instrText xml:space="preserve"> SEQ Tabela \* ARABIC </w:instrText>
      </w:r>
      <w:r w:rsidRPr="00257527">
        <w:rPr>
          <w:b w:val="0"/>
        </w:rPr>
        <w:fldChar w:fldCharType="separate"/>
      </w:r>
      <w:r w:rsidR="001C603F">
        <w:rPr>
          <w:b w:val="0"/>
          <w:noProof/>
        </w:rPr>
        <w:t>8</w:t>
      </w:r>
      <w:r w:rsidRPr="00257527">
        <w:rPr>
          <w:b w:val="0"/>
        </w:rPr>
        <w:fldChar w:fldCharType="end"/>
      </w:r>
      <w:r w:rsidR="00EE26E7" w:rsidRPr="00257527">
        <w:rPr>
          <w:rFonts w:ascii="Arial" w:hAnsi="Arial"/>
          <w:b w:val="0"/>
          <w:lang w:val="it-IT"/>
        </w:rPr>
        <w:t xml:space="preserve">: Število vpisanih dijakov </w:t>
      </w:r>
      <w:proofErr w:type="gramStart"/>
      <w:r w:rsidR="00EE26E7" w:rsidRPr="00257527">
        <w:rPr>
          <w:rFonts w:ascii="Arial" w:hAnsi="Arial"/>
          <w:b w:val="0"/>
          <w:lang w:val="it-IT"/>
        </w:rPr>
        <w:t>od</w:t>
      </w:r>
      <w:proofErr w:type="gramEnd"/>
      <w:r w:rsidR="00EE26E7" w:rsidRPr="00257527">
        <w:rPr>
          <w:rFonts w:ascii="Arial" w:hAnsi="Arial"/>
          <w:b w:val="0"/>
          <w:lang w:val="it-IT"/>
        </w:rPr>
        <w:t xml:space="preserve"> leta 2013 do 2018</w:t>
      </w:r>
      <w:bookmarkEnd w:id="69"/>
      <w:bookmarkEnd w:id="70"/>
      <w:bookmarkEnd w:id="71"/>
    </w:p>
    <w:p w14:paraId="703A451D" w14:textId="77777777" w:rsidR="00EE26E7" w:rsidRPr="00BE31B4" w:rsidRDefault="00EE26E7">
      <w:pPr>
        <w:rPr>
          <w:rFonts w:ascii="Arial" w:hAnsi="Arial" w:cs="Arial"/>
          <w:bCs/>
          <w:sz w:val="20"/>
          <w:szCs w:val="20"/>
        </w:rPr>
      </w:pPr>
      <w:r w:rsidRPr="00BE31B4">
        <w:rPr>
          <w:noProof/>
          <w:sz w:val="20"/>
          <w:szCs w:val="20"/>
          <w:lang w:val="sl-SI" w:eastAsia="sl-SI"/>
        </w:rPr>
        <w:drawing>
          <wp:inline distT="0" distB="0" distL="0" distR="0" wp14:anchorId="06A0F497" wp14:editId="67D3F63B">
            <wp:extent cx="5530850" cy="42411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2070" cy="424204"/>
                    </a:xfrm>
                    <a:prstGeom prst="rect">
                      <a:avLst/>
                    </a:prstGeom>
                    <a:noFill/>
                    <a:ln>
                      <a:noFill/>
                    </a:ln>
                  </pic:spPr>
                </pic:pic>
              </a:graphicData>
            </a:graphic>
          </wp:inline>
        </w:drawing>
      </w:r>
    </w:p>
    <w:p w14:paraId="067A49F9"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1C74803E" w14:textId="77777777" w:rsidR="00EE26E7" w:rsidRPr="00BE31B4" w:rsidRDefault="00EE26E7">
      <w:pPr>
        <w:rPr>
          <w:rFonts w:ascii="Arial" w:hAnsi="Arial" w:cs="Arial"/>
          <w:sz w:val="20"/>
          <w:szCs w:val="20"/>
        </w:rPr>
      </w:pPr>
    </w:p>
    <w:p w14:paraId="3C689980" w14:textId="77777777" w:rsidR="00EE26E7" w:rsidRPr="00BE31B4" w:rsidRDefault="00EE26E7" w:rsidP="00A51DA0">
      <w:pPr>
        <w:spacing w:line="360" w:lineRule="auto"/>
        <w:rPr>
          <w:rFonts w:ascii="Arial" w:hAnsi="Arial" w:cs="Arial"/>
          <w:bCs/>
          <w:sz w:val="20"/>
          <w:szCs w:val="20"/>
          <w:u w:val="single"/>
        </w:rPr>
      </w:pPr>
      <w:r w:rsidRPr="00BE31B4">
        <w:rPr>
          <w:rFonts w:ascii="Arial" w:hAnsi="Arial" w:cs="Arial"/>
          <w:bCs/>
          <w:sz w:val="20"/>
          <w:szCs w:val="20"/>
          <w:u w:val="single"/>
        </w:rPr>
        <w:t>Srednje poklicno izobraževanje (SPI)</w:t>
      </w:r>
    </w:p>
    <w:p w14:paraId="13D58836" w14:textId="54441657" w:rsidR="00EE26E7" w:rsidRPr="00BE31B4" w:rsidRDefault="00EE26E7" w:rsidP="00A51DA0">
      <w:pPr>
        <w:spacing w:after="240" w:line="360" w:lineRule="auto"/>
        <w:rPr>
          <w:rFonts w:ascii="Arial" w:hAnsi="Arial" w:cs="Arial"/>
          <w:sz w:val="20"/>
          <w:szCs w:val="20"/>
          <w:lang w:val="it-IT"/>
        </w:rPr>
      </w:pPr>
      <w:r w:rsidRPr="00BE31B4">
        <w:rPr>
          <w:rFonts w:ascii="Arial" w:hAnsi="Arial" w:cs="Arial"/>
          <w:bCs/>
          <w:sz w:val="20"/>
          <w:szCs w:val="20"/>
          <w:lang w:val="it-IT"/>
        </w:rPr>
        <w:t xml:space="preserve">Program poteka tri leta, zaključi pa se z zaključnim izpitom. Izobraževanje pokriva področja agroživilstva, živilstva in gozdarstva. Največ zanimanja je za program slaščičarja, v letu </w:t>
      </w:r>
      <w:r w:rsidR="00D40E01" w:rsidRPr="00BE31B4">
        <w:rPr>
          <w:rFonts w:ascii="Arial" w:hAnsi="Arial" w:cs="Arial"/>
          <w:bCs/>
          <w:sz w:val="20"/>
          <w:szCs w:val="20"/>
          <w:lang w:val="it-IT"/>
        </w:rPr>
        <w:t xml:space="preserve">2019 </w:t>
      </w:r>
      <w:r w:rsidRPr="00BE31B4">
        <w:rPr>
          <w:rFonts w:ascii="Arial" w:hAnsi="Arial" w:cs="Arial"/>
          <w:bCs/>
          <w:sz w:val="20"/>
          <w:szCs w:val="20"/>
          <w:lang w:val="it-IT"/>
        </w:rPr>
        <w:t xml:space="preserve">je ta program obiskovalo </w:t>
      </w:r>
      <w:r w:rsidR="00D40E01" w:rsidRPr="00BE31B4">
        <w:rPr>
          <w:rFonts w:ascii="Arial" w:hAnsi="Arial" w:cs="Arial"/>
          <w:bCs/>
          <w:sz w:val="20"/>
          <w:szCs w:val="20"/>
          <w:lang w:val="it-IT"/>
        </w:rPr>
        <w:t>390</w:t>
      </w:r>
      <w:r w:rsidRPr="00BE31B4">
        <w:rPr>
          <w:rFonts w:ascii="Arial" w:hAnsi="Arial" w:cs="Arial"/>
          <w:bCs/>
          <w:sz w:val="20"/>
          <w:szCs w:val="20"/>
          <w:lang w:val="it-IT"/>
        </w:rPr>
        <w:t xml:space="preserve"> dijakov. Po številu vpisa dijakov mu sledijo program gospodar na podeželju, cvetličar, pek, mehanik kmetijskih strojev. V primerjavi s celotnim vpisom dijakov na SPI, je zanimanje za ta področja </w:t>
      </w:r>
      <w:proofErr w:type="gramStart"/>
      <w:r w:rsidRPr="00BE31B4">
        <w:rPr>
          <w:rFonts w:ascii="Arial" w:hAnsi="Arial" w:cs="Arial"/>
          <w:bCs/>
          <w:sz w:val="20"/>
          <w:szCs w:val="20"/>
          <w:lang w:val="it-IT"/>
        </w:rPr>
        <w:t>od</w:t>
      </w:r>
      <w:proofErr w:type="gramEnd"/>
      <w:r w:rsidRPr="00BE31B4">
        <w:rPr>
          <w:rFonts w:ascii="Arial" w:hAnsi="Arial" w:cs="Arial"/>
          <w:bCs/>
          <w:sz w:val="20"/>
          <w:szCs w:val="20"/>
          <w:lang w:val="it-IT"/>
        </w:rPr>
        <w:t xml:space="preserve"> leta 2015 </w:t>
      </w:r>
      <w:r w:rsidR="00F715E6" w:rsidRPr="00BE31B4">
        <w:rPr>
          <w:rFonts w:ascii="Arial" w:hAnsi="Arial" w:cs="Arial"/>
          <w:bCs/>
          <w:sz w:val="20"/>
          <w:szCs w:val="20"/>
          <w:lang w:val="it-IT"/>
        </w:rPr>
        <w:t xml:space="preserve">vsako leto </w:t>
      </w:r>
      <w:r w:rsidRPr="00BE31B4">
        <w:rPr>
          <w:rFonts w:ascii="Arial" w:hAnsi="Arial" w:cs="Arial"/>
          <w:bCs/>
          <w:sz w:val="20"/>
          <w:szCs w:val="20"/>
          <w:lang w:val="it-IT"/>
        </w:rPr>
        <w:t>12</w:t>
      </w:r>
      <w:r w:rsidR="00D40E01" w:rsidRPr="00BE31B4">
        <w:rPr>
          <w:rFonts w:ascii="Arial" w:hAnsi="Arial" w:cs="Arial"/>
          <w:bCs/>
          <w:sz w:val="20"/>
          <w:szCs w:val="20"/>
          <w:lang w:val="it-IT"/>
        </w:rPr>
        <w:t xml:space="preserve"> </w:t>
      </w:r>
      <w:r w:rsidRPr="00BE31B4">
        <w:rPr>
          <w:rFonts w:ascii="Arial" w:hAnsi="Arial" w:cs="Arial"/>
          <w:bCs/>
          <w:sz w:val="20"/>
          <w:szCs w:val="20"/>
          <w:lang w:val="it-IT"/>
        </w:rPr>
        <w:t xml:space="preserve">%. </w:t>
      </w:r>
    </w:p>
    <w:p w14:paraId="3B0EAC04" w14:textId="7C1F5D74" w:rsidR="00EE26E7" w:rsidRDefault="00257527" w:rsidP="006639A1">
      <w:pPr>
        <w:pStyle w:val="ZPpregtekst"/>
      </w:pPr>
      <w:bookmarkStart w:id="72" w:name="_Toc55921585"/>
      <w:bookmarkStart w:id="73" w:name="_Toc55924323"/>
      <w:bookmarkStart w:id="74" w:name="_Toc86908962"/>
      <w:r w:rsidRPr="00BE31B4">
        <w:t xml:space="preserve">Tabela </w:t>
      </w:r>
      <w:r w:rsidRPr="00BE31B4">
        <w:fldChar w:fldCharType="begin"/>
      </w:r>
      <w:r w:rsidRPr="00BE31B4">
        <w:instrText xml:space="preserve"> SEQ Tabela \* ARABIC </w:instrText>
      </w:r>
      <w:r w:rsidRPr="00BE31B4">
        <w:fldChar w:fldCharType="separate"/>
      </w:r>
      <w:r w:rsidR="001C603F">
        <w:rPr>
          <w:noProof/>
        </w:rPr>
        <w:t>9</w:t>
      </w:r>
      <w:r w:rsidRPr="00BE31B4">
        <w:fldChar w:fldCharType="end"/>
      </w:r>
      <w:r w:rsidR="00EE26E7" w:rsidRPr="00BE31B4">
        <w:t>: Število vpisanih dijakov v srednje poklicno izobraževanje od leta 2013 do 2019</w:t>
      </w:r>
      <w:bookmarkEnd w:id="72"/>
      <w:bookmarkEnd w:id="73"/>
      <w:bookmarkEnd w:id="74"/>
    </w:p>
    <w:p w14:paraId="2969D605" w14:textId="77777777" w:rsidR="006639A1" w:rsidRPr="006639A1" w:rsidRDefault="006639A1" w:rsidP="006639A1">
      <w:pPr>
        <w:rPr>
          <w:lang w:val="sl-SI" w:eastAsia="sl-SI"/>
        </w:rPr>
      </w:pPr>
    </w:p>
    <w:p w14:paraId="3CE9ED1F"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499A2A2C" wp14:editId="3A50B3AD">
            <wp:extent cx="5480050" cy="1507573"/>
            <wp:effectExtent l="0" t="0" r="635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1863" cy="1508072"/>
                    </a:xfrm>
                    <a:prstGeom prst="rect">
                      <a:avLst/>
                    </a:prstGeom>
                    <a:noFill/>
                  </pic:spPr>
                </pic:pic>
              </a:graphicData>
            </a:graphic>
          </wp:inline>
        </w:drawing>
      </w:r>
    </w:p>
    <w:p w14:paraId="753A9CAB"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6499473A" w14:textId="77777777" w:rsidR="00EE26E7" w:rsidRPr="00BE31B4" w:rsidRDefault="00EE26E7">
      <w:pPr>
        <w:rPr>
          <w:rFonts w:ascii="Arial" w:hAnsi="Arial" w:cs="Arial"/>
          <w:sz w:val="20"/>
          <w:szCs w:val="20"/>
        </w:rPr>
      </w:pPr>
    </w:p>
    <w:p w14:paraId="674E66B1" w14:textId="77777777" w:rsidR="00EE26E7" w:rsidRPr="00BE31B4" w:rsidRDefault="00EE26E7" w:rsidP="00A977F4">
      <w:pPr>
        <w:spacing w:after="240" w:line="360" w:lineRule="auto"/>
        <w:rPr>
          <w:rFonts w:ascii="Arial" w:hAnsi="Arial" w:cs="Arial"/>
          <w:sz w:val="20"/>
          <w:szCs w:val="20"/>
        </w:rPr>
      </w:pPr>
      <w:r w:rsidRPr="00BE31B4">
        <w:rPr>
          <w:rFonts w:ascii="Arial" w:hAnsi="Arial" w:cs="Arial"/>
          <w:sz w:val="20"/>
          <w:szCs w:val="20"/>
        </w:rPr>
        <w:t xml:space="preserve">V šolskem letu 2019/2020 so bili štipendirani sledeči deficitarni poklici: pek/pekarka, slaščičar/slaščičarka, mesar/mesarka, </w:t>
      </w:r>
      <w:proofErr w:type="gramStart"/>
      <w:r w:rsidRPr="00BE31B4">
        <w:rPr>
          <w:rFonts w:ascii="Arial" w:hAnsi="Arial" w:cs="Arial"/>
          <w:sz w:val="20"/>
          <w:szCs w:val="20"/>
        </w:rPr>
        <w:t>gozdar</w:t>
      </w:r>
      <w:proofErr w:type="gramEnd"/>
      <w:r w:rsidRPr="00BE31B4">
        <w:rPr>
          <w:rFonts w:ascii="Arial" w:hAnsi="Arial" w:cs="Arial"/>
          <w:sz w:val="20"/>
          <w:szCs w:val="20"/>
        </w:rPr>
        <w:t>/gozdarka.</w:t>
      </w:r>
    </w:p>
    <w:p w14:paraId="6B36AD52" w14:textId="77777777" w:rsidR="00EE26E7" w:rsidRPr="00BE31B4" w:rsidRDefault="00EE26E7" w:rsidP="00A51DA0">
      <w:pPr>
        <w:spacing w:line="360" w:lineRule="auto"/>
        <w:rPr>
          <w:rFonts w:ascii="Arial" w:hAnsi="Arial" w:cs="Arial"/>
          <w:bCs/>
          <w:sz w:val="20"/>
          <w:szCs w:val="20"/>
          <w:u w:val="single"/>
        </w:rPr>
      </w:pPr>
      <w:r w:rsidRPr="00BE31B4">
        <w:rPr>
          <w:rFonts w:ascii="Arial" w:hAnsi="Arial" w:cs="Arial"/>
          <w:bCs/>
          <w:sz w:val="20"/>
          <w:szCs w:val="20"/>
          <w:u w:val="single"/>
        </w:rPr>
        <w:t>Srednje strokovno izobraževanje (SSI)</w:t>
      </w:r>
    </w:p>
    <w:p w14:paraId="2BA41E92" w14:textId="77777777" w:rsidR="00EE26E7" w:rsidRPr="00BE31B4" w:rsidRDefault="00EE26E7" w:rsidP="00A977F4">
      <w:pPr>
        <w:spacing w:after="240" w:line="360" w:lineRule="auto"/>
        <w:rPr>
          <w:rFonts w:ascii="Arial" w:hAnsi="Arial" w:cs="Arial"/>
          <w:bCs/>
          <w:sz w:val="20"/>
          <w:szCs w:val="20"/>
          <w:lang w:val="it-IT"/>
        </w:rPr>
      </w:pPr>
      <w:r w:rsidRPr="00BE31B4">
        <w:rPr>
          <w:rFonts w:ascii="Arial" w:hAnsi="Arial" w:cs="Arial"/>
          <w:bCs/>
          <w:sz w:val="20"/>
          <w:szCs w:val="20"/>
        </w:rPr>
        <w:t xml:space="preserve">Program poteka 4 leta, zaključi pa se s poklicno maturo. V Sloveniji je </w:t>
      </w:r>
      <w:proofErr w:type="gramStart"/>
      <w:r w:rsidRPr="00BE31B4">
        <w:rPr>
          <w:rFonts w:ascii="Arial" w:hAnsi="Arial" w:cs="Arial"/>
          <w:bCs/>
          <w:sz w:val="20"/>
          <w:szCs w:val="20"/>
        </w:rPr>
        <w:t>na</w:t>
      </w:r>
      <w:proofErr w:type="gramEnd"/>
      <w:r w:rsidRPr="00BE31B4">
        <w:rPr>
          <w:rFonts w:ascii="Arial" w:hAnsi="Arial" w:cs="Arial"/>
          <w:bCs/>
          <w:sz w:val="20"/>
          <w:szCs w:val="20"/>
        </w:rPr>
        <w:t xml:space="preserve"> voljo 5 programov s področja agroživilstva, veterinarstva, živilstva in gozdarstva. Največ zanimanja je za program </w:t>
      </w:r>
      <w:r w:rsidRPr="00BE31B4">
        <w:rPr>
          <w:rFonts w:ascii="Arial" w:hAnsi="Arial" w:cs="Arial"/>
          <w:bCs/>
          <w:sz w:val="20"/>
          <w:szCs w:val="20"/>
        </w:rPr>
        <w:lastRenderedPageBreak/>
        <w:t xml:space="preserve">veterinarski tehnik, v letu 2019 se je </w:t>
      </w:r>
      <w:proofErr w:type="gramStart"/>
      <w:r w:rsidRPr="00BE31B4">
        <w:rPr>
          <w:rFonts w:ascii="Arial" w:hAnsi="Arial" w:cs="Arial"/>
          <w:bCs/>
          <w:sz w:val="20"/>
          <w:szCs w:val="20"/>
        </w:rPr>
        <w:t>na</w:t>
      </w:r>
      <w:proofErr w:type="gramEnd"/>
      <w:r w:rsidRPr="00BE31B4">
        <w:rPr>
          <w:rFonts w:ascii="Arial" w:hAnsi="Arial" w:cs="Arial"/>
          <w:bCs/>
          <w:sz w:val="20"/>
          <w:szCs w:val="20"/>
        </w:rPr>
        <w:t xml:space="preserve"> ta program vpisalo 734 dijakov. Sledi mu program kmetijsko-podjetniški tehnik s cca. </w:t>
      </w:r>
      <w:proofErr w:type="gramStart"/>
      <w:r w:rsidRPr="00BE31B4">
        <w:rPr>
          <w:rFonts w:ascii="Arial" w:hAnsi="Arial" w:cs="Arial"/>
          <w:bCs/>
          <w:sz w:val="20"/>
          <w:szCs w:val="20"/>
        </w:rPr>
        <w:t>400 vpisanimi</w:t>
      </w:r>
      <w:proofErr w:type="gramEnd"/>
      <w:r w:rsidRPr="00BE31B4">
        <w:rPr>
          <w:rFonts w:ascii="Arial" w:hAnsi="Arial" w:cs="Arial"/>
          <w:bCs/>
          <w:sz w:val="20"/>
          <w:szCs w:val="20"/>
        </w:rPr>
        <w:t xml:space="preserve"> dijaki. Programe živilsko prehranski tehnik, gozdarski tehnik ter hortikulturni tehnik vpiše manj kot 200 dijakov </w:t>
      </w:r>
      <w:proofErr w:type="gramStart"/>
      <w:r w:rsidRPr="00BE31B4">
        <w:rPr>
          <w:rFonts w:ascii="Arial" w:hAnsi="Arial" w:cs="Arial"/>
          <w:bCs/>
          <w:sz w:val="20"/>
          <w:szCs w:val="20"/>
        </w:rPr>
        <w:t>na</w:t>
      </w:r>
      <w:proofErr w:type="gramEnd"/>
      <w:r w:rsidRPr="00BE31B4">
        <w:rPr>
          <w:rFonts w:ascii="Arial" w:hAnsi="Arial" w:cs="Arial"/>
          <w:bCs/>
          <w:sz w:val="20"/>
          <w:szCs w:val="20"/>
        </w:rPr>
        <w:t xml:space="preserve"> leto. </w:t>
      </w:r>
      <w:r w:rsidRPr="00BE31B4">
        <w:rPr>
          <w:rFonts w:ascii="Arial" w:hAnsi="Arial" w:cs="Arial"/>
          <w:bCs/>
          <w:sz w:val="20"/>
          <w:szCs w:val="20"/>
          <w:lang w:val="it-IT"/>
        </w:rPr>
        <w:t xml:space="preserve">Vpisi na te programe zavzamejo 4 % delež </w:t>
      </w:r>
      <w:proofErr w:type="gramStart"/>
      <w:r w:rsidRPr="00BE31B4">
        <w:rPr>
          <w:rFonts w:ascii="Arial" w:hAnsi="Arial" w:cs="Arial"/>
          <w:bCs/>
          <w:sz w:val="20"/>
          <w:szCs w:val="20"/>
          <w:lang w:val="it-IT"/>
        </w:rPr>
        <w:t>od</w:t>
      </w:r>
      <w:proofErr w:type="gramEnd"/>
      <w:r w:rsidRPr="00BE31B4">
        <w:rPr>
          <w:rFonts w:ascii="Arial" w:hAnsi="Arial" w:cs="Arial"/>
          <w:bCs/>
          <w:sz w:val="20"/>
          <w:szCs w:val="20"/>
          <w:lang w:val="it-IT"/>
        </w:rPr>
        <w:t xml:space="preserve"> celotnega vpisa dijakov na SSI. </w:t>
      </w:r>
    </w:p>
    <w:p w14:paraId="6ED124C0" w14:textId="1C05D66D" w:rsidR="00EE26E7" w:rsidRDefault="00257527" w:rsidP="006639A1">
      <w:pPr>
        <w:pStyle w:val="ZPpregtekst"/>
      </w:pPr>
      <w:bookmarkStart w:id="75" w:name="_Toc55921586"/>
      <w:bookmarkStart w:id="76" w:name="_Toc55924324"/>
      <w:bookmarkStart w:id="77" w:name="_Toc86908963"/>
      <w:r w:rsidRPr="00BE31B4">
        <w:t xml:space="preserve">Tabela </w:t>
      </w:r>
      <w:r w:rsidRPr="00BE31B4">
        <w:fldChar w:fldCharType="begin"/>
      </w:r>
      <w:r w:rsidRPr="00BE31B4">
        <w:instrText xml:space="preserve"> SEQ Tabela \* ARABIC </w:instrText>
      </w:r>
      <w:r w:rsidRPr="00BE31B4">
        <w:fldChar w:fldCharType="separate"/>
      </w:r>
      <w:r w:rsidR="001C603F">
        <w:rPr>
          <w:noProof/>
        </w:rPr>
        <w:t>10</w:t>
      </w:r>
      <w:r w:rsidRPr="00BE31B4">
        <w:fldChar w:fldCharType="end"/>
      </w:r>
      <w:r w:rsidR="00EE26E7" w:rsidRPr="00BE31B4">
        <w:t>: Število vpisanih dijakov v srednje strokovno izobraževanje od leta 2013 do 2019</w:t>
      </w:r>
      <w:bookmarkEnd w:id="75"/>
      <w:bookmarkEnd w:id="76"/>
      <w:bookmarkEnd w:id="77"/>
    </w:p>
    <w:p w14:paraId="45203594" w14:textId="77777777" w:rsidR="006639A1" w:rsidRPr="006639A1" w:rsidRDefault="006639A1" w:rsidP="006639A1">
      <w:pPr>
        <w:rPr>
          <w:lang w:val="sl-SI" w:eastAsia="sl-SI"/>
        </w:rPr>
      </w:pPr>
    </w:p>
    <w:p w14:paraId="687BDE99"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4509B795" wp14:editId="20D4B0C3">
            <wp:extent cx="5480050" cy="1183227"/>
            <wp:effectExtent l="0" t="0" r="635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1863" cy="1183618"/>
                    </a:xfrm>
                    <a:prstGeom prst="rect">
                      <a:avLst/>
                    </a:prstGeom>
                    <a:noFill/>
                  </pic:spPr>
                </pic:pic>
              </a:graphicData>
            </a:graphic>
          </wp:inline>
        </w:drawing>
      </w:r>
    </w:p>
    <w:p w14:paraId="73176F5E"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6518568B" w14:textId="77777777" w:rsidR="00EE26E7" w:rsidRPr="00BE31B4" w:rsidRDefault="00EE26E7">
      <w:pPr>
        <w:rPr>
          <w:rFonts w:ascii="Arial" w:hAnsi="Arial" w:cs="Arial"/>
          <w:sz w:val="20"/>
          <w:szCs w:val="20"/>
        </w:rPr>
      </w:pPr>
    </w:p>
    <w:p w14:paraId="71BCF3D3" w14:textId="77777777" w:rsidR="00EE26E7" w:rsidRPr="00BE31B4" w:rsidRDefault="00EE26E7" w:rsidP="00A51DA0">
      <w:pPr>
        <w:spacing w:line="360" w:lineRule="auto"/>
        <w:rPr>
          <w:rFonts w:ascii="Arial" w:hAnsi="Arial" w:cs="Arial"/>
          <w:sz w:val="20"/>
          <w:szCs w:val="20"/>
          <w:u w:val="single"/>
        </w:rPr>
      </w:pPr>
      <w:r w:rsidRPr="00BE31B4">
        <w:rPr>
          <w:rFonts w:ascii="Arial" w:hAnsi="Arial" w:cs="Arial"/>
          <w:bCs/>
          <w:sz w:val="20"/>
          <w:szCs w:val="20"/>
          <w:u w:val="single"/>
        </w:rPr>
        <w:t>Poklicno-tehniško izobraževanje (PTI)</w:t>
      </w:r>
    </w:p>
    <w:p w14:paraId="78E2E3FA" w14:textId="76E5D042" w:rsidR="00EE26E7" w:rsidRPr="00BE31B4" w:rsidRDefault="00EE26E7" w:rsidP="00A977F4">
      <w:pPr>
        <w:spacing w:after="240" w:line="360" w:lineRule="auto"/>
        <w:rPr>
          <w:rFonts w:ascii="Arial" w:hAnsi="Arial" w:cs="Arial"/>
          <w:sz w:val="20"/>
          <w:szCs w:val="20"/>
          <w:lang w:val="it-IT"/>
        </w:rPr>
      </w:pPr>
      <w:r w:rsidRPr="00BE31B4">
        <w:rPr>
          <w:rFonts w:ascii="Arial" w:hAnsi="Arial" w:cs="Arial"/>
          <w:sz w:val="20"/>
          <w:szCs w:val="20"/>
        </w:rPr>
        <w:t xml:space="preserve">Gre za nadaljevalno izobraževanje, v katerega se lahko vpiše vsak, ki je uspešno zaključil ustrezni program srednjega poklicnega izobraževanja (SPI), njemu ustrezen program po prejšnjih predpisih </w:t>
      </w:r>
      <w:proofErr w:type="gramStart"/>
      <w:r w:rsidRPr="00BE31B4">
        <w:rPr>
          <w:rFonts w:ascii="Arial" w:hAnsi="Arial" w:cs="Arial"/>
          <w:sz w:val="20"/>
          <w:szCs w:val="20"/>
        </w:rPr>
        <w:t>ali</w:t>
      </w:r>
      <w:proofErr w:type="gramEnd"/>
      <w:r w:rsidRPr="00BE31B4">
        <w:rPr>
          <w:rFonts w:ascii="Arial" w:hAnsi="Arial" w:cs="Arial"/>
          <w:sz w:val="20"/>
          <w:szCs w:val="20"/>
        </w:rPr>
        <w:t xml:space="preserve"> je pridobil ustrezni naziv srednje poklicne izobrazbe. Traja 2 leti in se zaključi s poklicno maturo. Na področju agroživilstva in živilstva so trije programi: hortikulturni tehnik, kmetijsko-podjetniški tehnik ter živilsko prehranski tehnik. Na slednji program se vpiše največ dijakov, v letu 2019 237. Za ostala programa je v zadnjih dveh letih skoraj enako zanimanje, cca. </w:t>
      </w:r>
      <w:proofErr w:type="gramStart"/>
      <w:r w:rsidRPr="00BE31B4">
        <w:rPr>
          <w:rFonts w:ascii="Arial" w:hAnsi="Arial" w:cs="Arial"/>
          <w:sz w:val="20"/>
          <w:szCs w:val="20"/>
        </w:rPr>
        <w:t>90</w:t>
      </w:r>
      <w:proofErr w:type="gramEnd"/>
      <w:r w:rsidRPr="00BE31B4">
        <w:rPr>
          <w:rFonts w:ascii="Arial" w:hAnsi="Arial" w:cs="Arial"/>
          <w:sz w:val="20"/>
          <w:szCs w:val="20"/>
        </w:rPr>
        <w:t xml:space="preserve"> dijakov. </w:t>
      </w:r>
      <w:r w:rsidRPr="00BE31B4">
        <w:rPr>
          <w:rFonts w:ascii="Arial" w:hAnsi="Arial" w:cs="Arial"/>
          <w:sz w:val="20"/>
          <w:szCs w:val="20"/>
          <w:lang w:val="it-IT"/>
        </w:rPr>
        <w:t xml:space="preserve">Za ta program se odloči malo dijakov, le 1 % glede na vse PTI programe. </w:t>
      </w:r>
    </w:p>
    <w:p w14:paraId="44381D5F" w14:textId="72D6FE5C" w:rsidR="00EE26E7" w:rsidRPr="00BE31B4" w:rsidRDefault="00257527" w:rsidP="006639A1">
      <w:pPr>
        <w:pStyle w:val="ZPpregtekst"/>
      </w:pPr>
      <w:bookmarkStart w:id="78" w:name="_Toc55921587"/>
      <w:bookmarkStart w:id="79" w:name="_Toc55924325"/>
      <w:bookmarkStart w:id="80" w:name="_Toc86908964"/>
      <w:r w:rsidRPr="00BE31B4">
        <w:t xml:space="preserve">Tabela </w:t>
      </w:r>
      <w:r w:rsidRPr="00BE31B4">
        <w:fldChar w:fldCharType="begin"/>
      </w:r>
      <w:r w:rsidRPr="00BE31B4">
        <w:instrText xml:space="preserve"> SEQ Tabela \* ARABIC </w:instrText>
      </w:r>
      <w:r w:rsidRPr="00BE31B4">
        <w:fldChar w:fldCharType="separate"/>
      </w:r>
      <w:r w:rsidR="001C603F">
        <w:rPr>
          <w:noProof/>
        </w:rPr>
        <w:t>11</w:t>
      </w:r>
      <w:r w:rsidRPr="00BE31B4">
        <w:fldChar w:fldCharType="end"/>
      </w:r>
      <w:r w:rsidR="00EE26E7" w:rsidRPr="00BE31B4">
        <w:t>: Število vpisanih dijakov v poklicno-tehniško izpbraževanje od leta 2013 do 2019</w:t>
      </w:r>
      <w:bookmarkEnd w:id="78"/>
      <w:bookmarkEnd w:id="79"/>
      <w:bookmarkEnd w:id="80"/>
    </w:p>
    <w:p w14:paraId="37CBAF76"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1A8DF651" wp14:editId="532F5438">
            <wp:extent cx="5480050" cy="719358"/>
            <wp:effectExtent l="0" t="0" r="0" b="508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4655" cy="719963"/>
                    </a:xfrm>
                    <a:prstGeom prst="rect">
                      <a:avLst/>
                    </a:prstGeom>
                    <a:noFill/>
                  </pic:spPr>
                </pic:pic>
              </a:graphicData>
            </a:graphic>
          </wp:inline>
        </w:drawing>
      </w:r>
    </w:p>
    <w:p w14:paraId="1C171591"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7B9AAA21" w14:textId="0E375822" w:rsidR="00A51DA0" w:rsidRPr="00BE31B4" w:rsidRDefault="00A51DA0" w:rsidP="003537D6">
      <w:pPr>
        <w:rPr>
          <w:rFonts w:ascii="Arial" w:hAnsi="Arial" w:cs="Arial"/>
          <w:b/>
          <w:sz w:val="20"/>
          <w:szCs w:val="20"/>
        </w:rPr>
      </w:pPr>
    </w:p>
    <w:p w14:paraId="7C3CBF2E" w14:textId="77777777" w:rsidR="003537D6" w:rsidRPr="00BE31B4" w:rsidRDefault="003537D6" w:rsidP="003537D6">
      <w:pPr>
        <w:rPr>
          <w:rFonts w:ascii="Arial" w:hAnsi="Arial" w:cs="Arial"/>
          <w:b/>
          <w:sz w:val="20"/>
          <w:szCs w:val="20"/>
        </w:rPr>
      </w:pPr>
    </w:p>
    <w:p w14:paraId="55EB03F4" w14:textId="77777777" w:rsidR="00EE26E7" w:rsidRPr="00BE31B4" w:rsidRDefault="00EE26E7" w:rsidP="008E64AB">
      <w:pPr>
        <w:spacing w:line="360" w:lineRule="auto"/>
        <w:rPr>
          <w:rFonts w:ascii="Arial" w:hAnsi="Arial" w:cs="Arial"/>
          <w:b/>
          <w:sz w:val="20"/>
          <w:szCs w:val="20"/>
        </w:rPr>
      </w:pPr>
      <w:r w:rsidRPr="00BE31B4">
        <w:rPr>
          <w:rFonts w:ascii="Arial" w:hAnsi="Arial" w:cs="Arial"/>
          <w:b/>
          <w:sz w:val="20"/>
          <w:szCs w:val="20"/>
        </w:rPr>
        <w:t>Višje strokovne šole</w:t>
      </w:r>
    </w:p>
    <w:p w14:paraId="705E193E" w14:textId="2352D85B" w:rsidR="00EE26E7" w:rsidRPr="00BE31B4" w:rsidRDefault="00EE26E7" w:rsidP="00A977F4">
      <w:pPr>
        <w:spacing w:after="240" w:line="360" w:lineRule="auto"/>
        <w:rPr>
          <w:rFonts w:ascii="Arial" w:hAnsi="Arial" w:cs="Arial"/>
          <w:sz w:val="20"/>
          <w:szCs w:val="20"/>
        </w:rPr>
      </w:pPr>
      <w:r w:rsidRPr="00BE31B4">
        <w:rPr>
          <w:rFonts w:ascii="Arial" w:hAnsi="Arial" w:cs="Arial"/>
          <w:sz w:val="20"/>
          <w:szCs w:val="20"/>
        </w:rPr>
        <w:t>Višje strokovno izobraževanje poteka</w:t>
      </w:r>
      <w:r w:rsidR="00F61829">
        <w:rPr>
          <w:rFonts w:ascii="Arial" w:hAnsi="Arial" w:cs="Arial"/>
          <w:sz w:val="20"/>
          <w:szCs w:val="20"/>
        </w:rPr>
        <w:t xml:space="preserve"> </w:t>
      </w:r>
      <w:proofErr w:type="gramStart"/>
      <w:r w:rsidR="00F61829">
        <w:rPr>
          <w:rFonts w:ascii="Arial" w:hAnsi="Arial" w:cs="Arial"/>
          <w:sz w:val="20"/>
          <w:szCs w:val="20"/>
        </w:rPr>
        <w:t>na</w:t>
      </w:r>
      <w:proofErr w:type="gramEnd"/>
      <w:r w:rsidR="00F61829">
        <w:rPr>
          <w:rFonts w:ascii="Arial" w:hAnsi="Arial" w:cs="Arial"/>
          <w:sz w:val="20"/>
          <w:szCs w:val="20"/>
        </w:rPr>
        <w:t xml:space="preserve"> 12 izobraževalnih ustanovah, p</w:t>
      </w:r>
      <w:r w:rsidRPr="00BE31B4">
        <w:rPr>
          <w:rFonts w:ascii="Arial" w:hAnsi="Arial" w:cs="Arial"/>
          <w:sz w:val="20"/>
          <w:szCs w:val="20"/>
        </w:rPr>
        <w:t>rogram je 2-letni. Tudi na programih višje strokovne šole od leta 2015 opažamo padec vpisa iz 15</w:t>
      </w:r>
      <w:proofErr w:type="gramStart"/>
      <w:r w:rsidRPr="00BE31B4">
        <w:rPr>
          <w:rFonts w:ascii="Arial" w:hAnsi="Arial" w:cs="Arial"/>
          <w:sz w:val="20"/>
          <w:szCs w:val="20"/>
        </w:rPr>
        <w:t>,5</w:t>
      </w:r>
      <w:proofErr w:type="gramEnd"/>
      <w:r w:rsidRPr="00BE31B4">
        <w:rPr>
          <w:rFonts w:ascii="Arial" w:hAnsi="Arial" w:cs="Arial"/>
          <w:sz w:val="20"/>
          <w:szCs w:val="20"/>
        </w:rPr>
        <w:t xml:space="preserve"> % na 12,3</w:t>
      </w:r>
      <w:r w:rsidR="005630D9" w:rsidRPr="00BE31B4">
        <w:rPr>
          <w:rFonts w:ascii="Arial" w:hAnsi="Arial" w:cs="Arial"/>
          <w:sz w:val="20"/>
          <w:szCs w:val="20"/>
        </w:rPr>
        <w:t xml:space="preserve"> </w:t>
      </w:r>
      <w:r w:rsidRPr="00BE31B4">
        <w:rPr>
          <w:rFonts w:ascii="Arial" w:hAnsi="Arial" w:cs="Arial"/>
          <w:sz w:val="20"/>
          <w:szCs w:val="20"/>
        </w:rPr>
        <w:t xml:space="preserve">% v letu 2018. </w:t>
      </w:r>
    </w:p>
    <w:p w14:paraId="15DCEAA3" w14:textId="4BCB549A" w:rsidR="00EE26E7" w:rsidRPr="00BE31B4" w:rsidRDefault="00257527" w:rsidP="006639A1">
      <w:pPr>
        <w:pStyle w:val="ZPpregtekst"/>
      </w:pPr>
      <w:bookmarkStart w:id="81" w:name="_Toc55921588"/>
      <w:bookmarkStart w:id="82" w:name="_Toc55924326"/>
      <w:bookmarkStart w:id="83" w:name="_Toc86908965"/>
      <w:r w:rsidRPr="00BE31B4">
        <w:t xml:space="preserve">Tabela </w:t>
      </w:r>
      <w:r w:rsidRPr="00BE31B4">
        <w:fldChar w:fldCharType="begin"/>
      </w:r>
      <w:r w:rsidRPr="00BE31B4">
        <w:instrText xml:space="preserve"> SEQ Tabela \* ARABIC </w:instrText>
      </w:r>
      <w:r w:rsidRPr="00BE31B4">
        <w:fldChar w:fldCharType="separate"/>
      </w:r>
      <w:r w:rsidR="001C603F">
        <w:rPr>
          <w:noProof/>
        </w:rPr>
        <w:t>12</w:t>
      </w:r>
      <w:r w:rsidRPr="00BE31B4">
        <w:fldChar w:fldCharType="end"/>
      </w:r>
      <w:r w:rsidR="00EE26E7" w:rsidRPr="00BE31B4">
        <w:t>: Število vpisanih študentov na višje strokovne šole od leta 2014 do 2018</w:t>
      </w:r>
      <w:bookmarkEnd w:id="81"/>
      <w:bookmarkEnd w:id="82"/>
      <w:bookmarkEnd w:id="83"/>
    </w:p>
    <w:p w14:paraId="57222DB4"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59BEDD88" wp14:editId="0A45878C">
            <wp:extent cx="5441950" cy="483436"/>
            <wp:effectExtent l="0" t="0" r="635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3750" cy="483596"/>
                    </a:xfrm>
                    <a:prstGeom prst="rect">
                      <a:avLst/>
                    </a:prstGeom>
                    <a:noFill/>
                  </pic:spPr>
                </pic:pic>
              </a:graphicData>
            </a:graphic>
          </wp:inline>
        </w:drawing>
      </w:r>
    </w:p>
    <w:p w14:paraId="55403EF6"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1CBC44C7" w14:textId="77777777" w:rsidR="00EE26E7" w:rsidRPr="00BE31B4" w:rsidRDefault="00EE26E7">
      <w:pPr>
        <w:rPr>
          <w:rFonts w:ascii="Arial" w:hAnsi="Arial" w:cs="Arial"/>
          <w:b/>
          <w:sz w:val="20"/>
          <w:szCs w:val="20"/>
        </w:rPr>
      </w:pPr>
    </w:p>
    <w:p w14:paraId="6C999051" w14:textId="77777777" w:rsidR="00A51DA0" w:rsidRPr="00BE31B4" w:rsidRDefault="00A51DA0" w:rsidP="008E64AB">
      <w:pPr>
        <w:spacing w:line="360" w:lineRule="auto"/>
        <w:rPr>
          <w:rFonts w:ascii="Arial" w:hAnsi="Arial" w:cs="Arial"/>
          <w:b/>
          <w:sz w:val="20"/>
          <w:szCs w:val="20"/>
        </w:rPr>
      </w:pPr>
    </w:p>
    <w:p w14:paraId="7DA73EDC" w14:textId="74B39B69" w:rsidR="00EE26E7" w:rsidRPr="00BE31B4" w:rsidRDefault="00D719AA" w:rsidP="008E64AB">
      <w:pPr>
        <w:spacing w:line="360" w:lineRule="auto"/>
        <w:rPr>
          <w:rFonts w:ascii="Arial" w:hAnsi="Arial" w:cs="Arial"/>
          <w:b/>
          <w:sz w:val="20"/>
          <w:szCs w:val="20"/>
        </w:rPr>
      </w:pPr>
      <w:r w:rsidRPr="00BE31B4">
        <w:rPr>
          <w:rFonts w:ascii="Arial" w:hAnsi="Arial" w:cs="Arial"/>
          <w:b/>
          <w:sz w:val="20"/>
          <w:szCs w:val="20"/>
        </w:rPr>
        <w:t>Univerze</w:t>
      </w:r>
    </w:p>
    <w:p w14:paraId="14238372" w14:textId="4070B92A" w:rsidR="00EE26E7" w:rsidRPr="00BE31B4" w:rsidRDefault="00EE26E7" w:rsidP="00A977F4">
      <w:pPr>
        <w:spacing w:after="240" w:line="360" w:lineRule="auto"/>
        <w:rPr>
          <w:rFonts w:ascii="Arial" w:hAnsi="Arial" w:cs="Arial"/>
          <w:sz w:val="20"/>
          <w:szCs w:val="20"/>
          <w:lang w:val="it-IT"/>
        </w:rPr>
      </w:pPr>
      <w:r w:rsidRPr="00BE31B4">
        <w:rPr>
          <w:rFonts w:ascii="Arial" w:hAnsi="Arial" w:cs="Arial"/>
          <w:sz w:val="20"/>
          <w:szCs w:val="20"/>
        </w:rPr>
        <w:t xml:space="preserve">Zanimanje študentov terciarnega izobraževanja za področja agroživilstva, gozdarstva, veterinarstva in živilstva je v </w:t>
      </w:r>
      <w:r w:rsidR="00D719AA" w:rsidRPr="00BE31B4">
        <w:rPr>
          <w:rFonts w:ascii="Arial" w:hAnsi="Arial" w:cs="Arial"/>
          <w:sz w:val="20"/>
          <w:szCs w:val="20"/>
        </w:rPr>
        <w:t>Sloveniji zelo majhno</w:t>
      </w:r>
      <w:r w:rsidRPr="00BE31B4">
        <w:rPr>
          <w:rFonts w:ascii="Arial" w:hAnsi="Arial" w:cs="Arial"/>
          <w:sz w:val="20"/>
          <w:szCs w:val="20"/>
        </w:rPr>
        <w:t xml:space="preserve">. </w:t>
      </w:r>
      <w:proofErr w:type="gramStart"/>
      <w:r w:rsidRPr="00BE31B4">
        <w:rPr>
          <w:rFonts w:ascii="Arial" w:hAnsi="Arial" w:cs="Arial"/>
          <w:sz w:val="20"/>
          <w:szCs w:val="20"/>
          <w:lang w:val="it-IT"/>
        </w:rPr>
        <w:t>Od</w:t>
      </w:r>
      <w:proofErr w:type="gramEnd"/>
      <w:r w:rsidRPr="00BE31B4">
        <w:rPr>
          <w:rFonts w:ascii="Arial" w:hAnsi="Arial" w:cs="Arial"/>
          <w:sz w:val="20"/>
          <w:szCs w:val="20"/>
          <w:lang w:val="it-IT"/>
        </w:rPr>
        <w:t xml:space="preserve"> leta 2016 pada in v letu 2019 znaša le še 3,0 % glede na skupno število vpisanih študentov. Največji padec je opazen v programih interdisiplinarnih izobraževalnih aktivnosti, kjer naj bi študentje znali interdisciplinarno povezati </w:t>
      </w:r>
      <w:r w:rsidRPr="00BE31B4">
        <w:rPr>
          <w:rFonts w:ascii="Arial" w:hAnsi="Arial" w:cs="Arial"/>
          <w:sz w:val="20"/>
          <w:szCs w:val="20"/>
          <w:lang w:val="it-IT"/>
        </w:rPr>
        <w:lastRenderedPageBreak/>
        <w:t xml:space="preserve">naravoslovne, tehniške, ekonomske in družboslovne vsebine za delo na področju trajnostnega razvoja, trajnostnega upravljanja s kmetijskim prostorom ter pridelave varne in funkcionalne hrane. </w:t>
      </w:r>
      <w:proofErr w:type="gramStart"/>
      <w:r w:rsidRPr="00BE31B4">
        <w:rPr>
          <w:rFonts w:ascii="Arial" w:hAnsi="Arial" w:cs="Arial"/>
          <w:sz w:val="20"/>
          <w:szCs w:val="20"/>
          <w:lang w:val="it-IT"/>
        </w:rPr>
        <w:t>Od</w:t>
      </w:r>
      <w:proofErr w:type="gramEnd"/>
      <w:r w:rsidRPr="00BE31B4">
        <w:rPr>
          <w:rFonts w:ascii="Arial" w:hAnsi="Arial" w:cs="Arial"/>
          <w:sz w:val="20"/>
          <w:szCs w:val="20"/>
          <w:lang w:val="it-IT"/>
        </w:rPr>
        <w:t xml:space="preserve"> leta 2014 se zmanjšuje tudi vpis na področju poljedelstva in reje živali. Na ostalih področjih izobraževanja, kot so živilska tehnologija, veterinarstvo </w:t>
      </w:r>
      <w:r w:rsidR="005630D9" w:rsidRPr="00BE31B4">
        <w:rPr>
          <w:rFonts w:ascii="Arial" w:hAnsi="Arial" w:cs="Arial"/>
          <w:sz w:val="20"/>
          <w:szCs w:val="20"/>
          <w:lang w:val="it-IT"/>
        </w:rPr>
        <w:t xml:space="preserve">ter </w:t>
      </w:r>
      <w:r w:rsidRPr="00BE31B4">
        <w:rPr>
          <w:rFonts w:ascii="Arial" w:hAnsi="Arial" w:cs="Arial"/>
          <w:sz w:val="20"/>
          <w:szCs w:val="20"/>
          <w:lang w:val="it-IT"/>
        </w:rPr>
        <w:t>kmetijstvo</w:t>
      </w:r>
      <w:r w:rsidR="005630D9" w:rsidRPr="00BE31B4">
        <w:rPr>
          <w:rFonts w:ascii="Arial" w:hAnsi="Arial" w:cs="Arial"/>
          <w:sz w:val="20"/>
          <w:szCs w:val="20"/>
          <w:lang w:val="it-IT"/>
        </w:rPr>
        <w:t>,</w:t>
      </w:r>
      <w:r w:rsidRPr="00BE31B4">
        <w:rPr>
          <w:rFonts w:ascii="Arial" w:hAnsi="Arial" w:cs="Arial"/>
          <w:sz w:val="20"/>
          <w:szCs w:val="20"/>
          <w:lang w:val="it-IT"/>
        </w:rPr>
        <w:t xml:space="preserve"> velikih sprememb v zadnjih letih ni opaziti.</w:t>
      </w:r>
    </w:p>
    <w:p w14:paraId="293D51FB" w14:textId="6E2EFA25" w:rsidR="00EE26E7" w:rsidRDefault="00257527" w:rsidP="006639A1">
      <w:pPr>
        <w:pStyle w:val="ZPpregtekst"/>
      </w:pPr>
      <w:bookmarkStart w:id="84" w:name="_Toc55921589"/>
      <w:bookmarkStart w:id="85" w:name="_Toc55924327"/>
      <w:bookmarkStart w:id="86" w:name="_Toc86908966"/>
      <w:r w:rsidRPr="00BE31B4">
        <w:t xml:space="preserve">Tabela </w:t>
      </w:r>
      <w:r w:rsidRPr="00BE31B4">
        <w:fldChar w:fldCharType="begin"/>
      </w:r>
      <w:r w:rsidRPr="00BE31B4">
        <w:instrText xml:space="preserve"> SEQ Tabela \* ARABIC </w:instrText>
      </w:r>
      <w:r w:rsidRPr="00BE31B4">
        <w:fldChar w:fldCharType="separate"/>
      </w:r>
      <w:r w:rsidR="001C603F">
        <w:rPr>
          <w:noProof/>
        </w:rPr>
        <w:t>13</w:t>
      </w:r>
      <w:r w:rsidRPr="00BE31B4">
        <w:fldChar w:fldCharType="end"/>
      </w:r>
      <w:r w:rsidR="00EE26E7" w:rsidRPr="00BE31B4">
        <w:t>: Število vpisanih študentov po področjih izobraževanja od leta 2013 do 2019</w:t>
      </w:r>
      <w:bookmarkEnd w:id="84"/>
      <w:bookmarkEnd w:id="85"/>
      <w:bookmarkEnd w:id="86"/>
      <w:r w:rsidR="00EE26E7" w:rsidRPr="00BE31B4">
        <w:t xml:space="preserve"> </w:t>
      </w:r>
    </w:p>
    <w:p w14:paraId="0EED8F01" w14:textId="77777777" w:rsidR="006639A1" w:rsidRPr="006639A1" w:rsidRDefault="006639A1" w:rsidP="006639A1">
      <w:pPr>
        <w:rPr>
          <w:lang w:val="sl-SI" w:eastAsia="sl-SI"/>
        </w:rPr>
      </w:pPr>
    </w:p>
    <w:p w14:paraId="307EC467"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286DB0DF" wp14:editId="13271888">
            <wp:extent cx="5492750" cy="1197472"/>
            <wp:effectExtent l="0" t="0" r="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567" cy="1197868"/>
                    </a:xfrm>
                    <a:prstGeom prst="rect">
                      <a:avLst/>
                    </a:prstGeom>
                    <a:noFill/>
                  </pic:spPr>
                </pic:pic>
              </a:graphicData>
            </a:graphic>
          </wp:inline>
        </w:drawing>
      </w:r>
    </w:p>
    <w:p w14:paraId="0A41826E"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0E3575BA" w14:textId="215BD48F" w:rsidR="00EE26E7" w:rsidRPr="00BE31B4" w:rsidRDefault="00EE26E7">
      <w:pPr>
        <w:rPr>
          <w:rFonts w:ascii="Arial" w:hAnsi="Arial" w:cs="Arial"/>
          <w:b/>
          <w:sz w:val="20"/>
          <w:szCs w:val="20"/>
        </w:rPr>
      </w:pPr>
    </w:p>
    <w:p w14:paraId="429304B4" w14:textId="17DD3FB0" w:rsidR="00501897" w:rsidRDefault="00257527" w:rsidP="006639A1">
      <w:pPr>
        <w:pStyle w:val="ZPpregtekst"/>
      </w:pPr>
      <w:bookmarkStart w:id="87" w:name="_Toc55921590"/>
      <w:bookmarkStart w:id="88" w:name="_Toc55924328"/>
      <w:bookmarkStart w:id="89" w:name="_Toc86908967"/>
      <w:r w:rsidRPr="00BE31B4">
        <w:t xml:space="preserve">Tabela </w:t>
      </w:r>
      <w:r w:rsidRPr="00BE31B4">
        <w:fldChar w:fldCharType="begin"/>
      </w:r>
      <w:r w:rsidRPr="00BE31B4">
        <w:instrText xml:space="preserve"> SEQ Tabela \* ARABIC </w:instrText>
      </w:r>
      <w:r w:rsidRPr="00BE31B4">
        <w:fldChar w:fldCharType="separate"/>
      </w:r>
      <w:r w:rsidR="001C603F">
        <w:rPr>
          <w:noProof/>
        </w:rPr>
        <w:t>14</w:t>
      </w:r>
      <w:r w:rsidRPr="00BE31B4">
        <w:fldChar w:fldCharType="end"/>
      </w:r>
      <w:r w:rsidR="00501897" w:rsidRPr="00BE31B4">
        <w:t>: Delež dijakov in študentov, ki vpišejo programe iz področja kmetijstva</w:t>
      </w:r>
      <w:bookmarkEnd w:id="87"/>
      <w:bookmarkEnd w:id="88"/>
      <w:bookmarkEnd w:id="89"/>
    </w:p>
    <w:p w14:paraId="43EA32A0" w14:textId="77777777" w:rsidR="006639A1" w:rsidRPr="006639A1" w:rsidRDefault="006639A1" w:rsidP="006639A1">
      <w:pPr>
        <w:rPr>
          <w:lang w:val="sl-SI" w:eastAsia="sl-SI"/>
        </w:rPr>
      </w:pPr>
    </w:p>
    <w:p w14:paraId="1D2833C0" w14:textId="77777777" w:rsidR="00501897" w:rsidRPr="00BE31B4" w:rsidRDefault="00501897" w:rsidP="00501897">
      <w:pPr>
        <w:rPr>
          <w:rFonts w:ascii="Arial" w:hAnsi="Arial" w:cs="Arial"/>
          <w:sz w:val="20"/>
          <w:szCs w:val="20"/>
        </w:rPr>
      </w:pPr>
      <w:r w:rsidRPr="00BE31B4">
        <w:rPr>
          <w:rFonts w:ascii="Arial" w:hAnsi="Arial" w:cs="Arial"/>
          <w:noProof/>
          <w:sz w:val="20"/>
          <w:szCs w:val="20"/>
          <w:lang w:val="sl-SI" w:eastAsia="sl-SI"/>
        </w:rPr>
        <w:drawing>
          <wp:inline distT="0" distB="0" distL="0" distR="0" wp14:anchorId="438C7DA0" wp14:editId="7FBC4308">
            <wp:extent cx="5472430" cy="1123199"/>
            <wp:effectExtent l="0" t="0" r="0"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430" cy="1123199"/>
                    </a:xfrm>
                    <a:prstGeom prst="rect">
                      <a:avLst/>
                    </a:prstGeom>
                    <a:noFill/>
                    <a:ln>
                      <a:noFill/>
                    </a:ln>
                  </pic:spPr>
                </pic:pic>
              </a:graphicData>
            </a:graphic>
          </wp:inline>
        </w:drawing>
      </w:r>
    </w:p>
    <w:p w14:paraId="2A5615BB" w14:textId="77777777" w:rsidR="00501897" w:rsidRPr="00BE31B4" w:rsidRDefault="00501897" w:rsidP="00501897">
      <w:pPr>
        <w:rPr>
          <w:rFonts w:ascii="Arial" w:hAnsi="Arial" w:cs="Arial"/>
          <w:sz w:val="16"/>
          <w:szCs w:val="16"/>
        </w:rPr>
      </w:pPr>
      <w:r w:rsidRPr="00BE31B4">
        <w:rPr>
          <w:rFonts w:ascii="Arial" w:hAnsi="Arial" w:cs="Arial"/>
          <w:sz w:val="16"/>
          <w:szCs w:val="16"/>
        </w:rPr>
        <w:t xml:space="preserve">Vir: MKGP. </w:t>
      </w:r>
    </w:p>
    <w:p w14:paraId="087073A6" w14:textId="323920AA" w:rsidR="00501897" w:rsidRPr="00BE31B4" w:rsidRDefault="00501897">
      <w:pPr>
        <w:rPr>
          <w:rFonts w:ascii="Arial" w:hAnsi="Arial" w:cs="Arial"/>
          <w:b/>
          <w:sz w:val="20"/>
          <w:szCs w:val="20"/>
        </w:rPr>
      </w:pPr>
    </w:p>
    <w:p w14:paraId="54A6EB34" w14:textId="75C4ACAE" w:rsidR="005661CB" w:rsidRPr="00BE31B4" w:rsidRDefault="005661CB">
      <w:pPr>
        <w:rPr>
          <w:rFonts w:ascii="Arial" w:hAnsi="Arial" w:cs="Arial"/>
          <w:b/>
          <w:sz w:val="20"/>
          <w:szCs w:val="20"/>
        </w:rPr>
      </w:pPr>
    </w:p>
    <w:p w14:paraId="716067F4" w14:textId="7000C5DD" w:rsidR="005661CB" w:rsidRPr="00BE31B4" w:rsidRDefault="00381C5C" w:rsidP="006639A1">
      <w:pPr>
        <w:pStyle w:val="ZPslika"/>
        <w:jc w:val="left"/>
      </w:pPr>
      <w:bookmarkStart w:id="90" w:name="_Toc55921606"/>
      <w:bookmarkStart w:id="91" w:name="_Toc55924344"/>
      <w:bookmarkStart w:id="92" w:name="_Toc86908660"/>
      <w:r w:rsidRPr="00BE31B4">
        <w:t xml:space="preserve">Slika </w:t>
      </w:r>
      <w:r w:rsidRPr="00BE31B4">
        <w:fldChar w:fldCharType="begin"/>
      </w:r>
      <w:r w:rsidRPr="00BE31B4">
        <w:instrText xml:space="preserve"> SEQ Slika \* ARABIC </w:instrText>
      </w:r>
      <w:r w:rsidRPr="00BE31B4">
        <w:fldChar w:fldCharType="separate"/>
      </w:r>
      <w:r w:rsidR="001C603F">
        <w:t>12</w:t>
      </w:r>
      <w:r w:rsidRPr="00BE31B4">
        <w:fldChar w:fldCharType="end"/>
      </w:r>
      <w:r w:rsidRPr="00BE31B4">
        <w:t xml:space="preserve"> :</w:t>
      </w:r>
      <w:r w:rsidRPr="00BE31B4">
        <w:rPr>
          <w:i/>
        </w:rPr>
        <w:t xml:space="preserve"> </w:t>
      </w:r>
      <w:r w:rsidR="005661CB" w:rsidRPr="00BE31B4">
        <w:t>Število vpisanih študentov v 1. letnik študija po področjih izobraževanja od leta 2013-2019</w:t>
      </w:r>
      <w:bookmarkEnd w:id="90"/>
      <w:bookmarkEnd w:id="91"/>
      <w:bookmarkEnd w:id="92"/>
      <w:r w:rsidR="005661CB" w:rsidRPr="00BE31B4">
        <w:t xml:space="preserve"> </w:t>
      </w:r>
    </w:p>
    <w:p w14:paraId="33F22A27" w14:textId="3C56BDA8" w:rsidR="00EE26E7" w:rsidRPr="00BE31B4" w:rsidRDefault="00EE26E7">
      <w:pPr>
        <w:rPr>
          <w:rFonts w:ascii="Arial" w:hAnsi="Arial" w:cs="Arial"/>
          <w:b/>
          <w:sz w:val="20"/>
          <w:szCs w:val="20"/>
        </w:rPr>
      </w:pPr>
      <w:r w:rsidRPr="00BE31B4">
        <w:rPr>
          <w:rFonts w:ascii="Arial" w:hAnsi="Arial" w:cs="Arial"/>
          <w:b/>
          <w:noProof/>
          <w:sz w:val="20"/>
          <w:szCs w:val="20"/>
          <w:lang w:val="sl-SI" w:eastAsia="sl-SI"/>
        </w:rPr>
        <w:drawing>
          <wp:inline distT="0" distB="0" distL="0" distR="0" wp14:anchorId="5DE4D1C0" wp14:editId="0FA69516">
            <wp:extent cx="5454484" cy="3303917"/>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0119" cy="3313388"/>
                    </a:xfrm>
                    <a:prstGeom prst="rect">
                      <a:avLst/>
                    </a:prstGeom>
                    <a:noFill/>
                  </pic:spPr>
                </pic:pic>
              </a:graphicData>
            </a:graphic>
          </wp:inline>
        </w:drawing>
      </w:r>
    </w:p>
    <w:p w14:paraId="1BCB2C0B" w14:textId="77777777" w:rsidR="00EE26E7" w:rsidRPr="00BE31B4" w:rsidRDefault="00EE26E7">
      <w:pPr>
        <w:pStyle w:val="Napis"/>
        <w:rPr>
          <w:rFonts w:ascii="Arial" w:hAnsi="Arial" w:cs="Arial"/>
          <w:sz w:val="16"/>
          <w:szCs w:val="16"/>
        </w:rPr>
      </w:pPr>
      <w:r w:rsidRPr="00BE31B4">
        <w:rPr>
          <w:rFonts w:ascii="Arial" w:hAnsi="Arial" w:cs="Arial"/>
          <w:b w:val="0"/>
          <w:sz w:val="16"/>
          <w:szCs w:val="16"/>
        </w:rPr>
        <w:t xml:space="preserve">Vir: MKGP, SURS. </w:t>
      </w:r>
    </w:p>
    <w:p w14:paraId="5C656BA6" w14:textId="77777777" w:rsidR="00EE26E7" w:rsidRPr="00BE31B4" w:rsidRDefault="00EE26E7">
      <w:pPr>
        <w:rPr>
          <w:rFonts w:ascii="Arial" w:hAnsi="Arial" w:cs="Arial"/>
          <w:sz w:val="20"/>
          <w:szCs w:val="20"/>
        </w:rPr>
      </w:pPr>
    </w:p>
    <w:p w14:paraId="64E2821B" w14:textId="526E73FA" w:rsidR="00601DC1" w:rsidRPr="00BE31B4" w:rsidRDefault="00601DC1" w:rsidP="008E64AB">
      <w:pPr>
        <w:spacing w:after="240" w:line="360" w:lineRule="auto"/>
        <w:rPr>
          <w:rFonts w:ascii="Arial" w:hAnsi="Arial" w:cs="Arial"/>
          <w:sz w:val="20"/>
          <w:szCs w:val="20"/>
        </w:rPr>
      </w:pPr>
      <w:r w:rsidRPr="00BE31B4">
        <w:rPr>
          <w:rFonts w:ascii="Arial" w:hAnsi="Arial" w:cs="Arial"/>
          <w:sz w:val="20"/>
          <w:szCs w:val="20"/>
        </w:rPr>
        <w:lastRenderedPageBreak/>
        <w:t>Izmenjava znanja med izobraževalnimi institucijami in tudi do drugih deležnikov v sistemu AKIS je šibka</w:t>
      </w:r>
      <w:r w:rsidR="00D07BBB" w:rsidRPr="00BE31B4">
        <w:rPr>
          <w:rFonts w:ascii="Arial" w:hAnsi="Arial" w:cs="Arial"/>
          <w:sz w:val="20"/>
          <w:szCs w:val="20"/>
        </w:rPr>
        <w:t xml:space="preserve">, razen v primeru </w:t>
      </w:r>
      <w:r w:rsidR="00966B97" w:rsidRPr="00BE31B4">
        <w:rPr>
          <w:rFonts w:ascii="Arial" w:hAnsi="Arial" w:cs="Arial"/>
          <w:sz w:val="20"/>
          <w:szCs w:val="20"/>
        </w:rPr>
        <w:t>Konzorcija biotehniških šol, katerega ustanovnega partnerja sta Center RS za poklicno izobraževanje in KGZS</w:t>
      </w:r>
      <w:r w:rsidRPr="00BE31B4">
        <w:rPr>
          <w:rFonts w:ascii="Arial" w:hAnsi="Arial" w:cs="Arial"/>
          <w:sz w:val="20"/>
          <w:szCs w:val="20"/>
        </w:rPr>
        <w:t xml:space="preserve">. </w:t>
      </w:r>
      <w:r w:rsidR="00D719AA" w:rsidRPr="00BE31B4">
        <w:rPr>
          <w:rFonts w:ascii="Arial" w:hAnsi="Arial" w:cs="Arial"/>
          <w:sz w:val="20"/>
          <w:szCs w:val="20"/>
        </w:rPr>
        <w:t xml:space="preserve">Izobraževalne institucije si konkurirajo </w:t>
      </w:r>
      <w:r w:rsidRPr="00BE31B4">
        <w:rPr>
          <w:rFonts w:ascii="Arial" w:hAnsi="Arial" w:cs="Arial"/>
          <w:sz w:val="20"/>
          <w:szCs w:val="20"/>
        </w:rPr>
        <w:t xml:space="preserve">za število vpisanih študentov in dijakov v majhnem slovenskem prostoru, kar vpliva </w:t>
      </w:r>
      <w:proofErr w:type="gramStart"/>
      <w:r w:rsidRPr="00BE31B4">
        <w:rPr>
          <w:rFonts w:ascii="Arial" w:hAnsi="Arial" w:cs="Arial"/>
          <w:sz w:val="20"/>
          <w:szCs w:val="20"/>
        </w:rPr>
        <w:t>na</w:t>
      </w:r>
      <w:proofErr w:type="gramEnd"/>
      <w:r w:rsidRPr="00BE31B4">
        <w:rPr>
          <w:rFonts w:ascii="Arial" w:hAnsi="Arial" w:cs="Arial"/>
          <w:sz w:val="20"/>
          <w:szCs w:val="20"/>
        </w:rPr>
        <w:t xml:space="preserve"> </w:t>
      </w:r>
      <w:r w:rsidR="008A5D9E" w:rsidRPr="00BE31B4">
        <w:rPr>
          <w:rFonts w:ascii="Arial" w:hAnsi="Arial" w:cs="Arial"/>
          <w:sz w:val="20"/>
          <w:szCs w:val="20"/>
        </w:rPr>
        <w:t xml:space="preserve">slabše </w:t>
      </w:r>
      <w:r w:rsidRPr="00BE31B4">
        <w:rPr>
          <w:rFonts w:ascii="Arial" w:hAnsi="Arial" w:cs="Arial"/>
          <w:sz w:val="20"/>
          <w:szCs w:val="20"/>
        </w:rPr>
        <w:t>sodelovanje med njimi.</w:t>
      </w:r>
      <w:r w:rsidR="006C60AB" w:rsidRPr="00BE31B4">
        <w:rPr>
          <w:rFonts w:ascii="Arial" w:hAnsi="Arial" w:cs="Arial"/>
          <w:sz w:val="20"/>
          <w:szCs w:val="20"/>
        </w:rPr>
        <w:t xml:space="preserve"> </w:t>
      </w:r>
      <w:r w:rsidR="00D719AA" w:rsidRPr="00BE31B4">
        <w:rPr>
          <w:rFonts w:ascii="Arial" w:hAnsi="Arial" w:cs="Arial"/>
          <w:sz w:val="20"/>
          <w:szCs w:val="20"/>
        </w:rPr>
        <w:t xml:space="preserve">Kljub temu pa se </w:t>
      </w:r>
      <w:proofErr w:type="gramStart"/>
      <w:r w:rsidR="00D719AA" w:rsidRPr="00BE31B4">
        <w:rPr>
          <w:rFonts w:ascii="Arial" w:hAnsi="Arial" w:cs="Arial"/>
          <w:sz w:val="20"/>
          <w:szCs w:val="20"/>
        </w:rPr>
        <w:t>na</w:t>
      </w:r>
      <w:proofErr w:type="gramEnd"/>
      <w:r w:rsidR="00D719AA" w:rsidRPr="00BE31B4">
        <w:rPr>
          <w:rFonts w:ascii="Arial" w:hAnsi="Arial" w:cs="Arial"/>
          <w:sz w:val="20"/>
          <w:szCs w:val="20"/>
        </w:rPr>
        <w:t xml:space="preserve"> nivoju srednjega izobraževanja kmetijske šole v Sloveniji povezujejo v Konzorcij biotehniških šol.    </w:t>
      </w:r>
    </w:p>
    <w:p w14:paraId="2A54BD16" w14:textId="0A33B82E" w:rsidR="00695DBE" w:rsidRPr="00BE31B4" w:rsidRDefault="00695DBE" w:rsidP="008E64AB">
      <w:pPr>
        <w:spacing w:after="240" w:line="360" w:lineRule="auto"/>
        <w:rPr>
          <w:rFonts w:ascii="Arial" w:hAnsi="Arial" w:cs="Arial"/>
          <w:sz w:val="20"/>
          <w:szCs w:val="20"/>
        </w:rPr>
      </w:pPr>
      <w:r w:rsidRPr="00BE31B4">
        <w:rPr>
          <w:rFonts w:ascii="Arial" w:hAnsi="Arial" w:cs="Arial"/>
          <w:sz w:val="20"/>
          <w:szCs w:val="20"/>
        </w:rPr>
        <w:t>Na področju kmetijstva in gozdarstva v Sloveniji sistem vajeništva</w:t>
      </w:r>
      <w:r w:rsidR="007A4B6D" w:rsidRPr="00BE31B4">
        <w:rPr>
          <w:rFonts w:ascii="Arial" w:hAnsi="Arial" w:cs="Arial"/>
          <w:sz w:val="20"/>
          <w:szCs w:val="20"/>
        </w:rPr>
        <w:t xml:space="preserve"> </w:t>
      </w:r>
      <w:proofErr w:type="gramStart"/>
      <w:r w:rsidR="007A4B6D" w:rsidRPr="00BE31B4">
        <w:rPr>
          <w:rFonts w:ascii="Arial" w:hAnsi="Arial" w:cs="Arial"/>
          <w:sz w:val="20"/>
          <w:szCs w:val="20"/>
        </w:rPr>
        <w:t>ni</w:t>
      </w:r>
      <w:proofErr w:type="gramEnd"/>
      <w:r w:rsidR="007A4B6D" w:rsidRPr="00BE31B4">
        <w:rPr>
          <w:rFonts w:ascii="Arial" w:hAnsi="Arial" w:cs="Arial"/>
          <w:sz w:val="20"/>
          <w:szCs w:val="20"/>
        </w:rPr>
        <w:t xml:space="preserve"> </w:t>
      </w:r>
      <w:r w:rsidR="00D719AA" w:rsidRPr="00BE31B4">
        <w:rPr>
          <w:rFonts w:ascii="Arial" w:hAnsi="Arial" w:cs="Arial"/>
          <w:sz w:val="20"/>
          <w:szCs w:val="20"/>
        </w:rPr>
        <w:t>vpeljan</w:t>
      </w:r>
      <w:r w:rsidRPr="00BE31B4">
        <w:rPr>
          <w:rFonts w:ascii="Arial" w:hAnsi="Arial" w:cs="Arial"/>
          <w:sz w:val="20"/>
          <w:szCs w:val="20"/>
        </w:rPr>
        <w:t xml:space="preserve">. </w:t>
      </w:r>
    </w:p>
    <w:p w14:paraId="62CAD5F0" w14:textId="7BC6A776" w:rsidR="00601DC1" w:rsidRPr="00BE31B4" w:rsidRDefault="00601DC1" w:rsidP="008E64AB">
      <w:pPr>
        <w:spacing w:after="240" w:line="360" w:lineRule="auto"/>
        <w:rPr>
          <w:rFonts w:ascii="Arial" w:hAnsi="Arial" w:cs="Arial"/>
          <w:sz w:val="20"/>
          <w:szCs w:val="20"/>
        </w:rPr>
      </w:pPr>
      <w:r w:rsidRPr="00BE31B4">
        <w:rPr>
          <w:rFonts w:ascii="Arial" w:hAnsi="Arial" w:cs="Arial"/>
          <w:sz w:val="20"/>
          <w:szCs w:val="20"/>
        </w:rPr>
        <w:t>Za delovanje in razvoj sistema zagotavljanja kakovosti v slovenskem visokem in višjem šolstvu skrbi Nacionalna agencija Republike Slovenije za kakovost v visokem šolstvu (</w:t>
      </w:r>
      <w:r w:rsidR="008F44B4" w:rsidRPr="00BE31B4">
        <w:rPr>
          <w:rFonts w:ascii="Arial" w:hAnsi="Arial" w:cs="Arial"/>
          <w:sz w:val="20"/>
          <w:szCs w:val="20"/>
        </w:rPr>
        <w:t xml:space="preserve">v nadaljnem besedilu: </w:t>
      </w:r>
      <w:r w:rsidRPr="00BE31B4">
        <w:rPr>
          <w:rFonts w:ascii="Arial" w:hAnsi="Arial" w:cs="Arial"/>
          <w:sz w:val="20"/>
          <w:szCs w:val="20"/>
        </w:rPr>
        <w:t>NAK</w:t>
      </w:r>
      <w:r w:rsidR="008F44B4" w:rsidRPr="00BE31B4">
        <w:rPr>
          <w:rFonts w:ascii="Arial" w:hAnsi="Arial" w:cs="Arial"/>
          <w:sz w:val="20"/>
          <w:szCs w:val="20"/>
        </w:rPr>
        <w:t>V</w:t>
      </w:r>
      <w:r w:rsidRPr="00BE31B4">
        <w:rPr>
          <w:rFonts w:ascii="Arial" w:hAnsi="Arial" w:cs="Arial"/>
          <w:sz w:val="20"/>
          <w:szCs w:val="20"/>
        </w:rPr>
        <w:t>IS)</w:t>
      </w:r>
      <w:r w:rsidR="00D713A3" w:rsidRPr="00BE31B4">
        <w:rPr>
          <w:rFonts w:ascii="Arial" w:hAnsi="Arial" w:cs="Arial"/>
          <w:sz w:val="20"/>
          <w:szCs w:val="20"/>
        </w:rPr>
        <w:t>.</w:t>
      </w:r>
      <w:r w:rsidRPr="00BE31B4">
        <w:rPr>
          <w:rFonts w:ascii="Arial" w:hAnsi="Arial" w:cs="Arial"/>
          <w:sz w:val="20"/>
          <w:szCs w:val="20"/>
        </w:rPr>
        <w:t xml:space="preserve"> </w:t>
      </w:r>
      <w:r w:rsidR="00D713A3" w:rsidRPr="00BE31B4">
        <w:rPr>
          <w:rFonts w:ascii="Arial" w:hAnsi="Arial" w:cs="Arial"/>
          <w:sz w:val="20"/>
          <w:szCs w:val="20"/>
        </w:rPr>
        <w:t xml:space="preserve">Z </w:t>
      </w:r>
      <w:r w:rsidRPr="00BE31B4">
        <w:rPr>
          <w:rFonts w:ascii="Arial" w:hAnsi="Arial" w:cs="Arial"/>
          <w:sz w:val="20"/>
          <w:szCs w:val="20"/>
        </w:rPr>
        <w:t xml:space="preserve">akreditacijo, ki </w:t>
      </w:r>
      <w:proofErr w:type="gramStart"/>
      <w:r w:rsidRPr="00BE31B4">
        <w:rPr>
          <w:rFonts w:ascii="Arial" w:hAnsi="Arial" w:cs="Arial"/>
          <w:sz w:val="20"/>
          <w:szCs w:val="20"/>
        </w:rPr>
        <w:t>jo</w:t>
      </w:r>
      <w:proofErr w:type="gramEnd"/>
      <w:r w:rsidRPr="00BE31B4">
        <w:rPr>
          <w:rFonts w:ascii="Arial" w:hAnsi="Arial" w:cs="Arial"/>
          <w:sz w:val="20"/>
          <w:szCs w:val="20"/>
        </w:rPr>
        <w:t xml:space="preserve"> podeljuje, visokošolski zavodi in študijski programi izkazujejo veljavnost in ustrezno kakovost </w:t>
      </w:r>
      <w:r w:rsidR="00D719AA" w:rsidRPr="00BE31B4">
        <w:rPr>
          <w:rFonts w:ascii="Arial" w:hAnsi="Arial" w:cs="Arial"/>
          <w:sz w:val="20"/>
          <w:szCs w:val="20"/>
        </w:rPr>
        <w:t>izobraževanja</w:t>
      </w:r>
      <w:r w:rsidRPr="00BE31B4">
        <w:rPr>
          <w:rFonts w:ascii="Arial" w:hAnsi="Arial" w:cs="Arial"/>
          <w:sz w:val="20"/>
          <w:szCs w:val="20"/>
        </w:rPr>
        <w:t>.</w:t>
      </w:r>
    </w:p>
    <w:p w14:paraId="7782BA81" w14:textId="15A073A1" w:rsidR="00601DC1" w:rsidRPr="00BE31B4" w:rsidRDefault="00601DC1" w:rsidP="008E64AB">
      <w:pPr>
        <w:spacing w:after="240" w:line="360" w:lineRule="auto"/>
        <w:rPr>
          <w:rFonts w:ascii="Arial" w:hAnsi="Arial" w:cs="Arial"/>
          <w:sz w:val="20"/>
          <w:szCs w:val="20"/>
        </w:rPr>
      </w:pPr>
      <w:r w:rsidRPr="00BE31B4">
        <w:rPr>
          <w:rFonts w:ascii="Arial" w:hAnsi="Arial" w:cs="Arial"/>
          <w:sz w:val="20"/>
          <w:szCs w:val="20"/>
        </w:rPr>
        <w:t>Ne glede na to, da se novi srednješolski in višješolski programi razvijajo na podlagi različnih pobud in da poteka revizija programov vsakih</w:t>
      </w:r>
      <w:r w:rsidR="008F44B4" w:rsidRPr="00BE31B4">
        <w:rPr>
          <w:rFonts w:ascii="Arial" w:hAnsi="Arial" w:cs="Arial"/>
          <w:sz w:val="20"/>
          <w:szCs w:val="20"/>
        </w:rPr>
        <w:t xml:space="preserve"> pet let, </w:t>
      </w:r>
      <w:r w:rsidRPr="00BE31B4">
        <w:rPr>
          <w:rFonts w:ascii="Arial" w:hAnsi="Arial" w:cs="Arial"/>
          <w:sz w:val="20"/>
          <w:szCs w:val="20"/>
        </w:rPr>
        <w:t xml:space="preserve">ugotavljamo, da se </w:t>
      </w:r>
      <w:r w:rsidR="00FC0548" w:rsidRPr="00BE31B4">
        <w:rPr>
          <w:rFonts w:ascii="Arial" w:hAnsi="Arial" w:cs="Arial"/>
          <w:sz w:val="20"/>
          <w:szCs w:val="20"/>
        </w:rPr>
        <w:t>programi slovenskega šolstva na področju kmetijstva prepočasi odzivajo na potrebe pridelovalcev in drugih deležnikov vključenih v izobraževalne programe kmetijstva</w:t>
      </w:r>
      <w:r w:rsidR="00FC0548" w:rsidRPr="00BE31B4">
        <w:rPr>
          <w:rFonts w:ascii="Arial" w:hAnsi="Arial" w:cs="Arial"/>
        </w:rPr>
        <w:t>.</w:t>
      </w:r>
    </w:p>
    <w:p w14:paraId="5F17E34E" w14:textId="372E3042" w:rsidR="00601DC1" w:rsidRPr="00BE31B4" w:rsidRDefault="00601DC1" w:rsidP="008E64AB">
      <w:pPr>
        <w:spacing w:after="240" w:line="360" w:lineRule="auto"/>
        <w:rPr>
          <w:rFonts w:ascii="Arial" w:hAnsi="Arial" w:cs="Arial"/>
          <w:sz w:val="20"/>
          <w:szCs w:val="20"/>
          <w:lang w:val="it-IT"/>
        </w:rPr>
      </w:pPr>
      <w:r w:rsidRPr="00BE31B4">
        <w:rPr>
          <w:rFonts w:ascii="Arial" w:hAnsi="Arial" w:cs="Arial"/>
          <w:sz w:val="20"/>
          <w:szCs w:val="20"/>
        </w:rPr>
        <w:t xml:space="preserve">V zadnjih letih se programi v večji meri niso spreminjali </w:t>
      </w:r>
      <w:proofErr w:type="gramStart"/>
      <w:r w:rsidRPr="00BE31B4">
        <w:rPr>
          <w:rFonts w:ascii="Arial" w:hAnsi="Arial" w:cs="Arial"/>
          <w:sz w:val="20"/>
          <w:szCs w:val="20"/>
        </w:rPr>
        <w:t>ali</w:t>
      </w:r>
      <w:proofErr w:type="gramEnd"/>
      <w:r w:rsidRPr="00BE31B4">
        <w:rPr>
          <w:rFonts w:ascii="Arial" w:hAnsi="Arial" w:cs="Arial"/>
          <w:sz w:val="20"/>
          <w:szCs w:val="20"/>
        </w:rPr>
        <w:t xml:space="preserve"> dopolnjevali, kar vpliva tudi na njihovo privlačnost v očeh potencialnih dijakov in študentov na eni strani ter na kakovost kadrov in </w:t>
      </w:r>
      <w:r w:rsidR="001922EF" w:rsidRPr="00BE31B4">
        <w:rPr>
          <w:rFonts w:ascii="Arial" w:hAnsi="Arial" w:cs="Arial"/>
          <w:sz w:val="20"/>
          <w:szCs w:val="20"/>
        </w:rPr>
        <w:t xml:space="preserve">vključenost </w:t>
      </w:r>
      <w:r w:rsidRPr="00BE31B4">
        <w:rPr>
          <w:rFonts w:ascii="Arial" w:hAnsi="Arial" w:cs="Arial"/>
          <w:sz w:val="20"/>
          <w:szCs w:val="20"/>
        </w:rPr>
        <w:t xml:space="preserve">najnovejših tehnologij, procesov in trendov v </w:t>
      </w:r>
      <w:r w:rsidR="001922EF" w:rsidRPr="00BE31B4">
        <w:rPr>
          <w:rFonts w:ascii="Arial" w:hAnsi="Arial" w:cs="Arial"/>
          <w:sz w:val="20"/>
          <w:szCs w:val="20"/>
        </w:rPr>
        <w:t>izobraževalne procese</w:t>
      </w:r>
      <w:r w:rsidRPr="00BE31B4">
        <w:rPr>
          <w:rFonts w:ascii="Arial" w:hAnsi="Arial" w:cs="Arial"/>
          <w:sz w:val="20"/>
          <w:szCs w:val="20"/>
        </w:rPr>
        <w:t xml:space="preserve"> na drugi strani. V izobraževalne programe se v manjši meri in z zamudo uvajajo novejše tehnologije pridelave in prireje (namakanje, varstvo rastlin ipd.), digitalizacija, nove prakse, hkrati pa so izobraževalne ustanove omejene s sredstvi, ki bi omogočala vlaganja v pridobitev novejših tehnologij. </w:t>
      </w:r>
      <w:r w:rsidR="00FC0548" w:rsidRPr="00BE31B4">
        <w:rPr>
          <w:rFonts w:ascii="Arial" w:hAnsi="Arial" w:cs="Arial"/>
          <w:sz w:val="20"/>
          <w:szCs w:val="20"/>
          <w:lang w:val="it-IT"/>
        </w:rPr>
        <w:t xml:space="preserve">Zaradi manjšega vpisa se določeni izobraževalni programi na fakultetah ne izvajajo kontinuirano ali se ukinjajo. </w:t>
      </w:r>
      <w:r w:rsidR="00B26893" w:rsidRPr="00BE31B4">
        <w:rPr>
          <w:rFonts w:ascii="Arial" w:hAnsi="Arial" w:cs="Arial"/>
          <w:sz w:val="20"/>
          <w:szCs w:val="20"/>
          <w:lang w:val="it-IT"/>
        </w:rPr>
        <w:t xml:space="preserve"> </w:t>
      </w:r>
    </w:p>
    <w:p w14:paraId="3BD9AAB5" w14:textId="06DFDB76" w:rsidR="001922EF" w:rsidRPr="00BE31B4" w:rsidRDefault="001922EF" w:rsidP="008E64AB">
      <w:pPr>
        <w:spacing w:after="240" w:line="360" w:lineRule="auto"/>
        <w:rPr>
          <w:rFonts w:ascii="Arial" w:hAnsi="Arial" w:cs="Arial"/>
          <w:sz w:val="20"/>
          <w:szCs w:val="20"/>
          <w:lang w:val="it-IT"/>
        </w:rPr>
      </w:pPr>
      <w:r w:rsidRPr="00BE31B4">
        <w:rPr>
          <w:rFonts w:ascii="Arial" w:hAnsi="Arial" w:cs="Arial"/>
          <w:sz w:val="20"/>
          <w:szCs w:val="20"/>
          <w:lang w:val="it-IT"/>
        </w:rPr>
        <w:t>Prepočasno odzivanje izobraževalnih institucij na potrebe pridelovalcev in drugih deležnikov in prepočasno uvajanje novejših spoznanj na področju tehnologij, procesov in trendov v kmetijstvu v izobraževalne programme vpliva na zmanjšano zanimanje za poklice v kmetijstvu.</w:t>
      </w:r>
    </w:p>
    <w:p w14:paraId="6942C32E" w14:textId="58C5EA17" w:rsidR="001922EF" w:rsidRPr="00BE31B4" w:rsidRDefault="003C04B8" w:rsidP="008E64AB">
      <w:pPr>
        <w:spacing w:after="240" w:line="360" w:lineRule="auto"/>
        <w:rPr>
          <w:rFonts w:ascii="Arial" w:hAnsi="Arial" w:cs="Arial"/>
          <w:sz w:val="20"/>
          <w:szCs w:val="20"/>
          <w:lang w:val="it-IT"/>
        </w:rPr>
      </w:pPr>
      <w:r w:rsidRPr="00BE31B4">
        <w:rPr>
          <w:rFonts w:ascii="Arial" w:hAnsi="Arial" w:cs="Arial"/>
          <w:sz w:val="20"/>
          <w:szCs w:val="20"/>
          <w:lang w:val="it-IT"/>
        </w:rPr>
        <w:t>Med izobraževalnimi institucijami obstaja ad hoc sodelovanje, povezano s občasnim sodelovanjem na skupnih projektih, ni pa vzpostavljenega sistematičnega sodelovanj</w:t>
      </w:r>
      <w:r w:rsidR="00695DBE" w:rsidRPr="00BE31B4">
        <w:rPr>
          <w:rFonts w:ascii="Arial" w:hAnsi="Arial" w:cs="Arial"/>
          <w:sz w:val="20"/>
          <w:szCs w:val="20"/>
          <w:lang w:val="it-IT"/>
        </w:rPr>
        <w:t>a</w:t>
      </w:r>
      <w:r w:rsidRPr="00BE31B4">
        <w:rPr>
          <w:rFonts w:ascii="Arial" w:hAnsi="Arial" w:cs="Arial"/>
          <w:sz w:val="20"/>
          <w:szCs w:val="20"/>
          <w:lang w:val="it-IT"/>
        </w:rPr>
        <w:t xml:space="preserve"> in koordinacije med njimi, </w:t>
      </w:r>
      <w:r w:rsidR="00FC0548" w:rsidRPr="00BE31B4">
        <w:rPr>
          <w:rFonts w:ascii="Arial" w:hAnsi="Arial" w:cs="Arial"/>
          <w:sz w:val="20"/>
          <w:szCs w:val="20"/>
          <w:lang w:val="it-IT"/>
        </w:rPr>
        <w:t xml:space="preserve">kar kaže na šibkost obstoječega sistema AKIS v Sloveniji na področju izobraževanja. </w:t>
      </w:r>
      <w:r w:rsidRPr="00BE31B4">
        <w:rPr>
          <w:rFonts w:ascii="Arial" w:hAnsi="Arial" w:cs="Arial"/>
          <w:sz w:val="20"/>
          <w:szCs w:val="20"/>
          <w:lang w:val="it-IT"/>
        </w:rPr>
        <w:t xml:space="preserve"> </w:t>
      </w:r>
    </w:p>
    <w:p w14:paraId="155D684A" w14:textId="6FE0E037" w:rsidR="00EE26E7" w:rsidRPr="00BE31B4" w:rsidRDefault="00EE26E7" w:rsidP="008E64AB">
      <w:pPr>
        <w:spacing w:line="360" w:lineRule="auto"/>
        <w:rPr>
          <w:rFonts w:ascii="Arial" w:hAnsi="Arial" w:cs="Arial"/>
          <w:b/>
          <w:sz w:val="20"/>
          <w:szCs w:val="20"/>
          <w:lang w:val="it-IT"/>
        </w:rPr>
      </w:pPr>
      <w:r w:rsidRPr="00BE31B4">
        <w:rPr>
          <w:rFonts w:ascii="Arial" w:hAnsi="Arial" w:cs="Arial"/>
          <w:b/>
          <w:sz w:val="20"/>
          <w:szCs w:val="20"/>
          <w:lang w:val="it-IT"/>
        </w:rPr>
        <w:t>Nacionalne poklicne kvalifikacije</w:t>
      </w:r>
      <w:r w:rsidR="0042688F" w:rsidRPr="00BE31B4">
        <w:rPr>
          <w:rFonts w:ascii="Arial" w:hAnsi="Arial" w:cs="Arial"/>
          <w:b/>
          <w:sz w:val="20"/>
          <w:szCs w:val="20"/>
          <w:lang w:val="it-IT"/>
        </w:rPr>
        <w:t xml:space="preserve"> (</w:t>
      </w:r>
      <w:r w:rsidR="00FC0548" w:rsidRPr="00BE31B4">
        <w:rPr>
          <w:rFonts w:ascii="Arial" w:hAnsi="Arial"/>
          <w:b/>
          <w:sz w:val="20"/>
          <w:lang w:val="it-IT"/>
        </w:rPr>
        <w:t>NPK</w:t>
      </w:r>
      <w:r w:rsidR="0042688F" w:rsidRPr="00BE31B4">
        <w:rPr>
          <w:rFonts w:ascii="Arial" w:hAnsi="Arial" w:cs="Arial"/>
          <w:b/>
          <w:sz w:val="20"/>
          <w:szCs w:val="20"/>
          <w:lang w:val="it-IT"/>
        </w:rPr>
        <w:t>)</w:t>
      </w:r>
    </w:p>
    <w:p w14:paraId="02DF49B2" w14:textId="77777777" w:rsidR="00B155CB" w:rsidRPr="00C635C6" w:rsidRDefault="00B155CB" w:rsidP="000663FB">
      <w:pPr>
        <w:spacing w:after="240" w:line="360" w:lineRule="auto"/>
        <w:rPr>
          <w:rFonts w:ascii="Arial" w:hAnsi="Arial" w:cs="Arial"/>
          <w:sz w:val="20"/>
          <w:szCs w:val="20"/>
        </w:rPr>
      </w:pPr>
      <w:r w:rsidRPr="00C635C6">
        <w:rPr>
          <w:rFonts w:ascii="Arial" w:hAnsi="Arial" w:cs="Arial"/>
          <w:sz w:val="20"/>
          <w:szCs w:val="20"/>
        </w:rPr>
        <w:t>Kmetovalci in drugi zainteresirani lahko za potrebe svojega dela pridobijo nacionalno poklicno kvalifikacijo s področij:</w:t>
      </w:r>
    </w:p>
    <w:p w14:paraId="4B1AF1BA" w14:textId="268DDFCF" w:rsidR="00B155CB" w:rsidRPr="000663FB" w:rsidRDefault="00B155CB" w:rsidP="000663FB">
      <w:pPr>
        <w:pStyle w:val="Odstavekseznama"/>
        <w:numPr>
          <w:ilvl w:val="0"/>
          <w:numId w:val="29"/>
        </w:numPr>
        <w:spacing w:after="240" w:line="360" w:lineRule="auto"/>
        <w:rPr>
          <w:lang w:val="sl-SI"/>
        </w:rPr>
      </w:pPr>
      <w:r w:rsidRPr="000663FB">
        <w:rPr>
          <w:rFonts w:ascii="Arial" w:hAnsi="Arial" w:cs="Arial"/>
          <w:lang w:val="sl-SI"/>
        </w:rPr>
        <w:t xml:space="preserve">kmetijstva in kmetijstvu sorodnih dejavnosti: živinorejec/živinorejka, poljedelec/poljedelka, vinogradnik/vinogradnica, sadjar/sadjarka, zelenjadar/zelenjadarica, predelovalec/-ka mesa na tradicionalen način, predelovalec/-ka mleka na tradicionalen način, predelovalec/-ka sadja </w:t>
      </w:r>
      <w:r w:rsidRPr="000663FB">
        <w:rPr>
          <w:rFonts w:ascii="Arial" w:hAnsi="Arial" w:cs="Arial"/>
          <w:lang w:val="sl-SI"/>
        </w:rPr>
        <w:lastRenderedPageBreak/>
        <w:t xml:space="preserve">na tradicionalen način, izdelovalec/-ka kruha, potic, peciva in testenin na tradicionalen način, čebelar/čebelarka, ekološki kmetovalec/ekološka kmetovalka, hmeljar/hmeljarka, konjar/konjarka, pomočnik/pomočnica kmetovalca/kmetovalke, strokovni sodelavec/strokovna sodelavka za konjerejo in konjeništvo, upravljalec/upravljalka kmetijskih in vrtnarskih strojev in naprav, zeliščar pridelovalec/zeliščarka pridelovalka, </w:t>
      </w:r>
      <w:r w:rsidRPr="000663FB">
        <w:rPr>
          <w:lang w:val="sl-SI"/>
        </w:rPr>
        <w:t>drevesničar trsničar/drevesničarka trsničarka, vrtnar pridelovalec/vrtnarica pridelovalka, parkovni vrtnar/parkovna vrtnaric;</w:t>
      </w:r>
    </w:p>
    <w:p w14:paraId="63B85206" w14:textId="63363C70" w:rsidR="00B155CB" w:rsidRPr="000663FB" w:rsidRDefault="00B155CB" w:rsidP="000663FB">
      <w:pPr>
        <w:pStyle w:val="Odstavekseznama"/>
        <w:numPr>
          <w:ilvl w:val="0"/>
          <w:numId w:val="29"/>
        </w:numPr>
        <w:spacing w:after="240" w:line="360" w:lineRule="auto"/>
        <w:rPr>
          <w:rFonts w:ascii="Arial" w:hAnsi="Arial" w:cs="Arial"/>
          <w:lang w:val="sl-SI"/>
        </w:rPr>
      </w:pPr>
      <w:r w:rsidRPr="000663FB">
        <w:rPr>
          <w:lang w:val="sl-SI"/>
        </w:rPr>
        <w:t xml:space="preserve">gozdarstva in lovstva: </w:t>
      </w:r>
      <w:r w:rsidRPr="000663FB">
        <w:rPr>
          <w:rFonts w:ascii="Arial" w:hAnsi="Arial" w:cs="Arial"/>
          <w:lang w:val="sl-SI"/>
        </w:rPr>
        <w:t xml:space="preserve">gozdarski gojitelj/gozdarska gojiteljica, gozdarski sekač/gozdarska sekačica, gozdarski traktorist/gozdarska traktoristka, gozdarski žičničar/gozdarska žičničarka, </w:t>
      </w:r>
      <w:r w:rsidRPr="000663FB">
        <w:rPr>
          <w:lang w:val="sl-SI"/>
        </w:rPr>
        <w:t>odkupovalec odpremnik/odkupovalka odpremnica lesa</w:t>
      </w:r>
      <w:r w:rsidRPr="000663FB">
        <w:rPr>
          <w:rFonts w:ascii="Arial" w:hAnsi="Arial" w:cs="Arial"/>
          <w:lang w:val="sl-SI"/>
        </w:rPr>
        <w:t xml:space="preserve">, revirni lovec/revirna lovka, upravljalec/upravljalka strojev za strojno sečnjo in izvoz lesa z zgibnim polprikoličarjem, </w:t>
      </w:r>
      <w:r w:rsidRPr="000663FB">
        <w:rPr>
          <w:lang w:val="sl-SI"/>
        </w:rPr>
        <w:t xml:space="preserve">negovalec/negovalka dreves na višini.». </w:t>
      </w:r>
    </w:p>
    <w:p w14:paraId="5551BE76" w14:textId="521DB96A" w:rsidR="00D86431" w:rsidRPr="00BE31B4" w:rsidRDefault="00D86431" w:rsidP="008E64AB">
      <w:pPr>
        <w:spacing w:after="240" w:line="360" w:lineRule="auto"/>
        <w:rPr>
          <w:rFonts w:ascii="Arial" w:hAnsi="Arial" w:cs="Arial"/>
          <w:sz w:val="20"/>
          <w:szCs w:val="20"/>
          <w:lang w:val="it-IT"/>
        </w:rPr>
      </w:pPr>
      <w:r w:rsidRPr="00BE31B4">
        <w:rPr>
          <w:rFonts w:ascii="Arial" w:hAnsi="Arial" w:cs="Arial"/>
          <w:sz w:val="20"/>
          <w:szCs w:val="20"/>
          <w:lang w:val="it-IT"/>
        </w:rPr>
        <w:t xml:space="preserve">  </w:t>
      </w:r>
    </w:p>
    <w:p w14:paraId="03AAF432" w14:textId="5FD437F4" w:rsidR="00626094" w:rsidRPr="00BE31B4" w:rsidRDefault="00626094">
      <w:pPr>
        <w:jc w:val="left"/>
        <w:rPr>
          <w:rFonts w:ascii="Arial" w:hAnsi="Arial" w:cs="Arial"/>
          <w:b/>
          <w:color w:val="0070C0"/>
          <w:sz w:val="20"/>
          <w:szCs w:val="20"/>
          <w:lang w:val="sl-SI"/>
        </w:rPr>
      </w:pPr>
    </w:p>
    <w:p w14:paraId="797D4295" w14:textId="4909450E" w:rsidR="002A4D43" w:rsidRPr="00BE31B4" w:rsidRDefault="002A4D43">
      <w:pPr>
        <w:autoSpaceDE w:val="0"/>
        <w:autoSpaceDN w:val="0"/>
        <w:adjustRightInd w:val="0"/>
        <w:rPr>
          <w:rFonts w:cs="Arial"/>
          <w:szCs w:val="20"/>
          <w:lang w:val="sl-SI"/>
        </w:rPr>
      </w:pPr>
      <w:r w:rsidRPr="00BE31B4">
        <w:rPr>
          <w:rFonts w:ascii="Arial" w:hAnsi="Arial" w:cs="Arial"/>
          <w:b/>
          <w:color w:val="0070C0"/>
          <w:sz w:val="20"/>
          <w:szCs w:val="20"/>
          <w:lang w:val="sl-SI"/>
        </w:rPr>
        <w:t>STANJE NA PODROČJU NEFORMALNEGA IZOBRAŽEVANJA</w:t>
      </w:r>
    </w:p>
    <w:p w14:paraId="5330D5C7" w14:textId="77777777" w:rsidR="00B731EA" w:rsidRPr="00BE31B4" w:rsidRDefault="00B731EA" w:rsidP="00B731EA">
      <w:pPr>
        <w:spacing w:line="360" w:lineRule="auto"/>
        <w:rPr>
          <w:rFonts w:ascii="Arial" w:hAnsi="Arial" w:cs="Arial"/>
          <w:b/>
          <w:sz w:val="20"/>
          <w:szCs w:val="20"/>
          <w:lang w:val="sl-SI"/>
        </w:rPr>
      </w:pPr>
    </w:p>
    <w:p w14:paraId="3CD5F856" w14:textId="3F476A13" w:rsidR="00160F61" w:rsidRPr="00BE31B4" w:rsidRDefault="000016CA" w:rsidP="00B731EA">
      <w:pPr>
        <w:spacing w:line="360" w:lineRule="auto"/>
        <w:rPr>
          <w:rFonts w:ascii="Arial" w:hAnsi="Arial" w:cs="Arial"/>
          <w:b/>
          <w:sz w:val="20"/>
          <w:szCs w:val="20"/>
          <w:lang w:val="sl-SI"/>
        </w:rPr>
      </w:pPr>
      <w:r w:rsidRPr="00BE31B4">
        <w:rPr>
          <w:rFonts w:ascii="Arial" w:hAnsi="Arial" w:cs="Arial"/>
          <w:b/>
          <w:sz w:val="20"/>
          <w:szCs w:val="20"/>
          <w:lang w:val="sl-SI"/>
        </w:rPr>
        <w:t xml:space="preserve">Ukrepi </w:t>
      </w:r>
      <w:r w:rsidR="00160F61" w:rsidRPr="00BE31B4">
        <w:rPr>
          <w:rFonts w:ascii="Arial" w:hAnsi="Arial" w:cs="Arial"/>
          <w:b/>
          <w:sz w:val="20"/>
          <w:szCs w:val="20"/>
          <w:lang w:val="sl-SI"/>
        </w:rPr>
        <w:t>PRP 2014–2020</w:t>
      </w:r>
    </w:p>
    <w:p w14:paraId="43218520" w14:textId="4F27EEFA" w:rsidR="00160F61" w:rsidRPr="00BE31B4" w:rsidRDefault="00160F61" w:rsidP="008E64AB">
      <w:pPr>
        <w:spacing w:after="240" w:line="360" w:lineRule="auto"/>
        <w:rPr>
          <w:rFonts w:ascii="Arial" w:hAnsi="Arial" w:cs="Arial"/>
          <w:sz w:val="20"/>
          <w:szCs w:val="20"/>
          <w:lang w:val="sl-SI"/>
        </w:rPr>
      </w:pPr>
      <w:r w:rsidRPr="00BE31B4">
        <w:rPr>
          <w:rFonts w:ascii="Arial" w:hAnsi="Arial" w:cs="Arial"/>
          <w:sz w:val="20"/>
          <w:szCs w:val="20"/>
          <w:lang w:val="sl-SI"/>
        </w:rPr>
        <w:t>K spodbujanju prenosa znanja in inovacij v kmetijstvu prispevajo predvsem ukrepi M0</w:t>
      </w:r>
      <w:r w:rsidR="008D0567" w:rsidRPr="00BE31B4">
        <w:rPr>
          <w:rFonts w:ascii="Arial" w:hAnsi="Arial" w:cs="Arial"/>
          <w:sz w:val="20"/>
          <w:szCs w:val="20"/>
          <w:lang w:val="sl-SI"/>
        </w:rPr>
        <w:t>.</w:t>
      </w:r>
      <w:r w:rsidRPr="00BE31B4">
        <w:rPr>
          <w:rFonts w:ascii="Arial" w:hAnsi="Arial" w:cs="Arial"/>
          <w:sz w:val="20"/>
          <w:szCs w:val="20"/>
          <w:lang w:val="sl-SI"/>
        </w:rPr>
        <w:t>1</w:t>
      </w:r>
      <w:r w:rsidR="006B388B" w:rsidRPr="00BE31B4">
        <w:rPr>
          <w:rFonts w:ascii="Arial" w:hAnsi="Arial" w:cs="Arial"/>
          <w:sz w:val="20"/>
          <w:szCs w:val="20"/>
          <w:lang w:val="sl-SI"/>
        </w:rPr>
        <w:t xml:space="preserve"> Prenos znanja in dejavnosti informiranja</w:t>
      </w:r>
      <w:r w:rsidRPr="00BE31B4">
        <w:rPr>
          <w:rFonts w:ascii="Arial" w:hAnsi="Arial" w:cs="Arial"/>
          <w:sz w:val="20"/>
          <w:szCs w:val="20"/>
          <w:lang w:val="sl-SI"/>
        </w:rPr>
        <w:t>, M0</w:t>
      </w:r>
      <w:r w:rsidR="008D0567" w:rsidRPr="00BE31B4">
        <w:rPr>
          <w:rFonts w:ascii="Arial" w:hAnsi="Arial" w:cs="Arial"/>
          <w:sz w:val="20"/>
          <w:szCs w:val="20"/>
          <w:lang w:val="sl-SI"/>
        </w:rPr>
        <w:t>.</w:t>
      </w:r>
      <w:r w:rsidRPr="00BE31B4">
        <w:rPr>
          <w:rFonts w:ascii="Arial" w:hAnsi="Arial" w:cs="Arial"/>
          <w:sz w:val="20"/>
          <w:szCs w:val="20"/>
          <w:lang w:val="sl-SI"/>
        </w:rPr>
        <w:t>2</w:t>
      </w:r>
      <w:r w:rsidR="006B388B" w:rsidRPr="00BE31B4">
        <w:rPr>
          <w:rFonts w:ascii="Arial" w:hAnsi="Arial" w:cs="Arial"/>
          <w:sz w:val="20"/>
          <w:szCs w:val="20"/>
          <w:lang w:val="sl-SI"/>
        </w:rPr>
        <w:t xml:space="preserve"> Službe za svetovanje, službe za pomoč pri upravljanju kmetij in službe za zagotavljanje nadomeščanja na kmetijah</w:t>
      </w:r>
      <w:r w:rsidRPr="00BE31B4">
        <w:rPr>
          <w:rFonts w:ascii="Arial" w:hAnsi="Arial" w:cs="Arial"/>
          <w:sz w:val="20"/>
          <w:szCs w:val="20"/>
          <w:lang w:val="sl-SI"/>
        </w:rPr>
        <w:t xml:space="preserve"> in M16 </w:t>
      </w:r>
      <w:r w:rsidR="006B388B" w:rsidRPr="00BE31B4">
        <w:rPr>
          <w:rFonts w:ascii="Arial" w:hAnsi="Arial" w:cs="Arial"/>
          <w:sz w:val="20"/>
          <w:szCs w:val="20"/>
          <w:lang w:val="sl-SI"/>
        </w:rPr>
        <w:t xml:space="preserve">Sodelovanje iz </w:t>
      </w:r>
      <w:r w:rsidRPr="00BE31B4">
        <w:rPr>
          <w:rFonts w:ascii="Arial" w:hAnsi="Arial" w:cs="Arial"/>
          <w:sz w:val="20"/>
          <w:szCs w:val="20"/>
          <w:lang w:val="sl-SI"/>
        </w:rPr>
        <w:t>PRP 2014–2020, med katerimi se je ukrep M0</w:t>
      </w:r>
      <w:r w:rsidR="008D0567" w:rsidRPr="00BE31B4">
        <w:rPr>
          <w:rFonts w:ascii="Arial" w:hAnsi="Arial" w:cs="Arial"/>
          <w:sz w:val="20"/>
          <w:szCs w:val="20"/>
          <w:lang w:val="sl-SI"/>
        </w:rPr>
        <w:t>.</w:t>
      </w:r>
      <w:r w:rsidRPr="00BE31B4">
        <w:rPr>
          <w:rFonts w:ascii="Arial" w:hAnsi="Arial" w:cs="Arial"/>
          <w:sz w:val="20"/>
          <w:szCs w:val="20"/>
          <w:lang w:val="sl-SI"/>
        </w:rPr>
        <w:t>1 izkazal za najbolj ključnega, saj so prednostne vsebine usposabljanj prilagojene horizontalnim ciljem PRP, k vseživljenjskemu učenju pa prispevajo predvsem na področjih kmetijsko-okoljskih-podnebnih plačil, dobrobiti živali</w:t>
      </w:r>
      <w:r w:rsidR="00D86431" w:rsidRPr="00BE31B4">
        <w:rPr>
          <w:rFonts w:ascii="Arial" w:hAnsi="Arial" w:cs="Arial"/>
          <w:sz w:val="20"/>
          <w:szCs w:val="20"/>
          <w:lang w:val="sl-SI"/>
        </w:rPr>
        <w:t xml:space="preserve">, </w:t>
      </w:r>
      <w:r w:rsidRPr="00BE31B4">
        <w:rPr>
          <w:rFonts w:ascii="Arial" w:hAnsi="Arial" w:cs="Arial"/>
          <w:sz w:val="20"/>
          <w:szCs w:val="20"/>
          <w:lang w:val="sl-SI"/>
        </w:rPr>
        <w:t>ekološkega kmetijstva</w:t>
      </w:r>
      <w:r w:rsidR="00D86431" w:rsidRPr="00BE31B4">
        <w:rPr>
          <w:rFonts w:ascii="Arial" w:hAnsi="Arial" w:cs="Arial"/>
          <w:sz w:val="20"/>
          <w:szCs w:val="20"/>
          <w:lang w:val="sl-SI"/>
        </w:rPr>
        <w:t xml:space="preserve"> in varnega dela v gozdu</w:t>
      </w:r>
      <w:r w:rsidRPr="00BE31B4">
        <w:rPr>
          <w:rFonts w:ascii="Arial" w:hAnsi="Arial" w:cs="Arial"/>
          <w:sz w:val="20"/>
          <w:szCs w:val="20"/>
          <w:lang w:val="sl-SI"/>
        </w:rPr>
        <w:t>. Prav tako podpirajo inovativnost, predvsem pri usposabljanjih za mlade kmete, dobrobiti živali in živilskopredelovalne industrije (</w:t>
      </w:r>
      <w:r w:rsidR="008E0C8A" w:rsidRPr="00BE31B4">
        <w:rPr>
          <w:rFonts w:ascii="Arial" w:hAnsi="Arial" w:cs="Arial"/>
          <w:sz w:val="20"/>
          <w:szCs w:val="20"/>
          <w:lang w:val="sl-SI"/>
        </w:rPr>
        <w:t xml:space="preserve">v nadaljnjem besedilu: </w:t>
      </w:r>
      <w:r w:rsidRPr="00BE31B4">
        <w:rPr>
          <w:rFonts w:ascii="Arial" w:hAnsi="Arial" w:cs="Arial"/>
          <w:sz w:val="20"/>
          <w:szCs w:val="20"/>
          <w:lang w:val="sl-SI"/>
        </w:rPr>
        <w:t>ŽPI).</w:t>
      </w:r>
      <w:r w:rsidR="003537D6" w:rsidRPr="00BE31B4">
        <w:rPr>
          <w:rFonts w:ascii="Arial" w:hAnsi="Arial" w:cs="Arial"/>
          <w:lang w:val="sl-SI"/>
        </w:rPr>
        <w:t xml:space="preserve"> </w:t>
      </w:r>
      <w:r w:rsidR="003537D6" w:rsidRPr="00BE31B4">
        <w:rPr>
          <w:rFonts w:ascii="Arial" w:hAnsi="Arial" w:cs="Arial"/>
          <w:sz w:val="20"/>
          <w:szCs w:val="20"/>
          <w:lang w:val="sl-SI"/>
        </w:rPr>
        <w:t>(</w:t>
      </w:r>
      <w:r w:rsidR="003537D6" w:rsidRPr="00BE31B4">
        <w:rPr>
          <w:rFonts w:ascii="Arial" w:hAnsi="Arial"/>
          <w:sz w:val="20"/>
          <w:szCs w:val="20"/>
          <w:lang w:val="sl-SI"/>
        </w:rPr>
        <w:t>Deloitte d.o.o., 2019)</w:t>
      </w:r>
      <w:r w:rsidR="003537D6" w:rsidRPr="00BE31B4">
        <w:rPr>
          <w:rFonts w:ascii="Arial" w:hAnsi="Arial" w:cs="Arial"/>
          <w:sz w:val="20"/>
          <w:szCs w:val="20"/>
          <w:lang w:val="sl-SI"/>
        </w:rPr>
        <w:t xml:space="preserve"> </w:t>
      </w:r>
    </w:p>
    <w:p w14:paraId="3DF33CB8" w14:textId="7FD74FAC" w:rsidR="00160F61" w:rsidRPr="00BE31B4" w:rsidRDefault="00160F61" w:rsidP="008E64AB">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Udeleženci usposabljanj so večinoma zadovoljni z vsebino usposabljanj in menijo, da so le-te ustrezale njihovim potrebam pri nadaljnjem razvoju kmetijskih gospodarstev, več kot polovica udeležencev usposabljanj pa je na podlagi pridobljenih znanj v celoti ali deloma uspela </w:t>
      </w:r>
      <w:r w:rsidRPr="00BE31B4">
        <w:rPr>
          <w:rFonts w:ascii="Arial" w:hAnsi="Arial"/>
          <w:sz w:val="20"/>
          <w:lang w:val="sl-SI"/>
        </w:rPr>
        <w:t xml:space="preserve">uvesti inovacije na kmetijskih </w:t>
      </w:r>
      <w:r w:rsidRPr="00BE31B4">
        <w:rPr>
          <w:rFonts w:ascii="Arial" w:hAnsi="Arial"/>
          <w:sz w:val="20"/>
          <w:szCs w:val="20"/>
          <w:lang w:val="sl-SI"/>
        </w:rPr>
        <w:t>gospodarstvih.</w:t>
      </w:r>
      <w:r w:rsidR="003537D6" w:rsidRPr="00BE31B4">
        <w:rPr>
          <w:rFonts w:ascii="Arial" w:hAnsi="Arial" w:cs="Arial"/>
          <w:sz w:val="20"/>
          <w:szCs w:val="20"/>
          <w:lang w:val="sl-SI"/>
        </w:rPr>
        <w:t xml:space="preserve"> (</w:t>
      </w:r>
      <w:r w:rsidR="003537D6" w:rsidRPr="00BE31B4">
        <w:rPr>
          <w:rFonts w:ascii="Arial" w:hAnsi="Arial"/>
          <w:sz w:val="20"/>
          <w:szCs w:val="20"/>
          <w:lang w:val="sl-SI"/>
        </w:rPr>
        <w:t xml:space="preserve">Deloitte d.o.o., 2019) </w:t>
      </w:r>
    </w:p>
    <w:p w14:paraId="364C1D9A" w14:textId="5AD81BD7" w:rsidR="00160F61" w:rsidRPr="00BE31B4" w:rsidRDefault="00160F61" w:rsidP="008E64AB">
      <w:pPr>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hAnsi="Arial" w:cs="Arial"/>
          <w:sz w:val="20"/>
          <w:szCs w:val="20"/>
          <w:lang w:val="sl-SI"/>
        </w:rPr>
        <w:t>Osnovni instrument PRP 2014–2020, ki podpira vseživljenjsko učenje in poklicno usposabljanje v kmetijskem in gozdarskem sektorju, je ukrep M0</w:t>
      </w:r>
      <w:r w:rsidR="008D0567" w:rsidRPr="00BE31B4">
        <w:rPr>
          <w:rFonts w:ascii="Arial" w:hAnsi="Arial" w:cs="Arial"/>
          <w:sz w:val="20"/>
          <w:szCs w:val="20"/>
          <w:lang w:val="sl-SI"/>
        </w:rPr>
        <w:t>.</w:t>
      </w:r>
      <w:r w:rsidRPr="00BE31B4">
        <w:rPr>
          <w:rFonts w:ascii="Arial" w:hAnsi="Arial" w:cs="Arial"/>
          <w:sz w:val="20"/>
          <w:szCs w:val="20"/>
          <w:lang w:val="sl-SI"/>
        </w:rPr>
        <w:t xml:space="preserve">1 Prenos znanja in dejavnosti informiranja. Ukrep je horizontalen in pokriva vsa prednostna področja PRP 2014–2020. Znotraj ukrepa so opredeljene določene prednostne vsebine, s čimer je v določeni meri omejen nabor usposabljanj, ki bi se jih želeli udeležiti zainteresirani. Z obstoječimi vsebinami so udeleženci sicer večinoma zadovoljni, želijo pa si več praktičnih prikazov in demonstracij ter inovativnih pristopov pri prenosu znanja. Za doseganje boljših rezultatov usposabljanj bi bilo potrebno razširiti nabor predhodnih usposabljanj (za seznanitev z ukrepom), sama usposabljanja pa bolj ciljno naravnati, saj so obstoječe vsebine velikokrat presplošne. Za učinkovitejše usposabljanje na posameznih področjih bi bilo potrebno </w:t>
      </w:r>
      <w:r w:rsidRPr="00BE31B4">
        <w:rPr>
          <w:rFonts w:ascii="Arial" w:hAnsi="Arial" w:cs="Arial"/>
          <w:sz w:val="20"/>
          <w:szCs w:val="20"/>
          <w:lang w:val="sl-SI"/>
        </w:rPr>
        <w:lastRenderedPageBreak/>
        <w:t>predpisati več obveznih vsebin, ki bi se jih tisti, ki prejemajo posamezne podpore morali udeležiti v okviru naložb (predvsem dodatna ekonomska usposabljanja, usposabljanja za racionalnejšo rabo kmetijske tehnike).</w:t>
      </w:r>
      <w:r w:rsidR="003537D6" w:rsidRPr="00BE31B4">
        <w:rPr>
          <w:rFonts w:ascii="Arial" w:hAnsi="Arial" w:cs="Arial"/>
          <w:lang w:val="sl-SI"/>
        </w:rPr>
        <w:t xml:space="preserve"> </w:t>
      </w:r>
      <w:r w:rsidR="003537D6" w:rsidRPr="00BE31B4">
        <w:rPr>
          <w:rFonts w:ascii="Arial" w:hAnsi="Arial" w:cs="Arial"/>
          <w:sz w:val="20"/>
          <w:szCs w:val="20"/>
          <w:lang w:val="sl-SI"/>
        </w:rPr>
        <w:t>(</w:t>
      </w:r>
      <w:r w:rsidR="003537D6" w:rsidRPr="00BE31B4">
        <w:rPr>
          <w:rFonts w:ascii="Arial" w:hAnsi="Arial"/>
          <w:sz w:val="20"/>
          <w:szCs w:val="20"/>
          <w:lang w:val="sl-SI"/>
        </w:rPr>
        <w:t>Deloitte d.o.o., 2019)</w:t>
      </w:r>
    </w:p>
    <w:p w14:paraId="41CE577C" w14:textId="7F23F9CE" w:rsidR="00160F61" w:rsidRPr="00BE31B4" w:rsidRDefault="00160F61" w:rsidP="008E64AB">
      <w:pPr>
        <w:spacing w:after="240" w:line="360" w:lineRule="auto"/>
        <w:rPr>
          <w:rFonts w:ascii="Arial" w:hAnsi="Arial" w:cs="Arial"/>
          <w:sz w:val="20"/>
          <w:szCs w:val="20"/>
          <w:lang w:val="sl-SI"/>
        </w:rPr>
      </w:pPr>
      <w:r w:rsidRPr="00BE31B4">
        <w:rPr>
          <w:rFonts w:ascii="Arial" w:hAnsi="Arial" w:cs="Arial"/>
          <w:sz w:val="20"/>
          <w:szCs w:val="20"/>
          <w:lang w:val="sl-SI"/>
        </w:rPr>
        <w:t>V okviru podukrepa M</w:t>
      </w:r>
      <w:r w:rsidR="006B388B" w:rsidRPr="00BE31B4">
        <w:rPr>
          <w:rFonts w:ascii="Arial" w:hAnsi="Arial" w:cs="Arial"/>
          <w:sz w:val="20"/>
          <w:szCs w:val="20"/>
          <w:lang w:val="sl-SI"/>
        </w:rPr>
        <w:t>0</w:t>
      </w:r>
      <w:r w:rsidRPr="00BE31B4">
        <w:rPr>
          <w:rFonts w:ascii="Arial" w:hAnsi="Arial" w:cs="Arial"/>
          <w:sz w:val="20"/>
          <w:szCs w:val="20"/>
          <w:lang w:val="sl-SI"/>
        </w:rPr>
        <w:t xml:space="preserve">1.1 Podpora za dejavnosti poklicnega usposabljanja in pridobivanja spretnosti, ki je namenjen usposabljanjem, ki so zahtevana ob vstopu ali v času izvajanja obveznosti ukrepov </w:t>
      </w:r>
      <w:r w:rsidR="00634D69" w:rsidRPr="00BE31B4">
        <w:rPr>
          <w:rFonts w:ascii="Arial" w:hAnsi="Arial" w:cs="Arial"/>
          <w:sz w:val="20"/>
          <w:szCs w:val="20"/>
          <w:lang w:val="sl-SI"/>
        </w:rPr>
        <w:t>Ekološko kmetijstvo</w:t>
      </w:r>
      <w:r w:rsidRPr="00BE31B4">
        <w:rPr>
          <w:rFonts w:ascii="Arial" w:hAnsi="Arial" w:cs="Arial"/>
          <w:sz w:val="20"/>
          <w:szCs w:val="20"/>
          <w:lang w:val="sl-SI"/>
        </w:rPr>
        <w:t xml:space="preserve">, </w:t>
      </w:r>
      <w:r w:rsidR="00634D69" w:rsidRPr="00BE31B4">
        <w:rPr>
          <w:rFonts w:ascii="Arial" w:hAnsi="Arial" w:cs="Arial"/>
          <w:sz w:val="20"/>
          <w:szCs w:val="20"/>
          <w:lang w:val="sl-SI"/>
        </w:rPr>
        <w:t>Kmetijsko-okoljska-podnebna plačila (v nadaljnjem besedilu:</w:t>
      </w:r>
      <w:r w:rsidRPr="00BE31B4">
        <w:rPr>
          <w:rFonts w:ascii="Arial" w:hAnsi="Arial" w:cs="Arial"/>
          <w:sz w:val="20"/>
          <w:szCs w:val="20"/>
          <w:lang w:val="sl-SI"/>
        </w:rPr>
        <w:t xml:space="preserve"> KOPOP</w:t>
      </w:r>
      <w:r w:rsidR="00634D69" w:rsidRPr="00BE31B4">
        <w:rPr>
          <w:rFonts w:ascii="Arial" w:hAnsi="Arial" w:cs="Arial"/>
          <w:sz w:val="20"/>
          <w:szCs w:val="20"/>
          <w:lang w:val="sl-SI"/>
        </w:rPr>
        <w:t>)</w:t>
      </w:r>
      <w:r w:rsidRPr="00BE31B4">
        <w:rPr>
          <w:rFonts w:ascii="Arial" w:hAnsi="Arial" w:cs="Arial"/>
          <w:sz w:val="20"/>
          <w:szCs w:val="20"/>
          <w:lang w:val="sl-SI"/>
        </w:rPr>
        <w:t xml:space="preserve"> ter Dobrobit živali (v </w:t>
      </w:r>
      <w:r w:rsidR="008E0C8A" w:rsidRPr="00BE31B4">
        <w:rPr>
          <w:rFonts w:ascii="Arial" w:hAnsi="Arial" w:cs="Arial"/>
          <w:sz w:val="20"/>
          <w:szCs w:val="20"/>
          <w:lang w:val="sl-SI"/>
        </w:rPr>
        <w:t>nadaljnjem besedilu</w:t>
      </w:r>
      <w:r w:rsidRPr="00BE31B4">
        <w:rPr>
          <w:rFonts w:ascii="Arial" w:hAnsi="Arial" w:cs="Arial"/>
          <w:sz w:val="20"/>
          <w:szCs w:val="20"/>
          <w:lang w:val="sl-SI"/>
        </w:rPr>
        <w:t xml:space="preserve">: DŽ), prav tako pa tudi usposabljanjem na številnih drugih področjih, ki so pomembna za ciljne skupine (npr. predelava in trženje kmetijskih proizvodov, upravljanje, zagon dejavnosti za mlade </w:t>
      </w:r>
      <w:r w:rsidR="00CE0911" w:rsidRPr="00BE31B4">
        <w:rPr>
          <w:rFonts w:ascii="Arial" w:hAnsi="Arial" w:cs="Arial"/>
          <w:sz w:val="20"/>
          <w:szCs w:val="20"/>
          <w:lang w:val="sl-SI"/>
        </w:rPr>
        <w:t>kmetovalce</w:t>
      </w:r>
      <w:r w:rsidRPr="00BE31B4">
        <w:rPr>
          <w:rFonts w:ascii="Arial" w:hAnsi="Arial" w:cs="Arial"/>
          <w:sz w:val="20"/>
          <w:szCs w:val="20"/>
          <w:lang w:val="sl-SI"/>
        </w:rPr>
        <w:t>, varno delo v gozdu, digitalne spretnosti, predelava itn.)</w:t>
      </w:r>
      <w:r w:rsidR="006B388B" w:rsidRPr="00BE31B4">
        <w:rPr>
          <w:rFonts w:ascii="Arial" w:hAnsi="Arial" w:cs="Arial"/>
          <w:sz w:val="20"/>
          <w:szCs w:val="20"/>
          <w:lang w:val="sl-SI"/>
        </w:rPr>
        <w:t>,</w:t>
      </w:r>
      <w:r w:rsidRPr="00BE31B4">
        <w:rPr>
          <w:rFonts w:ascii="Arial" w:hAnsi="Arial" w:cs="Arial"/>
          <w:sz w:val="20"/>
          <w:szCs w:val="20"/>
          <w:lang w:val="sl-SI"/>
        </w:rPr>
        <w:t xml:space="preserve"> se je le-teh udeležilo 59.840 udeležencev</w:t>
      </w:r>
      <w:r w:rsidR="001B377C" w:rsidRPr="00BE31B4">
        <w:rPr>
          <w:rStyle w:val="Sprotnaopomba-sklic"/>
          <w:rFonts w:ascii="Arial" w:hAnsi="Arial" w:cs="Arial"/>
          <w:lang w:val="sl-SI"/>
        </w:rPr>
        <w:footnoteReference w:id="15"/>
      </w:r>
      <w:r w:rsidRPr="00BE31B4">
        <w:rPr>
          <w:rFonts w:ascii="Arial" w:hAnsi="Arial" w:cs="Arial"/>
          <w:sz w:val="20"/>
          <w:szCs w:val="20"/>
          <w:lang w:val="sl-SI"/>
        </w:rPr>
        <w:t xml:space="preserve">. </w:t>
      </w:r>
    </w:p>
    <w:p w14:paraId="1A81B875" w14:textId="0094B121" w:rsidR="005661CB" w:rsidRDefault="00381C5C" w:rsidP="006639A1">
      <w:pPr>
        <w:pStyle w:val="ZPslika"/>
        <w:jc w:val="left"/>
      </w:pPr>
      <w:bookmarkStart w:id="93" w:name="_Toc55921607"/>
      <w:bookmarkStart w:id="94" w:name="_Toc55924345"/>
      <w:bookmarkStart w:id="95" w:name="_Toc86908661"/>
      <w:r w:rsidRPr="00BE31B4">
        <w:t xml:space="preserve">Slika </w:t>
      </w:r>
      <w:r w:rsidRPr="00BE31B4">
        <w:fldChar w:fldCharType="begin"/>
      </w:r>
      <w:r w:rsidRPr="00BE31B4">
        <w:instrText xml:space="preserve"> SEQ Slika \* ARABIC </w:instrText>
      </w:r>
      <w:r w:rsidRPr="00BE31B4">
        <w:fldChar w:fldCharType="separate"/>
      </w:r>
      <w:r w:rsidR="001C603F">
        <w:t>13</w:t>
      </w:r>
      <w:r w:rsidRPr="00BE31B4">
        <w:fldChar w:fldCharType="end"/>
      </w:r>
      <w:r w:rsidRPr="00BE31B4">
        <w:t xml:space="preserve"> :</w:t>
      </w:r>
      <w:r w:rsidRPr="00BE31B4">
        <w:rPr>
          <w:i/>
        </w:rPr>
        <w:t xml:space="preserve"> </w:t>
      </w:r>
      <w:r w:rsidR="005661CB" w:rsidRPr="00BE31B4">
        <w:t xml:space="preserve">Število udeležencev po področjih zaključenih usposabljanj v okviru podukrepa M01.1 Podpora za dejavnosti poklicnega usposabljanja in pridobivanja spretnosti, stanje 31. 12. </w:t>
      </w:r>
      <w:bookmarkEnd w:id="93"/>
      <w:bookmarkEnd w:id="94"/>
      <w:r w:rsidR="00FC0548" w:rsidRPr="00BE31B4">
        <w:t>2019</w:t>
      </w:r>
      <w:bookmarkEnd w:id="95"/>
    </w:p>
    <w:p w14:paraId="4D93AC4E" w14:textId="77777777" w:rsidR="004B3B80" w:rsidRPr="004B3B80" w:rsidRDefault="004B3B80" w:rsidP="004B3B80">
      <w:pPr>
        <w:rPr>
          <w:lang w:val="sl-SI"/>
        </w:rPr>
      </w:pPr>
    </w:p>
    <w:p w14:paraId="0BDA47BE" w14:textId="77777777" w:rsidR="00160F61" w:rsidRPr="00BE31B4" w:rsidRDefault="00160F61">
      <w:pPr>
        <w:spacing w:after="200"/>
        <w:rPr>
          <w:rFonts w:ascii="Arial" w:eastAsiaTheme="minorHAnsi" w:hAnsi="Arial" w:cs="Arial"/>
          <w:b/>
          <w:sz w:val="22"/>
          <w:szCs w:val="22"/>
          <w:lang w:val="sl-SI" w:eastAsia="en-US"/>
        </w:rPr>
      </w:pPr>
      <w:r w:rsidRPr="00BE31B4">
        <w:rPr>
          <w:noProof/>
          <w:lang w:val="sl-SI" w:eastAsia="sl-SI"/>
        </w:rPr>
        <w:drawing>
          <wp:inline distT="0" distB="0" distL="0" distR="0" wp14:anchorId="44B0ECB9" wp14:editId="5276400F">
            <wp:extent cx="5472430" cy="2595245"/>
            <wp:effectExtent l="0" t="0" r="13970" b="1460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B1C374" w14:textId="77777777" w:rsidR="00160F61" w:rsidRPr="00BE31B4" w:rsidRDefault="00160F61">
      <w:pPr>
        <w:rPr>
          <w:rFonts w:ascii="Arial" w:hAnsi="Arial" w:cs="Arial"/>
          <w:sz w:val="16"/>
          <w:szCs w:val="16"/>
          <w:lang w:val="sl-SI"/>
        </w:rPr>
      </w:pPr>
      <w:r w:rsidRPr="00BE31B4">
        <w:rPr>
          <w:rFonts w:ascii="Arial" w:hAnsi="Arial" w:cs="Arial"/>
          <w:sz w:val="16"/>
          <w:szCs w:val="16"/>
          <w:lang w:val="sl-SI"/>
        </w:rPr>
        <w:t>Vir: Lastni izračuni MKGP.</w:t>
      </w:r>
    </w:p>
    <w:p w14:paraId="78A3E75E" w14:textId="77777777" w:rsidR="00160F61" w:rsidRPr="00BE31B4" w:rsidRDefault="00160F61">
      <w:pPr>
        <w:rPr>
          <w:rFonts w:ascii="Arial" w:hAnsi="Arial" w:cs="Arial"/>
          <w:sz w:val="20"/>
          <w:szCs w:val="20"/>
          <w:lang w:val="sl-SI"/>
        </w:rPr>
      </w:pPr>
    </w:p>
    <w:p w14:paraId="42F00420" w14:textId="70E4E342" w:rsidR="00160F61" w:rsidRPr="00BE31B4" w:rsidRDefault="00160F61"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Od skupno 510 dni usposabljanj za različne vsebine je bilo 49 dni ali 9,6 % namenjeno in</w:t>
      </w:r>
      <w:r w:rsidR="006B13E6" w:rsidRPr="00BE31B4">
        <w:rPr>
          <w:rFonts w:ascii="Arial" w:hAnsi="Arial" w:cs="Arial"/>
          <w:sz w:val="20"/>
          <w:szCs w:val="20"/>
          <w:lang w:val="sl-SI"/>
        </w:rPr>
        <w:t>ovativnim vsebinam. V okviru le-</w:t>
      </w:r>
      <w:r w:rsidRPr="00BE31B4">
        <w:rPr>
          <w:rFonts w:ascii="Arial" w:hAnsi="Arial" w:cs="Arial"/>
          <w:sz w:val="20"/>
          <w:szCs w:val="20"/>
          <w:lang w:val="sl-SI"/>
        </w:rPr>
        <w:t>teh se je usposabljalo 7.529 udeležencev ali 15,6 % (od vseh 48.376 udeležencev). Inovativne vsebine so bile predmet usposabljanj na področjih Dobrobiti živali (govedo) – 7.098 udeležencev, usposabljanja mladih kmetov</w:t>
      </w:r>
      <w:r w:rsidR="00CE0911" w:rsidRPr="00BE31B4">
        <w:rPr>
          <w:rFonts w:ascii="Arial" w:hAnsi="Arial" w:cs="Arial"/>
          <w:sz w:val="20"/>
          <w:szCs w:val="20"/>
          <w:lang w:val="sl-SI"/>
        </w:rPr>
        <w:t>alcev</w:t>
      </w:r>
      <w:r w:rsidRPr="00BE31B4">
        <w:rPr>
          <w:rFonts w:ascii="Arial" w:hAnsi="Arial" w:cs="Arial"/>
          <w:sz w:val="20"/>
          <w:szCs w:val="20"/>
          <w:lang w:val="sl-SI"/>
        </w:rPr>
        <w:t xml:space="preserve"> – 320 udeležencev in usposabljanja za namen predelave in trženja kmetijskih proizvodov – 109 udeležencev</w:t>
      </w:r>
      <w:r w:rsidR="006B13E6" w:rsidRPr="00BE31B4">
        <w:rPr>
          <w:rStyle w:val="Sprotnaopomba-sklic"/>
          <w:rFonts w:ascii="Arial" w:hAnsi="Arial" w:cs="Arial"/>
          <w:lang w:val="sl-SI"/>
        </w:rPr>
        <w:footnoteReference w:id="16"/>
      </w:r>
      <w:r w:rsidRPr="00BE31B4">
        <w:rPr>
          <w:rFonts w:ascii="Arial" w:hAnsi="Arial" w:cs="Arial"/>
          <w:sz w:val="20"/>
          <w:szCs w:val="20"/>
          <w:lang w:val="sl-SI"/>
        </w:rPr>
        <w:t>.</w:t>
      </w:r>
      <w:r w:rsidR="006B13E6" w:rsidRPr="00BE31B4">
        <w:rPr>
          <w:rFonts w:ascii="Arial" w:hAnsi="Arial" w:cs="Arial"/>
          <w:sz w:val="20"/>
          <w:szCs w:val="20"/>
          <w:lang w:val="sl-SI"/>
        </w:rPr>
        <w:t xml:space="preserve"> (Deloitte d.o.o., 2019)</w:t>
      </w:r>
    </w:p>
    <w:p w14:paraId="40D8F263" w14:textId="77777777" w:rsidR="006B13E6"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V okviru anketnega vprašalnika, ki so ga pripravljalci vrednotenja izvajanja PRP 2014–2020 zastavili udeležencem usposabljanj, jih je 52 % vseh izjavilo, da so na podlagi pridobljenih znanj uspeli v celoti ali pa deloma uvesti določene inovacije na gospodarstvu. Večinoma gre za inovacije na področju tehnologije pridelave, sledijo jim inovacije za povečanje učinkovitosti proizvodnih </w:t>
      </w:r>
      <w:r w:rsidRPr="00BE31B4">
        <w:rPr>
          <w:rFonts w:ascii="Arial" w:hAnsi="Arial" w:cs="Arial"/>
          <w:sz w:val="20"/>
          <w:szCs w:val="20"/>
          <w:lang w:val="sl-SI"/>
        </w:rPr>
        <w:lastRenderedPageBreak/>
        <w:t xml:space="preserve">procesov. Med ključnimi dejavniki, ki so jih spodbudili k uvedbi inovacij na njihovem kmetijskem gospodarstvu so višja raven ekonomičnosti predelave, večja učinkovitost strojnega dela (tehnike). </w:t>
      </w:r>
      <w:r w:rsidR="006B13E6" w:rsidRPr="00BE31B4">
        <w:rPr>
          <w:rFonts w:ascii="Arial" w:hAnsi="Arial" w:cs="Arial"/>
          <w:sz w:val="20"/>
          <w:szCs w:val="20"/>
          <w:lang w:val="sl-SI"/>
        </w:rPr>
        <w:t>(Deloitte d.o.o., 2019)</w:t>
      </w:r>
    </w:p>
    <w:p w14:paraId="152D27B2" w14:textId="77777777" w:rsidR="006B13E6"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V odgovorih na anketno vprašanje, ali so zadovoljni z vsebinami usposabljanj, je večina (68,3 %) odgovorila, da so zelo ali deloma zadovoljni. Med posameznimi usposabljanji med odgovori ni bistvenih razlik, izstopa le področje gozdarstva, kjer je raven zadovoljstva višja (80 %). Kar 83 % </w:t>
      </w:r>
      <w:r w:rsidR="007D27F8" w:rsidRPr="00BE31B4">
        <w:rPr>
          <w:rFonts w:ascii="Arial" w:hAnsi="Arial" w:cs="Arial"/>
          <w:sz w:val="20"/>
          <w:szCs w:val="20"/>
          <w:lang w:val="sl-SI"/>
        </w:rPr>
        <w:t xml:space="preserve">udeležencem </w:t>
      </w:r>
      <w:r w:rsidRPr="00BE31B4">
        <w:rPr>
          <w:rFonts w:ascii="Arial" w:hAnsi="Arial" w:cs="Arial"/>
          <w:sz w:val="20"/>
          <w:szCs w:val="20"/>
          <w:lang w:val="sl-SI"/>
        </w:rPr>
        <w:t xml:space="preserve">je vsebina usposabljanj (v celoti ali delno) koristila potrebam pri opravljanju dela na kmetiji. Med področji so poleg splošnih znanj izpostavili praktične in veterinarske nasvete. Več praktičnih prikazov in delavnic ter demonstracij si udeleženci želijo v prihodnjih usposabljanjih. Tretjina vseh udeležencev meni, da so usposabljanja pozitivno prispevala k prestrukturiranju njihovega kmetijskega gospodarstva. Večina od teh izpostavlja tehnološki napredek (uvedba novih in posodobitev obstoječih tehnologij) in povečanje proizvodnje (površine obdelovalnih zemljišč, staleža živali oziroma količine pridelka). Pri nekaterih je na podlagi usposabljanj prišlo tudi do prestrukturiranja v smislu generacijske prenove na gospodarstvu. </w:t>
      </w:r>
      <w:r w:rsidR="006B13E6" w:rsidRPr="00BE31B4">
        <w:rPr>
          <w:rFonts w:ascii="Arial" w:hAnsi="Arial" w:cs="Arial"/>
          <w:sz w:val="20"/>
          <w:szCs w:val="20"/>
          <w:lang w:val="sl-SI"/>
        </w:rPr>
        <w:t>(Deloitte d.o.o., 2019)</w:t>
      </w:r>
    </w:p>
    <w:p w14:paraId="07268EF0" w14:textId="19680D61" w:rsidR="00160F61"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eastAsia="Arial" w:hAnsi="Arial" w:cs="Arial"/>
          <w:sz w:val="20"/>
          <w:szCs w:val="20"/>
          <w:lang w:val="sl-SI" w:eastAsia="en-US"/>
        </w:rPr>
        <w:t>V okviru poročila o opravljenem vmesnem vrednotenju PRP 2014–2020 v obdobju 1. 1. 2014–31. 12. 2018</w:t>
      </w:r>
      <w:r w:rsidR="006B13E6" w:rsidRPr="00BE31B4">
        <w:rPr>
          <w:rFonts w:ascii="Arial" w:eastAsia="Arial" w:hAnsi="Arial" w:cs="Arial"/>
          <w:lang w:val="sl-SI" w:eastAsia="en-US"/>
        </w:rPr>
        <w:t xml:space="preserve"> </w:t>
      </w:r>
      <w:r w:rsidR="006B13E6" w:rsidRPr="00BE31B4">
        <w:rPr>
          <w:rFonts w:ascii="Arial" w:hAnsi="Arial" w:cs="Arial"/>
          <w:sz w:val="20"/>
          <w:szCs w:val="20"/>
          <w:lang w:val="sl-SI"/>
        </w:rPr>
        <w:t xml:space="preserve">(Deloitte d.o.o., 2019) </w:t>
      </w:r>
      <w:r w:rsidRPr="00BE31B4">
        <w:rPr>
          <w:rFonts w:ascii="Arial" w:eastAsia="Arial" w:hAnsi="Arial" w:cs="Arial"/>
          <w:sz w:val="20"/>
          <w:szCs w:val="20"/>
          <w:lang w:val="sl-SI" w:eastAsia="en-US"/>
        </w:rPr>
        <w:t>je bilo izdano priporočilo, da je potrebno n</w:t>
      </w:r>
      <w:r w:rsidRPr="00BE31B4">
        <w:rPr>
          <w:rFonts w:ascii="Arial" w:hAnsi="Arial" w:cs="Arial"/>
          <w:sz w:val="20"/>
          <w:szCs w:val="20"/>
          <w:lang w:val="sl-SI"/>
        </w:rPr>
        <w:t>ovejše</w:t>
      </w:r>
      <w:r w:rsidRPr="00BE31B4">
        <w:rPr>
          <w:rFonts w:ascii="Arial" w:hAnsi="Arial"/>
          <w:sz w:val="20"/>
          <w:lang w:val="sl-SI"/>
        </w:rPr>
        <w:t>, inovativnejše pristope (e-učenje, webinarji, interaktivne aplikacije), ki se pri izvajanju posameznih ukrepov že izvajajo ali pa so predvideni za izvajanje (Mreža za podeželje, M16.2, M16.5)</w:t>
      </w:r>
      <w:r w:rsidR="0088701B" w:rsidRPr="00BE31B4">
        <w:rPr>
          <w:rFonts w:ascii="Arial" w:hAnsi="Arial"/>
          <w:sz w:val="20"/>
          <w:lang w:val="sl-SI"/>
        </w:rPr>
        <w:t>,</w:t>
      </w:r>
      <w:r w:rsidRPr="00BE31B4">
        <w:rPr>
          <w:rFonts w:ascii="Arial" w:hAnsi="Arial"/>
          <w:sz w:val="20"/>
          <w:lang w:val="sl-SI"/>
        </w:rPr>
        <w:t xml:space="preserve"> spodbujati tudi pri drugih</w:t>
      </w:r>
      <w:r w:rsidR="0088701B" w:rsidRPr="00BE31B4">
        <w:rPr>
          <w:rFonts w:ascii="Arial" w:hAnsi="Arial"/>
          <w:sz w:val="20"/>
          <w:lang w:val="sl-SI"/>
        </w:rPr>
        <w:t xml:space="preserve"> ukrepih</w:t>
      </w:r>
      <w:r w:rsidRPr="00BE31B4">
        <w:rPr>
          <w:rFonts w:ascii="Arial" w:hAnsi="Arial" w:cs="Arial"/>
          <w:sz w:val="20"/>
          <w:szCs w:val="20"/>
          <w:lang w:val="sl-SI"/>
        </w:rPr>
        <w:t>.</w:t>
      </w:r>
      <w:r w:rsidRPr="00BE31B4">
        <w:rPr>
          <w:rFonts w:ascii="Arial" w:hAnsi="Arial"/>
          <w:sz w:val="20"/>
          <w:lang w:val="sl-SI"/>
        </w:rPr>
        <w:t xml:space="preserve"> Uporaba novejših, inovativnejših pristopov pri ukrepih za prenos znanja je povezana z znanjem uporabe le teh pri udeležencih.</w:t>
      </w:r>
      <w:r w:rsidRPr="00BE31B4">
        <w:rPr>
          <w:rStyle w:val="Sprotnaopomba-sklic"/>
          <w:rFonts w:ascii="Arial" w:hAnsi="Arial" w:cs="Arial"/>
          <w:lang w:val="sl-SI"/>
        </w:rPr>
        <w:t xml:space="preserve"> </w:t>
      </w:r>
    </w:p>
    <w:p w14:paraId="5675F7CD" w14:textId="77777777" w:rsidR="006B13E6"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Pomanjkljivo je izobraževanje kadrov na področju vodenja in upravljanja</w:t>
      </w:r>
      <w:r w:rsidRPr="00BE31B4">
        <w:rPr>
          <w:rFonts w:ascii="Arial" w:hAnsi="Arial" w:cs="Arial"/>
          <w:b/>
          <w:sz w:val="20"/>
          <w:szCs w:val="20"/>
          <w:lang w:val="sl-SI"/>
        </w:rPr>
        <w:t xml:space="preserve"> </w:t>
      </w:r>
      <w:r w:rsidRPr="00BE31B4">
        <w:rPr>
          <w:rFonts w:ascii="Arial" w:hAnsi="Arial" w:cs="Arial"/>
          <w:sz w:val="20"/>
          <w:szCs w:val="20"/>
          <w:lang w:val="sl-SI"/>
        </w:rPr>
        <w:t>kmetij, sodobnih zadrug in podjetij, opazimo lahko primanjkljaj sodobnih podjetniških in tehnoloških znanj s poudarkom na znanjih s področja digitalizacije.</w:t>
      </w:r>
      <w:r w:rsidR="006B13E6" w:rsidRPr="00BE31B4">
        <w:rPr>
          <w:rFonts w:ascii="Arial" w:hAnsi="Arial" w:cs="Arial"/>
          <w:lang w:val="sl-SI"/>
        </w:rPr>
        <w:t xml:space="preserve"> </w:t>
      </w:r>
      <w:r w:rsidR="006B13E6" w:rsidRPr="00BE31B4">
        <w:rPr>
          <w:rFonts w:ascii="Arial" w:hAnsi="Arial" w:cs="Arial"/>
          <w:sz w:val="20"/>
          <w:szCs w:val="20"/>
          <w:lang w:val="sl-SI"/>
        </w:rPr>
        <w:t>(Deloitte d.o.o., 2019)</w:t>
      </w:r>
    </w:p>
    <w:p w14:paraId="1375EAEB" w14:textId="1FE8F161" w:rsidR="00160F61"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eastAsia="Arial" w:hAnsi="Arial" w:cs="Arial"/>
          <w:sz w:val="20"/>
          <w:szCs w:val="20"/>
          <w:lang w:val="sl-SI" w:eastAsia="en-US"/>
        </w:rPr>
        <w:t xml:space="preserve">Tudi pri </w:t>
      </w:r>
      <w:r w:rsidRPr="00BE31B4">
        <w:rPr>
          <w:rFonts w:ascii="Arial" w:eastAsia="Arial" w:hAnsi="Arial" w:cs="Arial"/>
          <w:b/>
          <w:sz w:val="20"/>
          <w:szCs w:val="20"/>
          <w:lang w:val="sl-SI" w:eastAsia="en-US"/>
        </w:rPr>
        <w:t xml:space="preserve">projektih </w:t>
      </w:r>
      <w:r w:rsidR="0088701B" w:rsidRPr="00BE31B4">
        <w:rPr>
          <w:rFonts w:ascii="Arial" w:eastAsia="Arial" w:hAnsi="Arial" w:cs="Arial"/>
          <w:b/>
          <w:sz w:val="20"/>
          <w:szCs w:val="20"/>
          <w:lang w:val="sl-SI" w:eastAsia="en-US"/>
        </w:rPr>
        <w:t xml:space="preserve">ukrepa </w:t>
      </w:r>
      <w:r w:rsidRPr="00BE31B4">
        <w:rPr>
          <w:rFonts w:ascii="Arial" w:eastAsia="Arial" w:hAnsi="Arial" w:cs="Arial"/>
          <w:b/>
          <w:sz w:val="20"/>
          <w:szCs w:val="20"/>
          <w:lang w:val="sl-SI" w:eastAsia="en-US"/>
        </w:rPr>
        <w:t>M16 Sodelovanje</w:t>
      </w:r>
      <w:r w:rsidRPr="00BE31B4">
        <w:rPr>
          <w:rFonts w:ascii="Arial" w:eastAsia="Arial" w:hAnsi="Arial" w:cs="Arial"/>
          <w:sz w:val="20"/>
          <w:szCs w:val="20"/>
          <w:lang w:val="sl-SI" w:eastAsia="en-US"/>
        </w:rPr>
        <w:t xml:space="preserve"> je pomemben poudarek na prenosu znanja, ki se razvije in oblikuje v okviru projekta. </w:t>
      </w:r>
      <w:r w:rsidRPr="00BE31B4">
        <w:rPr>
          <w:rFonts w:ascii="Arial" w:hAnsi="Arial" w:cs="Arial"/>
          <w:sz w:val="20"/>
          <w:szCs w:val="20"/>
          <w:lang w:val="sl-SI"/>
        </w:rPr>
        <w:t>S</w:t>
      </w:r>
      <w:r w:rsidRPr="00BE31B4">
        <w:rPr>
          <w:rFonts w:ascii="Arial" w:hAnsi="Arial" w:cs="Arial"/>
          <w:bCs/>
          <w:sz w:val="20"/>
          <w:szCs w:val="20"/>
          <w:lang w:val="sl-SI"/>
        </w:rPr>
        <w:t xml:space="preserve">odelovanje med različnimi akterji, ki vsak na svojem področju kreirajo razvoj kmetijstva in podeželja, poleg usposabljanj predstavlja eno od najučinkovitejših metod za prenos znanja. Gre za nov in inovativen pristop v slovenskem kmetijstvu in podeželju. Skupine, ki se oblikujejo na osnovi vsebinskega združevanja razvojnih idej in predlogov, vključujejo tako raziskovalno-izobraževalne inštitucije, kot tudi službe, ki izvajajo svetovalne storitve in končne uporabnike znanja - kmetijska gospodarstva. PRP </w:t>
      </w:r>
      <w:r w:rsidR="00D55D53" w:rsidRPr="00BE31B4">
        <w:rPr>
          <w:rFonts w:ascii="Arial" w:hAnsi="Arial" w:cs="Arial"/>
          <w:bCs/>
          <w:sz w:val="20"/>
          <w:szCs w:val="20"/>
          <w:lang w:val="sl-SI"/>
        </w:rPr>
        <w:t>2014–2020</w:t>
      </w:r>
      <w:r w:rsidRPr="00BE31B4">
        <w:rPr>
          <w:rFonts w:ascii="Arial" w:hAnsi="Arial" w:cs="Arial"/>
          <w:bCs/>
          <w:sz w:val="20"/>
          <w:szCs w:val="20"/>
          <w:lang w:val="sl-SI"/>
        </w:rPr>
        <w:t xml:space="preserve"> neposredno podpira krepitev navedenih povezav preko ukrepa M16, katerega cilj je pospešitev prenosa znanja in inovacij iz raziskovalnega področja v kmetijsko prakso. </w:t>
      </w:r>
      <w:r w:rsidR="006B13E6" w:rsidRPr="00BE31B4">
        <w:rPr>
          <w:rFonts w:ascii="Arial" w:hAnsi="Arial" w:cs="Arial"/>
          <w:sz w:val="20"/>
          <w:szCs w:val="20"/>
          <w:lang w:val="sl-SI"/>
        </w:rPr>
        <w:t xml:space="preserve">(Deloitte d.o.o., 2019). </w:t>
      </w:r>
      <w:r w:rsidRPr="00BE31B4">
        <w:rPr>
          <w:rFonts w:ascii="Arial" w:hAnsi="Arial" w:cs="Arial"/>
          <w:bCs/>
          <w:sz w:val="20"/>
          <w:szCs w:val="20"/>
          <w:lang w:val="sl-SI"/>
        </w:rPr>
        <w:t xml:space="preserve">Podrobnejši podatki o </w:t>
      </w:r>
      <w:r w:rsidRPr="00BE31B4">
        <w:rPr>
          <w:rFonts w:ascii="Arial" w:eastAsia="Arial" w:hAnsi="Arial" w:cs="Arial"/>
          <w:sz w:val="20"/>
          <w:szCs w:val="20"/>
          <w:lang w:val="sl-SI" w:eastAsia="en-US"/>
        </w:rPr>
        <w:t xml:space="preserve">projektih EIP, ki so podprti v okviru ukrepa Sodelovanje iz PRP 2014–2020, so predstavljeni v poglavju </w:t>
      </w:r>
      <w:r w:rsidR="006B13E6" w:rsidRPr="00BE31B4">
        <w:rPr>
          <w:rFonts w:ascii="Arial" w:eastAsia="Arial" w:hAnsi="Arial" w:cs="Arial"/>
          <w:sz w:val="20"/>
          <w:szCs w:val="20"/>
          <w:lang w:val="sl-SI" w:eastAsia="en-US"/>
        </w:rPr>
        <w:t>5.</w:t>
      </w:r>
      <w:r w:rsidRPr="00BE31B4">
        <w:rPr>
          <w:rFonts w:ascii="Arial" w:eastAsia="Arial" w:hAnsi="Arial" w:cs="Arial"/>
          <w:sz w:val="20"/>
          <w:szCs w:val="20"/>
          <w:lang w:val="sl-SI" w:eastAsia="en-US"/>
        </w:rPr>
        <w:t xml:space="preserve"> Raziskave in inovacije.</w:t>
      </w:r>
      <w:r w:rsidR="006B13E6" w:rsidRPr="00BE31B4">
        <w:rPr>
          <w:rFonts w:ascii="Arial" w:hAnsi="Arial" w:cs="Arial"/>
          <w:bCs/>
          <w:sz w:val="20"/>
          <w:szCs w:val="20"/>
          <w:lang w:val="sl-SI"/>
        </w:rPr>
        <w:t xml:space="preserve"> </w:t>
      </w:r>
    </w:p>
    <w:p w14:paraId="2E07A1D0" w14:textId="2A5D29AA" w:rsidR="00D97674" w:rsidRPr="00BE31B4" w:rsidRDefault="00D97674" w:rsidP="00B731EA">
      <w:pPr>
        <w:pStyle w:val="Brezrazmikov"/>
        <w:spacing w:after="240" w:line="360" w:lineRule="auto"/>
        <w:jc w:val="both"/>
        <w:rPr>
          <w:rFonts w:cs="Arial"/>
          <w:szCs w:val="20"/>
          <w:lang w:val="sl-SI"/>
        </w:rPr>
      </w:pPr>
      <w:r w:rsidRPr="00BE31B4">
        <w:rPr>
          <w:rFonts w:cs="Arial"/>
          <w:bCs/>
          <w:color w:val="000000"/>
          <w:szCs w:val="20"/>
          <w:lang w:val="sl-SI" w:eastAsia="sl-SI"/>
        </w:rPr>
        <w:t xml:space="preserve">V okviru ukrepa </w:t>
      </w:r>
      <w:r w:rsidRPr="00BE31B4">
        <w:rPr>
          <w:rFonts w:cs="Arial"/>
          <w:b/>
          <w:bCs/>
          <w:color w:val="000000"/>
          <w:szCs w:val="20"/>
          <w:lang w:val="sl-SI" w:eastAsia="sl-SI"/>
        </w:rPr>
        <w:t>M19 LEADER</w:t>
      </w:r>
      <w:r w:rsidRPr="00BE31B4">
        <w:rPr>
          <w:rFonts w:cs="Arial"/>
          <w:bCs/>
          <w:color w:val="000000"/>
          <w:szCs w:val="20"/>
          <w:lang w:val="sl-SI" w:eastAsia="sl-SI"/>
        </w:rPr>
        <w:t xml:space="preserve"> se izvajajo številni projekti, ki vključujejo prenos znanja in izobraževanja. V okviru podukrepa M19.2 so bili izvedeni projekti na temo izobraževanja, usposabljanja in prenosa teoretičnih znanj med različnimi ciljnimi skupinami (šolske skupine, </w:t>
      </w:r>
      <w:r w:rsidRPr="00BE31B4">
        <w:rPr>
          <w:rFonts w:cs="Arial"/>
          <w:bCs/>
          <w:color w:val="000000"/>
          <w:szCs w:val="20"/>
          <w:lang w:val="sl-SI" w:eastAsia="sl-SI"/>
        </w:rPr>
        <w:lastRenderedPageBreak/>
        <w:t xml:space="preserve">vseživljenjsko izobraževanje starejših, ranljive skupine) na področju projektnega in skupinskega dela, podjetništva, trženja, skupnih nastopov in promocije na trgu, prenosa tradicionalnih kmetijskih praks in rokodelskih veščin, digitalizacije , ipd. V okviru podukrepa M19.3 se dobre prakse in znanja prenašajo med različnimi LAS-i in drugimi vključenimi partnerji tako znotraj Slovenije kot tudi med posameznimi državami EU. Pri tem gre za </w:t>
      </w:r>
      <w:r w:rsidR="00884A70" w:rsidRPr="00BE31B4">
        <w:rPr>
          <w:rFonts w:cs="Arial"/>
          <w:bCs/>
          <w:color w:val="000000"/>
          <w:szCs w:val="20"/>
          <w:lang w:val="sl-SI" w:eastAsia="sl-SI"/>
        </w:rPr>
        <w:t>prenos znanj</w:t>
      </w:r>
      <w:r w:rsidRPr="00BE31B4">
        <w:rPr>
          <w:rFonts w:cs="Arial"/>
          <w:bCs/>
          <w:color w:val="000000"/>
          <w:szCs w:val="20"/>
          <w:lang w:val="sl-SI" w:eastAsia="sl-SI"/>
        </w:rPr>
        <w:t xml:space="preserve"> in tradicije čebelarske dejavnosti na mlajše generacije; </w:t>
      </w:r>
      <w:r w:rsidR="00884A70" w:rsidRPr="00BE31B4">
        <w:rPr>
          <w:rFonts w:cs="Arial"/>
          <w:bCs/>
          <w:color w:val="000000"/>
          <w:szCs w:val="20"/>
          <w:lang w:val="sl-SI" w:eastAsia="sl-SI"/>
        </w:rPr>
        <w:t>znanj s področja socialnega podjetništva, skupnega nastopa na trgu, izmenjave</w:t>
      </w:r>
      <w:r w:rsidRPr="00BE31B4">
        <w:rPr>
          <w:rFonts w:cs="Arial"/>
          <w:bCs/>
          <w:color w:val="000000"/>
          <w:szCs w:val="20"/>
          <w:lang w:val="sl-SI" w:eastAsia="sl-SI"/>
        </w:rPr>
        <w:t xml:space="preserve"> dobrih praks z namenom razvoja storitev za povečanje in izboljšanje lokalne prehranske oskrbe,</w:t>
      </w:r>
      <w:r w:rsidR="00884A70" w:rsidRPr="00BE31B4">
        <w:rPr>
          <w:rFonts w:cs="Arial"/>
          <w:bCs/>
          <w:color w:val="000000"/>
          <w:szCs w:val="20"/>
          <w:lang w:val="sl-SI" w:eastAsia="sl-SI"/>
        </w:rPr>
        <w:t xml:space="preserve"> oblikovanja</w:t>
      </w:r>
      <w:r w:rsidRPr="00BE31B4">
        <w:rPr>
          <w:rFonts w:cs="Arial"/>
          <w:bCs/>
          <w:color w:val="000000"/>
          <w:szCs w:val="20"/>
          <w:lang w:val="sl-SI" w:eastAsia="sl-SI"/>
        </w:rPr>
        <w:t xml:space="preserve"> programov izkustvenega učenja in mentorstva za različne ciljne skupine, </w:t>
      </w:r>
      <w:r w:rsidR="00884A70" w:rsidRPr="00BE31B4">
        <w:rPr>
          <w:rFonts w:cs="Arial"/>
          <w:bCs/>
          <w:color w:val="000000"/>
          <w:szCs w:val="20"/>
          <w:lang w:val="sl-SI" w:eastAsia="sl-SI"/>
        </w:rPr>
        <w:t xml:space="preserve">lokalnega </w:t>
      </w:r>
      <w:r w:rsidRPr="00BE31B4">
        <w:rPr>
          <w:rFonts w:cs="Arial"/>
          <w:bCs/>
          <w:color w:val="000000"/>
          <w:szCs w:val="20"/>
          <w:lang w:val="sl-SI" w:eastAsia="sl-SI"/>
        </w:rPr>
        <w:t xml:space="preserve">naročanja </w:t>
      </w:r>
      <w:r w:rsidR="00884A70" w:rsidRPr="00BE31B4">
        <w:rPr>
          <w:rFonts w:cs="Arial"/>
          <w:bCs/>
          <w:color w:val="000000"/>
          <w:szCs w:val="20"/>
          <w:lang w:val="sl-SI" w:eastAsia="sl-SI"/>
        </w:rPr>
        <w:t xml:space="preserve">živil, izboljšanja digitalnih kompetenc prebivalcev na podeželju, razvoja </w:t>
      </w:r>
      <w:r w:rsidRPr="00BE31B4">
        <w:rPr>
          <w:rFonts w:cs="Arial"/>
          <w:bCs/>
          <w:color w:val="000000"/>
          <w:szCs w:val="20"/>
          <w:lang w:val="sl-SI" w:eastAsia="sl-SI"/>
        </w:rPr>
        <w:t>inovativni</w:t>
      </w:r>
      <w:r w:rsidR="00884A70" w:rsidRPr="00BE31B4">
        <w:rPr>
          <w:rFonts w:cs="Arial"/>
          <w:bCs/>
          <w:color w:val="000000"/>
          <w:szCs w:val="20"/>
          <w:lang w:val="sl-SI" w:eastAsia="sl-SI"/>
        </w:rPr>
        <w:t>h pristopov</w:t>
      </w:r>
      <w:r w:rsidRPr="00BE31B4">
        <w:rPr>
          <w:rFonts w:cs="Arial"/>
          <w:bCs/>
          <w:color w:val="000000"/>
          <w:szCs w:val="20"/>
          <w:lang w:val="sl-SI" w:eastAsia="sl-SI"/>
        </w:rPr>
        <w:t xml:space="preserve">, ki se nanašajo na razvoj </w:t>
      </w:r>
      <w:r w:rsidR="001E512E" w:rsidRPr="00BE31B4">
        <w:rPr>
          <w:rFonts w:cs="Arial"/>
          <w:bCs/>
          <w:color w:val="000000"/>
          <w:szCs w:val="20"/>
          <w:lang w:val="sl-SI" w:eastAsia="sl-SI"/>
        </w:rPr>
        <w:t xml:space="preserve">po konceptu </w:t>
      </w:r>
      <w:r w:rsidRPr="00BE31B4">
        <w:rPr>
          <w:rFonts w:cs="Arial"/>
          <w:bCs/>
          <w:color w:val="000000"/>
          <w:szCs w:val="20"/>
          <w:lang w:val="sl-SI" w:eastAsia="sl-SI"/>
        </w:rPr>
        <w:t>pametnih vasi.</w:t>
      </w:r>
      <w:r w:rsidR="00B731EA" w:rsidRPr="00BE31B4">
        <w:rPr>
          <w:rFonts w:cs="Arial"/>
          <w:szCs w:val="20"/>
          <w:lang w:val="sl-SI"/>
        </w:rPr>
        <w:t xml:space="preserve"> </w:t>
      </w:r>
    </w:p>
    <w:p w14:paraId="2103E76D" w14:textId="0E73AC95" w:rsidR="00F715E6" w:rsidRPr="00BE31B4" w:rsidRDefault="00F715E6" w:rsidP="00CF00CE">
      <w:pPr>
        <w:pStyle w:val="Brezrazmikov"/>
        <w:spacing w:line="360" w:lineRule="auto"/>
        <w:rPr>
          <w:rFonts w:cs="Arial"/>
          <w:b/>
          <w:bCs/>
          <w:color w:val="000000"/>
          <w:szCs w:val="20"/>
          <w:lang w:val="sl-SI" w:eastAsia="sl-SI"/>
        </w:rPr>
      </w:pPr>
      <w:r w:rsidRPr="00BE31B4">
        <w:rPr>
          <w:rFonts w:cs="Arial"/>
          <w:b/>
          <w:bCs/>
          <w:color w:val="000000"/>
          <w:szCs w:val="20"/>
          <w:lang w:val="sl-SI" w:eastAsia="sl-SI"/>
        </w:rPr>
        <w:t xml:space="preserve">Slovenska čebelarska </w:t>
      </w:r>
      <w:r w:rsidR="00FC0548" w:rsidRPr="00BE31B4">
        <w:rPr>
          <w:rFonts w:cs="Arial"/>
          <w:b/>
          <w:bCs/>
          <w:color w:val="000000"/>
          <w:szCs w:val="20"/>
          <w:lang w:val="sl-SI" w:eastAsia="sl-SI"/>
        </w:rPr>
        <w:t>akademija</w:t>
      </w:r>
      <w:r w:rsidRPr="00BE31B4">
        <w:rPr>
          <w:rFonts w:cs="Arial"/>
          <w:b/>
          <w:bCs/>
          <w:color w:val="000000"/>
          <w:szCs w:val="20"/>
          <w:lang w:val="sl-SI" w:eastAsia="sl-SI"/>
        </w:rPr>
        <w:t xml:space="preserve"> </w:t>
      </w:r>
    </w:p>
    <w:p w14:paraId="2DD20349" w14:textId="77777777" w:rsidR="00F715E6" w:rsidRPr="00BE31B4" w:rsidRDefault="00F715E6" w:rsidP="00B731EA">
      <w:pPr>
        <w:pStyle w:val="Brezrazmikov"/>
        <w:spacing w:after="240" w:line="360" w:lineRule="auto"/>
        <w:jc w:val="both"/>
        <w:rPr>
          <w:rFonts w:cs="Arial"/>
          <w:bCs/>
          <w:color w:val="000000"/>
          <w:szCs w:val="20"/>
          <w:lang w:val="sl-SI" w:eastAsia="sl-SI"/>
        </w:rPr>
      </w:pPr>
      <w:r w:rsidRPr="00BE31B4">
        <w:rPr>
          <w:rFonts w:cs="Arial"/>
          <w:bCs/>
          <w:color w:val="000000"/>
          <w:szCs w:val="20"/>
          <w:lang w:val="sl-SI" w:eastAsia="sl-SI"/>
        </w:rPr>
        <w:t>Leta 2018 je bila za izvajanje neformalnega izobraževanja na področju čebelarstva ustanovljena Slovenska čebelarska akademija kot posebna organizacijska enota Kmetijskega inštituta Slovenije. Namenjena je izobraževanju tujcev in izvajalcev izobraževanj ter ostali zainteresirani javnosti.</w:t>
      </w:r>
    </w:p>
    <w:p w14:paraId="61CC593B" w14:textId="77777777" w:rsidR="00EE26E7" w:rsidRPr="00BE31B4" w:rsidRDefault="00EE26E7">
      <w:pPr>
        <w:autoSpaceDE w:val="0"/>
        <w:autoSpaceDN w:val="0"/>
        <w:adjustRightInd w:val="0"/>
        <w:rPr>
          <w:lang w:val="sl-SI"/>
        </w:rPr>
      </w:pPr>
      <w:r w:rsidRPr="00BE31B4">
        <w:rPr>
          <w:rFonts w:ascii="Arial" w:hAnsi="Arial" w:cs="Arial"/>
          <w:b/>
          <w:color w:val="0070C0"/>
          <w:sz w:val="20"/>
          <w:szCs w:val="20"/>
          <w:lang w:val="sl-SI"/>
        </w:rPr>
        <w:t>KLJUČNE UGOTOVITVE</w:t>
      </w:r>
    </w:p>
    <w:p w14:paraId="2DF399D0" w14:textId="77777777" w:rsidR="00EE26E7" w:rsidRPr="00BE31B4" w:rsidRDefault="00EE26E7">
      <w:pPr>
        <w:pStyle w:val="Odstavekseznama"/>
        <w:spacing w:after="160"/>
        <w:ind w:left="348"/>
        <w:contextualSpacing/>
        <w:rPr>
          <w:rFonts w:ascii="Arial" w:hAnsi="Arial" w:cs="Arial"/>
        </w:rPr>
      </w:pPr>
    </w:p>
    <w:p w14:paraId="75609B39" w14:textId="786F35C6" w:rsidR="00EE26E7" w:rsidRPr="00BE31B4" w:rsidRDefault="00601DC1" w:rsidP="00BE1A63">
      <w:pPr>
        <w:pStyle w:val="Odstavekseznama"/>
        <w:numPr>
          <w:ilvl w:val="0"/>
          <w:numId w:val="29"/>
        </w:numPr>
        <w:spacing w:line="360" w:lineRule="auto"/>
        <w:rPr>
          <w:rFonts w:ascii="Arial" w:hAnsi="Arial"/>
          <w:lang w:val="it-IT"/>
        </w:rPr>
      </w:pPr>
      <w:r w:rsidRPr="00BE31B4">
        <w:rPr>
          <w:rFonts w:ascii="Arial" w:hAnsi="Arial" w:cs="Arial"/>
          <w:lang w:val="it-IT"/>
        </w:rPr>
        <w:t>V</w:t>
      </w:r>
      <w:r w:rsidR="00EE26E7" w:rsidRPr="00BE31B4">
        <w:rPr>
          <w:rFonts w:ascii="Arial" w:hAnsi="Arial"/>
          <w:lang w:val="it-IT"/>
        </w:rPr>
        <w:t xml:space="preserve"> Sloveniji je</w:t>
      </w:r>
      <w:r w:rsidRPr="00BE31B4">
        <w:rPr>
          <w:rFonts w:ascii="Arial" w:hAnsi="Arial"/>
          <w:lang w:val="it-IT"/>
        </w:rPr>
        <w:t xml:space="preserve"> </w:t>
      </w:r>
      <w:r w:rsidR="00FC0548" w:rsidRPr="00BE31B4">
        <w:rPr>
          <w:rFonts w:ascii="Arial" w:hAnsi="Arial"/>
          <w:lang w:val="it-IT"/>
        </w:rPr>
        <w:t>šolstvo brezplačno</w:t>
      </w:r>
      <w:r w:rsidRPr="00BE31B4">
        <w:rPr>
          <w:rFonts w:ascii="Arial" w:hAnsi="Arial"/>
          <w:lang w:val="it-IT"/>
        </w:rPr>
        <w:t xml:space="preserve">, </w:t>
      </w:r>
      <w:r w:rsidR="00EE26E7" w:rsidRPr="00BE31B4">
        <w:rPr>
          <w:rFonts w:ascii="Arial" w:hAnsi="Arial"/>
          <w:lang w:val="it-IT"/>
        </w:rPr>
        <w:t xml:space="preserve">izobraževalne ustanove </w:t>
      </w:r>
      <w:r w:rsidRPr="00BE31B4">
        <w:rPr>
          <w:rFonts w:ascii="Arial" w:hAnsi="Arial"/>
          <w:lang w:val="it-IT"/>
        </w:rPr>
        <w:t xml:space="preserve">so </w:t>
      </w:r>
      <w:r w:rsidR="00EE26E7" w:rsidRPr="00BE31B4">
        <w:rPr>
          <w:rFonts w:ascii="Arial" w:hAnsi="Arial"/>
          <w:lang w:val="it-IT"/>
        </w:rPr>
        <w:t>enakomerno porazdeljene po Sloveniji.</w:t>
      </w:r>
    </w:p>
    <w:p w14:paraId="2A2F98EC" w14:textId="213F0653" w:rsidR="00403CEF" w:rsidRPr="00BE31B4" w:rsidRDefault="008F44B4" w:rsidP="00BE1A63">
      <w:pPr>
        <w:pStyle w:val="Odstavekseznama"/>
        <w:numPr>
          <w:ilvl w:val="0"/>
          <w:numId w:val="29"/>
        </w:numPr>
        <w:spacing w:line="360" w:lineRule="auto"/>
        <w:rPr>
          <w:rFonts w:ascii="Arial" w:hAnsi="Arial"/>
          <w:lang w:val="it-IT"/>
        </w:rPr>
      </w:pPr>
      <w:r w:rsidRPr="00BE31B4">
        <w:rPr>
          <w:rFonts w:ascii="Arial" w:hAnsi="Arial" w:cs="Arial"/>
          <w:lang w:val="it-IT"/>
        </w:rPr>
        <w:t>N</w:t>
      </w:r>
      <w:r w:rsidR="0096519A" w:rsidRPr="00BE31B4">
        <w:rPr>
          <w:rFonts w:ascii="Arial" w:hAnsi="Arial" w:cs="Arial"/>
          <w:lang w:val="it-IT"/>
        </w:rPr>
        <w:t xml:space="preserve">ajvečji padec </w:t>
      </w:r>
      <w:r w:rsidRPr="00BE31B4">
        <w:rPr>
          <w:rFonts w:ascii="Arial" w:hAnsi="Arial"/>
          <w:lang w:val="it-IT"/>
        </w:rPr>
        <w:t xml:space="preserve">vpisa v </w:t>
      </w:r>
      <w:r w:rsidR="0096519A" w:rsidRPr="00BE31B4">
        <w:rPr>
          <w:rFonts w:ascii="Arial" w:hAnsi="Arial" w:cs="Arial"/>
          <w:lang w:val="it-IT"/>
        </w:rPr>
        <w:t>terciarn</w:t>
      </w:r>
      <w:r w:rsidRPr="00BE31B4">
        <w:rPr>
          <w:rFonts w:ascii="Arial" w:hAnsi="Arial"/>
          <w:lang w:val="it-IT"/>
        </w:rPr>
        <w:t>o</w:t>
      </w:r>
      <w:r w:rsidR="0096519A" w:rsidRPr="00BE31B4">
        <w:rPr>
          <w:rFonts w:ascii="Arial" w:hAnsi="Arial" w:cs="Arial"/>
          <w:lang w:val="it-IT"/>
        </w:rPr>
        <w:t xml:space="preserve"> izobraževanj</w:t>
      </w:r>
      <w:r w:rsidRPr="00BE31B4">
        <w:rPr>
          <w:rFonts w:ascii="Arial" w:hAnsi="Arial"/>
          <w:lang w:val="it-IT"/>
        </w:rPr>
        <w:t>e</w:t>
      </w:r>
      <w:r w:rsidR="0096519A" w:rsidRPr="00BE31B4">
        <w:rPr>
          <w:rFonts w:ascii="Arial" w:hAnsi="Arial" w:cs="Arial"/>
          <w:lang w:val="it-IT"/>
        </w:rPr>
        <w:t xml:space="preserve"> </w:t>
      </w:r>
      <w:r w:rsidRPr="00BE31B4">
        <w:rPr>
          <w:rFonts w:ascii="Arial" w:hAnsi="Arial"/>
          <w:lang w:val="it-IT"/>
        </w:rPr>
        <w:t>je</w:t>
      </w:r>
      <w:r w:rsidRPr="00BE31B4">
        <w:rPr>
          <w:rFonts w:ascii="Arial" w:hAnsi="Arial" w:cs="Arial"/>
          <w:lang w:val="it-IT"/>
        </w:rPr>
        <w:t xml:space="preserve"> </w:t>
      </w:r>
      <w:r w:rsidR="0096519A" w:rsidRPr="00BE31B4">
        <w:rPr>
          <w:rFonts w:ascii="Arial" w:hAnsi="Arial" w:cs="Arial"/>
          <w:lang w:val="it-IT"/>
        </w:rPr>
        <w:t xml:space="preserve">opazen v programih interdisiplinarnih izobraževalnih aktivnosti, na področju poljedelstva in reje živali </w:t>
      </w:r>
      <w:r w:rsidR="00680C95" w:rsidRPr="00BE31B4">
        <w:rPr>
          <w:rFonts w:ascii="Arial" w:hAnsi="Arial" w:cs="Arial"/>
          <w:lang w:val="it-IT"/>
        </w:rPr>
        <w:t>ter programih</w:t>
      </w:r>
      <w:r w:rsidR="0096519A" w:rsidRPr="00BE31B4">
        <w:rPr>
          <w:rFonts w:ascii="Arial" w:hAnsi="Arial" w:cs="Arial"/>
          <w:lang w:val="it-IT"/>
        </w:rPr>
        <w:t xml:space="preserve"> srednjega strokovnega izobraževanja</w:t>
      </w:r>
      <w:r w:rsidR="00680C95" w:rsidRPr="00BE31B4">
        <w:rPr>
          <w:rFonts w:ascii="Arial" w:hAnsi="Arial" w:cs="Arial"/>
          <w:lang w:val="it-IT"/>
        </w:rPr>
        <w:t xml:space="preserve">. </w:t>
      </w:r>
      <w:r w:rsidR="00403CEF" w:rsidRPr="00BE31B4">
        <w:rPr>
          <w:rFonts w:ascii="Arial" w:hAnsi="Arial" w:cs="Arial"/>
          <w:lang w:val="it-IT"/>
        </w:rPr>
        <w:t>Zanimanje za področje gozdarstva se vsako leto</w:t>
      </w:r>
      <w:r w:rsidR="00FC0548" w:rsidRPr="00BE31B4">
        <w:rPr>
          <w:rFonts w:ascii="Arial" w:hAnsi="Arial" w:cs="Arial"/>
          <w:lang w:val="it-IT"/>
        </w:rPr>
        <w:t xml:space="preserve"> zmanjšuje</w:t>
      </w:r>
      <w:r w:rsidR="00403CEF" w:rsidRPr="00BE31B4">
        <w:rPr>
          <w:rFonts w:ascii="Arial" w:hAnsi="Arial" w:cs="Arial"/>
          <w:lang w:val="it-IT"/>
        </w:rPr>
        <w:t xml:space="preserve"> zmanjšuje.</w:t>
      </w:r>
    </w:p>
    <w:p w14:paraId="51F4DE9B" w14:textId="709E568F" w:rsidR="008F44B4" w:rsidRPr="00BE31B4" w:rsidRDefault="008F44B4" w:rsidP="00BE1A63">
      <w:pPr>
        <w:pStyle w:val="Odstavekseznama"/>
        <w:numPr>
          <w:ilvl w:val="0"/>
          <w:numId w:val="29"/>
        </w:numPr>
        <w:spacing w:line="360" w:lineRule="auto"/>
        <w:rPr>
          <w:rFonts w:ascii="Arial" w:hAnsi="Arial" w:cs="Arial"/>
          <w:lang w:val="it-IT"/>
        </w:rPr>
      </w:pPr>
      <w:r w:rsidRPr="00BE31B4">
        <w:rPr>
          <w:rFonts w:ascii="Arial" w:hAnsi="Arial" w:cs="Arial"/>
          <w:lang w:val="it-IT"/>
        </w:rPr>
        <w:t xml:space="preserve">V zadnjih letih se programi </w:t>
      </w:r>
      <w:r w:rsidR="00124E68" w:rsidRPr="00BE31B4">
        <w:rPr>
          <w:rFonts w:ascii="Arial" w:hAnsi="Arial" w:cs="Arial"/>
          <w:lang w:val="it-IT"/>
        </w:rPr>
        <w:t xml:space="preserve">izobraževanja </w:t>
      </w:r>
      <w:r w:rsidRPr="00BE31B4">
        <w:rPr>
          <w:rFonts w:ascii="Arial" w:hAnsi="Arial" w:cs="Arial"/>
          <w:lang w:val="it-IT"/>
        </w:rPr>
        <w:t xml:space="preserve">v večji meri niso spreminjali ali dopolnjevali, kar vpliva tudi na njihovo privlačnost v očeh potencialnih dijakov in študentov na eni strani ter na kakovost kadrov in njihovo poznavanje najnovejših tehnologij, procesov in trendov v kmetijstvu na drugi strani. </w:t>
      </w:r>
      <w:r w:rsidR="00FC0548" w:rsidRPr="00BE31B4">
        <w:rPr>
          <w:rFonts w:ascii="Arial" w:hAnsi="Arial" w:cs="Arial"/>
          <w:lang w:val="it-IT"/>
        </w:rPr>
        <w:t xml:space="preserve">V izobraževalne programe se v manjši meri in z zamudo uvajajo novejše tehnologije pridelave in prireje (namakanje, varstvo rastlin ipd.), digitalizacija, nove prakse, hkrati pa so izobraževalne </w:t>
      </w:r>
      <w:r w:rsidRPr="00BE31B4">
        <w:rPr>
          <w:rFonts w:ascii="Arial" w:hAnsi="Arial" w:cs="Arial"/>
          <w:lang w:val="it-IT"/>
        </w:rPr>
        <w:t>ustanove omejene s sredstvi, ki bi omogočala vlaganja v pridobitev novejših tehnologij.</w:t>
      </w:r>
    </w:p>
    <w:p w14:paraId="0849E71F" w14:textId="0761E6DC" w:rsidR="00695DBE" w:rsidRPr="00BE31B4" w:rsidRDefault="00EE26E7" w:rsidP="00BE1A63">
      <w:pPr>
        <w:pStyle w:val="Odstavekseznama"/>
        <w:numPr>
          <w:ilvl w:val="0"/>
          <w:numId w:val="39"/>
        </w:numPr>
        <w:spacing w:after="240" w:line="360" w:lineRule="auto"/>
        <w:ind w:left="360"/>
        <w:contextualSpacing/>
        <w:rPr>
          <w:rFonts w:ascii="Arial" w:hAnsi="Arial" w:cs="Arial"/>
          <w:lang w:val="it-IT"/>
        </w:rPr>
      </w:pPr>
      <w:r w:rsidRPr="00BE31B4">
        <w:rPr>
          <w:rFonts w:ascii="Arial" w:hAnsi="Arial" w:cs="Arial"/>
          <w:lang w:val="it-IT"/>
        </w:rPr>
        <w:t>Zaradi politike financiranja izobraževalne ustanove na področju kmetijstva izvajajo tudi nekmetijske programe</w:t>
      </w:r>
      <w:r w:rsidR="00403CEF" w:rsidRPr="00BE31B4">
        <w:rPr>
          <w:rFonts w:ascii="Arial" w:hAnsi="Arial" w:cs="Arial"/>
          <w:lang w:val="it-IT"/>
        </w:rPr>
        <w:t>,</w:t>
      </w:r>
      <w:r w:rsidRPr="00BE31B4">
        <w:rPr>
          <w:rFonts w:ascii="Arial" w:hAnsi="Arial" w:cs="Arial"/>
          <w:lang w:val="it-IT"/>
        </w:rPr>
        <w:t xml:space="preserve"> s čimer trpi kakovost prenosa znanja</w:t>
      </w:r>
      <w:r w:rsidR="00403CEF" w:rsidRPr="00BE31B4">
        <w:rPr>
          <w:rFonts w:ascii="Arial" w:hAnsi="Arial" w:cs="Arial"/>
          <w:lang w:val="it-IT"/>
        </w:rPr>
        <w:t xml:space="preserve"> hkrati </w:t>
      </w:r>
      <w:r w:rsidR="006453F0" w:rsidRPr="00BE31B4">
        <w:rPr>
          <w:rFonts w:ascii="Arial" w:hAnsi="Arial" w:cs="Arial"/>
          <w:lang w:val="it-IT"/>
        </w:rPr>
        <w:t xml:space="preserve">pa </w:t>
      </w:r>
      <w:r w:rsidR="00403CEF" w:rsidRPr="00BE31B4">
        <w:rPr>
          <w:rFonts w:ascii="Arial" w:hAnsi="Arial" w:cs="Arial"/>
          <w:lang w:val="it-IT"/>
        </w:rPr>
        <w:t>zato med seboj tudi</w:t>
      </w:r>
      <w:r w:rsidR="00403CEF" w:rsidRPr="00BE31B4">
        <w:rPr>
          <w:rFonts w:ascii="Arial" w:hAnsi="Arial"/>
          <w:lang w:val="it-IT"/>
        </w:rPr>
        <w:t xml:space="preserve"> konkurirajo za dijake in študente</w:t>
      </w:r>
      <w:r w:rsidR="00403CEF" w:rsidRPr="00BE31B4">
        <w:rPr>
          <w:rFonts w:ascii="Arial" w:hAnsi="Arial" w:cs="Arial"/>
          <w:lang w:val="it-IT"/>
        </w:rPr>
        <w:t xml:space="preserve">, kar vodi v manjše sodelovanje med njimi. </w:t>
      </w:r>
    </w:p>
    <w:p w14:paraId="67F4F14A" w14:textId="2FADF6E7" w:rsidR="00EE26E7" w:rsidRPr="00BE31B4" w:rsidRDefault="00871329" w:rsidP="00BE1A63">
      <w:pPr>
        <w:pStyle w:val="Odstavekseznama"/>
        <w:numPr>
          <w:ilvl w:val="0"/>
          <w:numId w:val="39"/>
        </w:numPr>
        <w:spacing w:after="240" w:line="360" w:lineRule="auto"/>
        <w:ind w:left="360"/>
        <w:contextualSpacing/>
        <w:rPr>
          <w:rFonts w:ascii="Arial" w:hAnsi="Arial" w:cs="Arial"/>
          <w:lang w:val="it-IT"/>
        </w:rPr>
      </w:pPr>
      <w:r w:rsidRPr="00BE31B4">
        <w:rPr>
          <w:rFonts w:ascii="Arial" w:hAnsi="Arial" w:cs="Arial"/>
          <w:lang w:val="it-IT"/>
        </w:rPr>
        <w:t xml:space="preserve">Med izobraževalnimi inštitucijami sistematično sodelovanje </w:t>
      </w:r>
      <w:r w:rsidR="00695DBE" w:rsidRPr="00BE31B4">
        <w:rPr>
          <w:rFonts w:ascii="Arial" w:hAnsi="Arial" w:cs="Arial"/>
          <w:lang w:val="it-IT"/>
        </w:rPr>
        <w:t xml:space="preserve">in </w:t>
      </w:r>
      <w:r w:rsidRPr="00BE31B4">
        <w:rPr>
          <w:rFonts w:ascii="Arial" w:hAnsi="Arial" w:cs="Arial"/>
          <w:lang w:val="it-IT"/>
        </w:rPr>
        <w:t xml:space="preserve">koordinacija </w:t>
      </w:r>
      <w:r w:rsidR="00695DBE" w:rsidRPr="00BE31B4">
        <w:rPr>
          <w:rFonts w:ascii="Arial" w:hAnsi="Arial" w:cs="Arial"/>
          <w:lang w:val="it-IT"/>
        </w:rPr>
        <w:t>med njimi</w:t>
      </w:r>
      <w:r w:rsidRPr="00BE31B4">
        <w:rPr>
          <w:rFonts w:ascii="Arial" w:hAnsi="Arial" w:cs="Arial"/>
          <w:lang w:val="it-IT"/>
        </w:rPr>
        <w:t xml:space="preserve"> ni vzpostavljen</w:t>
      </w:r>
      <w:r w:rsidR="0094792A" w:rsidRPr="00BE31B4">
        <w:rPr>
          <w:rFonts w:ascii="Arial" w:hAnsi="Arial" w:cs="Arial"/>
          <w:lang w:val="it-IT"/>
        </w:rPr>
        <w:t>a</w:t>
      </w:r>
      <w:r w:rsidR="00695DBE" w:rsidRPr="00BE31B4">
        <w:rPr>
          <w:rFonts w:ascii="Arial" w:hAnsi="Arial" w:cs="Arial"/>
          <w:lang w:val="it-IT"/>
        </w:rPr>
        <w:t xml:space="preserve">, </w:t>
      </w:r>
      <w:r w:rsidR="00FC0548" w:rsidRPr="00BE31B4">
        <w:rPr>
          <w:rFonts w:ascii="Arial" w:hAnsi="Arial" w:cs="Arial"/>
          <w:lang w:val="it-IT"/>
        </w:rPr>
        <w:t xml:space="preserve">kar kaže na šibkost obstoječega sistema AKIS v Sloveniji na področju izobraževanja. </w:t>
      </w:r>
      <w:r w:rsidR="00695DBE" w:rsidRPr="00BE31B4">
        <w:rPr>
          <w:rFonts w:ascii="Arial" w:hAnsi="Arial" w:cs="Arial"/>
          <w:lang w:val="it-IT"/>
        </w:rPr>
        <w:t xml:space="preserve"> </w:t>
      </w:r>
    </w:p>
    <w:p w14:paraId="21698666" w14:textId="657D47B9" w:rsidR="00160F61" w:rsidRPr="00BE31B4" w:rsidRDefault="00FC0548" w:rsidP="00BE1A63">
      <w:pPr>
        <w:pStyle w:val="Odstavekseznama"/>
        <w:numPr>
          <w:ilvl w:val="0"/>
          <w:numId w:val="39"/>
        </w:numPr>
        <w:spacing w:after="240" w:line="360" w:lineRule="auto"/>
        <w:ind w:left="360"/>
        <w:contextualSpacing/>
        <w:rPr>
          <w:rFonts w:ascii="Arial" w:hAnsi="Arial" w:cs="Arial"/>
          <w:lang w:val="it-IT"/>
        </w:rPr>
      </w:pPr>
      <w:r w:rsidRPr="00BE31B4">
        <w:rPr>
          <w:rFonts w:ascii="Arial" w:hAnsi="Arial" w:cs="Arial"/>
          <w:lang w:val="sl-SI"/>
        </w:rPr>
        <w:t>Izobraževanje kadrov na področju vodenja in upravljanja</w:t>
      </w:r>
      <w:r w:rsidRPr="00BE31B4">
        <w:rPr>
          <w:rFonts w:ascii="Arial" w:hAnsi="Arial" w:cs="Arial"/>
          <w:b/>
          <w:lang w:val="sl-SI"/>
        </w:rPr>
        <w:t xml:space="preserve"> </w:t>
      </w:r>
      <w:r w:rsidRPr="00BE31B4">
        <w:rPr>
          <w:rFonts w:ascii="Arial" w:hAnsi="Arial" w:cs="Arial"/>
          <w:lang w:val="sl-SI"/>
        </w:rPr>
        <w:t>kmetij, sodobnih zadrug in podjetij je pomanjkljivo</w:t>
      </w:r>
      <w:r w:rsidR="00160F61" w:rsidRPr="00BE31B4">
        <w:rPr>
          <w:rFonts w:ascii="Arial" w:hAnsi="Arial" w:cs="Arial"/>
          <w:lang w:val="sl-SI"/>
        </w:rPr>
        <w:t xml:space="preserve">, </w:t>
      </w:r>
      <w:r w:rsidRPr="00BE31B4">
        <w:rPr>
          <w:rFonts w:ascii="Arial" w:hAnsi="Arial" w:cs="Arial"/>
          <w:lang w:val="sl-SI"/>
        </w:rPr>
        <w:t>opazimo lahko primanjkljaj sodobnih podjetniških in tehnoloških znanj s poudarkom na znanjih s področja digitalizacije</w:t>
      </w:r>
    </w:p>
    <w:p w14:paraId="012B933E" w14:textId="77777777" w:rsidR="00A51DA0" w:rsidRPr="00BE31B4" w:rsidRDefault="00A51DA0" w:rsidP="00A51DA0">
      <w:pPr>
        <w:pStyle w:val="Odstavekseznama"/>
        <w:spacing w:after="240" w:line="360" w:lineRule="auto"/>
        <w:ind w:left="360"/>
        <w:contextualSpacing/>
        <w:rPr>
          <w:rFonts w:ascii="Arial" w:hAnsi="Arial" w:cs="Arial"/>
          <w:lang w:val="it-IT"/>
        </w:rPr>
      </w:pPr>
    </w:p>
    <w:p w14:paraId="129EA6B3" w14:textId="271B5C78" w:rsidR="00263A16" w:rsidRPr="00BE31B4" w:rsidRDefault="00263A16" w:rsidP="005C6792">
      <w:pPr>
        <w:pStyle w:val="Naslov3"/>
        <w:rPr>
          <w:lang w:val="sl-SI"/>
        </w:rPr>
      </w:pPr>
      <w:bookmarkStart w:id="96" w:name="_Toc46230886"/>
      <w:bookmarkStart w:id="97" w:name="_Toc46232948"/>
      <w:bookmarkStart w:id="98" w:name="_Toc50031076"/>
      <w:bookmarkStart w:id="99" w:name="_Toc50966418"/>
      <w:bookmarkStart w:id="100" w:name="_Toc55817411"/>
      <w:bookmarkStart w:id="101" w:name="_Toc55921626"/>
      <w:bookmarkStart w:id="102" w:name="_Toc86826638"/>
      <w:bookmarkStart w:id="103" w:name="_Toc86908947"/>
      <w:r w:rsidRPr="00BE31B4">
        <w:rPr>
          <w:lang w:val="sl-SI"/>
        </w:rPr>
        <w:lastRenderedPageBreak/>
        <w:t>JAVNE SLUŽBE V KMETIJSTVU IN GOZDARSTVU</w:t>
      </w:r>
      <w:bookmarkEnd w:id="96"/>
      <w:bookmarkEnd w:id="97"/>
      <w:bookmarkEnd w:id="98"/>
      <w:bookmarkEnd w:id="99"/>
      <w:bookmarkEnd w:id="100"/>
      <w:bookmarkEnd w:id="101"/>
      <w:bookmarkEnd w:id="102"/>
      <w:bookmarkEnd w:id="103"/>
      <w:r w:rsidRPr="00BE31B4">
        <w:rPr>
          <w:lang w:val="sl-SI"/>
        </w:rPr>
        <w:t xml:space="preserve"> </w:t>
      </w:r>
    </w:p>
    <w:p w14:paraId="6B6DED3A" w14:textId="77777777" w:rsidR="00263A16" w:rsidRPr="00BE31B4" w:rsidRDefault="00263A16">
      <w:pPr>
        <w:rPr>
          <w:rFonts w:ascii="Arial" w:hAnsi="Arial" w:cs="Arial"/>
          <w:sz w:val="20"/>
          <w:szCs w:val="20"/>
          <w:lang w:val="sl-SI"/>
        </w:rPr>
      </w:pPr>
    </w:p>
    <w:p w14:paraId="6A8660BB" w14:textId="77777777" w:rsidR="001F7B6D" w:rsidRPr="00BE31B4" w:rsidRDefault="00263A16"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S kmetijsko proizvodnjo je tesno povezano tudi iskanje ustreznejših, novih in optimalnejših tehnoloških rešitev ter boljša koordinacija in prenos znanja v prakso. V okviru posameznega kmetijskega sektorja je to pogoj za zagotavljanje produktivne, tržno naravnane in hkrati trajnostne ter okolju in ljudem prijazne kmetijske proizvodnje.</w:t>
      </w:r>
    </w:p>
    <w:p w14:paraId="034DD74B" w14:textId="5F05D571" w:rsidR="001F7B6D" w:rsidRPr="00BE31B4" w:rsidRDefault="001F7B6D" w:rsidP="00B731EA">
      <w:pPr>
        <w:autoSpaceDE w:val="0"/>
        <w:autoSpaceDN w:val="0"/>
        <w:adjustRightInd w:val="0"/>
        <w:spacing w:after="240" w:line="360" w:lineRule="auto"/>
        <w:rPr>
          <w:rFonts w:ascii="Arial" w:hAnsi="Arial" w:cs="Arial"/>
          <w:sz w:val="20"/>
          <w:szCs w:val="20"/>
          <w:lang w:val="sl-SI"/>
        </w:rPr>
      </w:pPr>
      <w:r w:rsidRPr="00BE31B4">
        <w:rPr>
          <w:rFonts w:ascii="Arial" w:eastAsia="Calibri" w:hAnsi="Arial" w:cs="Arial"/>
          <w:sz w:val="20"/>
          <w:szCs w:val="20"/>
          <w:lang w:val="sl-SI" w:eastAsia="en-US"/>
        </w:rPr>
        <w:t>MKGP</w:t>
      </w:r>
      <w:r w:rsidRPr="00BE31B4">
        <w:rPr>
          <w:rFonts w:ascii="Arial" w:hAnsi="Arial" w:cs="Arial"/>
          <w:sz w:val="20"/>
          <w:szCs w:val="20"/>
          <w:lang w:val="sl-SI"/>
        </w:rPr>
        <w:t xml:space="preserve"> financira 16 javnih služb</w:t>
      </w:r>
      <w:r w:rsidR="00B32095" w:rsidRPr="00BE31B4">
        <w:rPr>
          <w:rFonts w:ascii="Arial" w:hAnsi="Arial" w:cs="Arial"/>
          <w:sz w:val="20"/>
          <w:szCs w:val="20"/>
          <w:lang w:val="sl-SI"/>
        </w:rPr>
        <w:t>, ki delujejo</w:t>
      </w:r>
      <w:r w:rsidRPr="00BE31B4">
        <w:rPr>
          <w:rFonts w:ascii="Arial" w:eastAsia="Calibri" w:hAnsi="Arial" w:cs="Arial"/>
          <w:sz w:val="20"/>
          <w:szCs w:val="20"/>
          <w:lang w:val="sl-SI" w:eastAsia="en-US"/>
        </w:rPr>
        <w:t xml:space="preserve"> na področju kmetijstva, gozdarstva in prehrane</w:t>
      </w:r>
      <w:r w:rsidRPr="00BE31B4">
        <w:rPr>
          <w:rFonts w:ascii="Arial" w:hAnsi="Arial" w:cs="Arial"/>
          <w:sz w:val="20"/>
          <w:szCs w:val="20"/>
          <w:lang w:val="sl-SI"/>
        </w:rPr>
        <w:t xml:space="preserve">, s čimer se na </w:t>
      </w:r>
      <w:r w:rsidR="00FC0548" w:rsidRPr="00BE31B4">
        <w:rPr>
          <w:rFonts w:ascii="Arial" w:hAnsi="Arial" w:cs="Arial"/>
          <w:sz w:val="20"/>
          <w:szCs w:val="20"/>
          <w:lang w:val="sl-SI"/>
        </w:rPr>
        <w:t xml:space="preserve">sistematičen način zagotavlja razvoj novih tehnologij pridelave in prireje ter prenos </w:t>
      </w:r>
      <w:r w:rsidRPr="00BE31B4">
        <w:rPr>
          <w:rFonts w:ascii="Arial" w:hAnsi="Arial" w:cs="Arial"/>
          <w:sz w:val="20"/>
          <w:szCs w:val="20"/>
          <w:lang w:val="sl-SI"/>
        </w:rPr>
        <w:t xml:space="preserve"> (novih) znanj do kmetijskih svetovalcev. Postopki financiranja in koordinacije javnih služb (priprava izhodišč, potrjevanje letnih programov dela in priprava pogodb) potekajo v okviru direktoratov za kmetijstvo, gozdarstvo in hrano</w:t>
      </w:r>
      <w:r w:rsidR="00501897" w:rsidRPr="00BE31B4">
        <w:rPr>
          <w:rFonts w:ascii="Arial" w:hAnsi="Arial" w:cs="Arial"/>
          <w:sz w:val="20"/>
          <w:szCs w:val="20"/>
          <w:lang w:val="sl-SI"/>
        </w:rPr>
        <w:t xml:space="preserve"> na MKGP</w:t>
      </w:r>
      <w:r w:rsidRPr="00BE31B4">
        <w:rPr>
          <w:rFonts w:ascii="Arial" w:hAnsi="Arial" w:cs="Arial"/>
          <w:sz w:val="20"/>
          <w:szCs w:val="20"/>
          <w:lang w:val="sl-SI"/>
        </w:rPr>
        <w:t xml:space="preserve"> ter </w:t>
      </w:r>
      <w:r w:rsidR="00501897" w:rsidRPr="00BE31B4">
        <w:rPr>
          <w:rFonts w:ascii="Arial" w:hAnsi="Arial" w:cs="Arial"/>
          <w:sz w:val="20"/>
          <w:szCs w:val="20"/>
          <w:lang w:val="sl-SI"/>
        </w:rPr>
        <w:t>Uprave za varno hrano, veterinarstvo in varstvo rastlin (</w:t>
      </w:r>
      <w:r w:rsidR="008E0C8A" w:rsidRPr="00BE31B4">
        <w:rPr>
          <w:rFonts w:ascii="Arial" w:hAnsi="Arial" w:cs="Arial"/>
          <w:sz w:val="20"/>
          <w:szCs w:val="20"/>
          <w:lang w:val="sl-SI"/>
        </w:rPr>
        <w:t xml:space="preserve">v nadaljnjem besedilu: </w:t>
      </w:r>
      <w:r w:rsidRPr="00BE31B4">
        <w:rPr>
          <w:rFonts w:ascii="Arial" w:hAnsi="Arial"/>
          <w:sz w:val="20"/>
          <w:lang w:val="sl-SI"/>
        </w:rPr>
        <w:t>UVHVVR</w:t>
      </w:r>
      <w:r w:rsidR="00501897" w:rsidRPr="00BE31B4">
        <w:rPr>
          <w:rFonts w:ascii="Arial" w:hAnsi="Arial" w:cs="Arial"/>
          <w:sz w:val="20"/>
          <w:szCs w:val="20"/>
          <w:lang w:val="sl-SI"/>
        </w:rPr>
        <w:t>)</w:t>
      </w:r>
      <w:r w:rsidRPr="00BE31B4">
        <w:rPr>
          <w:rFonts w:ascii="Arial" w:hAnsi="Arial" w:cs="Arial"/>
          <w:sz w:val="20"/>
          <w:szCs w:val="20"/>
          <w:lang w:val="sl-SI"/>
        </w:rPr>
        <w:t>, in sicer:</w:t>
      </w:r>
    </w:p>
    <w:p w14:paraId="50396867" w14:textId="77777777" w:rsidR="001F7B6D" w:rsidRPr="00BE31B4" w:rsidRDefault="001F7B6D"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b/>
          <w:sz w:val="20"/>
          <w:szCs w:val="20"/>
          <w:lang w:val="sl-SI"/>
        </w:rPr>
        <w:t>Javni službi rastlinske genske banke in genske banke v živinoreji</w:t>
      </w:r>
      <w:r w:rsidRPr="00BE31B4">
        <w:rPr>
          <w:rFonts w:ascii="Arial" w:hAnsi="Arial" w:cs="Arial"/>
          <w:sz w:val="20"/>
          <w:szCs w:val="20"/>
          <w:lang w:val="sl-SI"/>
        </w:rPr>
        <w:t xml:space="preserve"> izvajata zbiranje in evidentiranje avtohtonega genskega materiala, ocenjevanje in vrednotenje zbranega genskega materiala po mednarodnih deskriptorjih ter razmnoževanje in trajnostna raba genskega materiala</w:t>
      </w:r>
    </w:p>
    <w:p w14:paraId="59B7BBA3" w14:textId="6400FC6E" w:rsidR="001F7B6D" w:rsidRPr="00BE31B4" w:rsidRDefault="001F7B6D" w:rsidP="00B731EA">
      <w:pPr>
        <w:spacing w:after="240" w:line="360" w:lineRule="auto"/>
        <w:rPr>
          <w:rFonts w:ascii="Arial" w:hAnsi="Arial" w:cs="Arial"/>
          <w:sz w:val="20"/>
          <w:szCs w:val="20"/>
          <w:lang w:val="sl-SI"/>
        </w:rPr>
      </w:pPr>
      <w:r w:rsidRPr="00BE31B4">
        <w:rPr>
          <w:rFonts w:ascii="Arial" w:hAnsi="Arial" w:cs="Arial"/>
          <w:b/>
          <w:sz w:val="20"/>
          <w:szCs w:val="20"/>
          <w:lang w:val="sl-SI"/>
        </w:rPr>
        <w:t>Javna služba strokovnih nalog v živinorej</w:t>
      </w:r>
      <w:r w:rsidR="008E64AB" w:rsidRPr="00BE31B4">
        <w:rPr>
          <w:rFonts w:ascii="Arial" w:hAnsi="Arial" w:cs="Arial"/>
          <w:b/>
          <w:sz w:val="20"/>
          <w:szCs w:val="20"/>
          <w:lang w:val="sl-SI"/>
        </w:rPr>
        <w:t xml:space="preserve">i. </w:t>
      </w:r>
      <w:r w:rsidRPr="00BE31B4">
        <w:rPr>
          <w:rFonts w:ascii="Arial" w:hAnsi="Arial" w:cs="Arial"/>
          <w:sz w:val="20"/>
          <w:szCs w:val="20"/>
          <w:lang w:val="sl-SI"/>
        </w:rPr>
        <w:t xml:space="preserve">V okviru </w:t>
      </w:r>
      <w:r w:rsidR="0094792A" w:rsidRPr="00BE31B4">
        <w:rPr>
          <w:rFonts w:ascii="Arial" w:hAnsi="Arial" w:cs="Arial"/>
          <w:sz w:val="20"/>
          <w:szCs w:val="20"/>
          <w:lang w:val="sl-SI"/>
        </w:rPr>
        <w:t>javne službe</w:t>
      </w:r>
      <w:r w:rsidRPr="00BE31B4">
        <w:rPr>
          <w:rFonts w:ascii="Arial" w:hAnsi="Arial" w:cs="Arial"/>
          <w:sz w:val="20"/>
          <w:szCs w:val="20"/>
          <w:lang w:val="sl-SI"/>
        </w:rPr>
        <w:t xml:space="preserve"> se izvajajo naslednje strokovne naloge: vodenje rodovniških knjig za čistopasemske plemenske živali in registrov za hibridne plemenske živali, vodenje izvornih rodovniških knjig za slovenske avtohtone pasme živali, registracija in preverjanje porekla, naloge na področju razmnoževanja in plodnosti plemenskih živali, meritve in obdelava proizvodnih lastnosti živali, vodenje in vzdrževanje informacijskih sistemov, preizkušanje, ocenjevanje in odbiranje plemenskih živali, opravljanje bioloških in genskih testov, napovedovanje genetskih vrednosti, obdelave zbranih podatkov in objave rezultatov, izdajanje zootehniških dokumentov, kontrola prireje mleka in mesa, spremljanje proizvodnosti domačih živali, interpretacija rezultatov, opravljanje meritev pri preizkusu v pogojih reje, spremljanje velikosti populacije in strukture plemenske črede, vzdrževanje genetskih rezerv domačih živali, izdaja publikacij, označevanje plemenskih živali, izvajanje uradnih preizkušanj plemenskih živali oziroma njihovih potomcev, obdelava podatkov merjenj in testiranj, opravljanje laboratorijskih analiz mesa, mleka, disekcij klavnih trupov, vodenje katastra čebelje paše, napoved medenja v čebelarstvu, zbiranje rezultatov na tekmovanjih s kopitarji za potrebe selekcijskega dela ter razvojno-raziskovalne naloge s področja izvajanja rejskih </w:t>
      </w:r>
      <w:r w:rsidR="00FC0548" w:rsidRPr="00BE31B4">
        <w:rPr>
          <w:rFonts w:ascii="Arial" w:hAnsi="Arial" w:cs="Arial"/>
          <w:sz w:val="20"/>
          <w:szCs w:val="20"/>
          <w:lang w:val="sl-SI"/>
        </w:rPr>
        <w:t>programov</w:t>
      </w:r>
      <w:r w:rsidRPr="00BE31B4">
        <w:rPr>
          <w:rFonts w:ascii="Arial" w:hAnsi="Arial" w:cs="Arial"/>
          <w:sz w:val="20"/>
          <w:szCs w:val="20"/>
          <w:lang w:val="sl-SI"/>
        </w:rPr>
        <w:t xml:space="preserve">. </w:t>
      </w:r>
    </w:p>
    <w:p w14:paraId="1E8B0532" w14:textId="77777777" w:rsidR="001F7B6D" w:rsidRPr="00BE31B4" w:rsidRDefault="001F7B6D" w:rsidP="00B731EA">
      <w:pPr>
        <w:spacing w:after="240" w:line="360" w:lineRule="auto"/>
        <w:rPr>
          <w:rFonts w:ascii="Arial" w:hAnsi="Arial" w:cs="Arial"/>
          <w:sz w:val="20"/>
          <w:szCs w:val="20"/>
          <w:lang w:val="sl-SI"/>
        </w:rPr>
      </w:pPr>
      <w:r w:rsidRPr="00BE31B4">
        <w:rPr>
          <w:rFonts w:ascii="Arial" w:hAnsi="Arial" w:cs="Arial"/>
          <w:b/>
          <w:sz w:val="20"/>
          <w:szCs w:val="20"/>
          <w:lang w:val="sl-SI"/>
        </w:rPr>
        <w:t>Javna veterinarska služba</w:t>
      </w:r>
      <w:r w:rsidRPr="00BE31B4">
        <w:rPr>
          <w:rFonts w:ascii="Arial" w:hAnsi="Arial" w:cs="Arial"/>
          <w:sz w:val="20"/>
          <w:szCs w:val="20"/>
          <w:lang w:val="sl-SI"/>
        </w:rPr>
        <w:t xml:space="preserve"> zagotavlja najmanjši obvezni obseg zdravstvenega varstva živali pred boleznimi živali.Sem spada sistematično spremljanje stanja pri boleznih živali (diagnostične terenske in laboratorijske ter patoanatomske preiskave) in vakcinacija živali, ki jih vsako leto odredi minister. V okvir najmanjšega obveznega obsega spadajo tudi odškodnine za živali, predmete in surovine, do katerih je upravičen imetnik živali ob izpolnjevanju vseh predpisanih pogojev.</w:t>
      </w:r>
    </w:p>
    <w:p w14:paraId="4C2E4181" w14:textId="77777777" w:rsidR="001F7B6D" w:rsidRPr="00BE31B4" w:rsidRDefault="001F7B6D" w:rsidP="00B731EA">
      <w:pPr>
        <w:autoSpaceDE w:val="0"/>
        <w:autoSpaceDN w:val="0"/>
        <w:adjustRightInd w:val="0"/>
        <w:spacing w:after="240" w:line="360" w:lineRule="auto"/>
        <w:rPr>
          <w:rFonts w:ascii="Arial" w:hAnsi="Arial" w:cs="Arial"/>
          <w:bCs/>
          <w:kern w:val="36"/>
          <w:sz w:val="20"/>
          <w:szCs w:val="20"/>
          <w:lang w:val="sl-SI"/>
        </w:rPr>
      </w:pPr>
      <w:r w:rsidRPr="00BE31B4">
        <w:rPr>
          <w:rFonts w:ascii="Arial" w:hAnsi="Arial" w:cs="Arial"/>
          <w:sz w:val="20"/>
          <w:szCs w:val="20"/>
          <w:lang w:val="sl-SI"/>
        </w:rPr>
        <w:lastRenderedPageBreak/>
        <w:t xml:space="preserve">Veterinarske organizacije v skladu z </w:t>
      </w:r>
      <w:r w:rsidRPr="00BE31B4">
        <w:rPr>
          <w:rFonts w:ascii="Arial" w:hAnsi="Arial" w:cs="Arial"/>
          <w:bCs/>
          <w:kern w:val="36"/>
          <w:sz w:val="20"/>
          <w:szCs w:val="20"/>
          <w:lang w:val="sl-SI"/>
        </w:rPr>
        <w:t>Odredbo o izvajanju sistematičnega spremljanja zdravstvenega stanja živali, programov izkoreninjenja bolezni živali ter cepljenj živali izvajajo tudi različne preventivne ukrepe pri rejnih živalih.</w:t>
      </w:r>
    </w:p>
    <w:p w14:paraId="33987771" w14:textId="4AEB1CE5" w:rsidR="001F7B6D" w:rsidRPr="00BE31B4" w:rsidRDefault="001F7B6D" w:rsidP="00B731EA">
      <w:pPr>
        <w:spacing w:after="240" w:line="360" w:lineRule="auto"/>
        <w:rPr>
          <w:rFonts w:ascii="Arial" w:hAnsi="Arial" w:cs="Arial"/>
          <w:sz w:val="20"/>
          <w:szCs w:val="20"/>
          <w:lang w:val="sl-SI"/>
        </w:rPr>
      </w:pPr>
      <w:r w:rsidRPr="00BE31B4">
        <w:rPr>
          <w:rFonts w:ascii="Arial" w:hAnsi="Arial" w:cs="Arial"/>
          <w:b/>
          <w:sz w:val="20"/>
          <w:szCs w:val="20"/>
          <w:lang w:val="sl-SI"/>
        </w:rPr>
        <w:t>Javne službe strokovnih nalog v proizvodnji kmetijskih rastlin</w:t>
      </w:r>
      <w:r w:rsidRPr="00BE31B4">
        <w:rPr>
          <w:rFonts w:ascii="Arial" w:hAnsi="Arial" w:cs="Arial"/>
          <w:sz w:val="20"/>
          <w:szCs w:val="20"/>
          <w:lang w:val="sl-SI"/>
        </w:rPr>
        <w:t xml:space="preserve">, ki so organizirane po kmetijskih panogah, izvaja šest institucij, in sicer Kmetijski inštitut Slovenije, Inštitut za hmeljarstvo in pivovarstvo, Biotehniška fakulteta, Znanstveno raziskovalno središče Koper, </w:t>
      </w:r>
      <w:r w:rsidRPr="00BE31B4">
        <w:rPr>
          <w:rFonts w:ascii="Arial" w:hAnsi="Arial"/>
          <w:sz w:val="20"/>
          <w:lang w:val="sl-SI"/>
        </w:rPr>
        <w:t>KGZ</w:t>
      </w:r>
      <w:r w:rsidR="00CA0DED" w:rsidRPr="00BE31B4">
        <w:rPr>
          <w:rFonts w:ascii="Arial" w:hAnsi="Arial"/>
          <w:sz w:val="20"/>
          <w:lang w:val="sl-SI"/>
        </w:rPr>
        <w:t>S - Zavod</w:t>
      </w:r>
      <w:r w:rsidRPr="00BE31B4">
        <w:rPr>
          <w:rFonts w:ascii="Arial" w:hAnsi="Arial" w:cs="Arial"/>
          <w:sz w:val="20"/>
          <w:szCs w:val="20"/>
          <w:lang w:val="sl-SI"/>
        </w:rPr>
        <w:t xml:space="preserve"> Nova Gorica ter KGZ</w:t>
      </w:r>
      <w:r w:rsidR="00CA0DED" w:rsidRPr="00BE31B4">
        <w:rPr>
          <w:rFonts w:ascii="Arial" w:hAnsi="Arial" w:cs="Arial"/>
          <w:sz w:val="20"/>
          <w:szCs w:val="20"/>
          <w:lang w:val="sl-SI"/>
        </w:rPr>
        <w:t>S - Zavod</w:t>
      </w:r>
      <w:r w:rsidRPr="00BE31B4">
        <w:rPr>
          <w:rFonts w:ascii="Arial" w:hAnsi="Arial" w:cs="Arial"/>
          <w:sz w:val="20"/>
          <w:szCs w:val="20"/>
          <w:lang w:val="sl-SI"/>
        </w:rPr>
        <w:t xml:space="preserve"> Maribor, sodeluje pa tudi več podizvajalcev.  </w:t>
      </w:r>
    </w:p>
    <w:p w14:paraId="397DF351" w14:textId="77777777" w:rsidR="001F7B6D" w:rsidRPr="00BE31B4" w:rsidRDefault="001F7B6D"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Naloge javnih služb v proizvodnji kmetijskih rastlin so selekcija in žlahtnjenje novih sort, introdukcija in ekološka rajonizacija sort kmetijskih rastlin, zagotavljanje izhodiščnega razmnoževalnega materiala kmetijskih rastlin, preizkušanje tehnologij pridelave in ugotavljanje vrednosti kmetijskih rastlin za predelavo. </w:t>
      </w:r>
    </w:p>
    <w:p w14:paraId="12A55D2D" w14:textId="1999D94A" w:rsidR="001F7B6D" w:rsidRPr="00BE31B4" w:rsidRDefault="0088701B"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Z novelo</w:t>
      </w:r>
      <w:r w:rsidR="001F7B6D" w:rsidRPr="00BE31B4">
        <w:rPr>
          <w:rFonts w:ascii="Arial" w:hAnsi="Arial" w:cs="Arial"/>
          <w:sz w:val="20"/>
          <w:szCs w:val="20"/>
          <w:lang w:val="sl-SI"/>
        </w:rPr>
        <w:t xml:space="preserve"> zakonodaje v letu 2018 je bilo uvedenih nekaj sprememb, med drugim tudi strokovno tehnična koordinacija posamezne javne službe v rastlinski proizvodnji. Taka ureditev je ključna novost za izboljšanja prenosa znanja ter učinkovitejšo koordinacijo in sodelovanje. </w:t>
      </w:r>
      <w:r w:rsidR="00FC0548" w:rsidRPr="00BE31B4">
        <w:rPr>
          <w:rFonts w:ascii="Arial" w:hAnsi="Arial" w:cs="Arial"/>
          <w:sz w:val="20"/>
          <w:szCs w:val="20"/>
          <w:lang w:val="sl-SI"/>
        </w:rPr>
        <w:t>Ena glavnih nalog strokovnega vodje posamezne javne službe je sodelovanje z javno službo kmetijskega svetovanja in javno službo zdravstvenega varstva rastlin, znanstveno-raziskovalnimi ustanovami, univerzami, podjetji, pridelovalci, skupinami in organizacijami pridelovalcev oziroma njihovimi združenji, drugo strokovno javnostjo in nevladnimi organizacijami ter vključevanje njihovih potreb v programe dela javne službe.</w:t>
      </w:r>
    </w:p>
    <w:p w14:paraId="10D7B124" w14:textId="77777777" w:rsidR="00FC0548" w:rsidRPr="00BE31B4" w:rsidRDefault="00FC0548" w:rsidP="008E0C8A">
      <w:pPr>
        <w:pStyle w:val="1"/>
        <w:spacing w:before="0" w:after="240" w:line="360" w:lineRule="auto"/>
      </w:pPr>
      <w:r w:rsidRPr="00BE31B4">
        <w:t xml:space="preserve">V Sloveniji nimamo vzostavljene ustrezne mreže infrastrukturnih razvojnih centrov v kmetijstvu, ki bi izvajali raziskovalno, izobraževalno, svetovalno in inovativno funkcijo v sodelovanju z vsemi deležniki AKIS-a, še posebej z javno službo kmetijskega svetovanja in kmetijskimi gospodarstvi, kmetijskimi in živilskimi podjetji ter ostalim gospodarstvom. </w:t>
      </w:r>
    </w:p>
    <w:p w14:paraId="3C62A46C" w14:textId="38608FFA" w:rsidR="001F7B6D" w:rsidRPr="00BE31B4" w:rsidRDefault="00FC0548" w:rsidP="008E0C8A">
      <w:pPr>
        <w:pStyle w:val="1"/>
        <w:spacing w:before="0" w:after="240" w:line="360" w:lineRule="auto"/>
        <w:rPr>
          <w:rFonts w:eastAsia="Arial"/>
          <w:b/>
        </w:rPr>
      </w:pPr>
      <w:r w:rsidRPr="00BE31B4">
        <w:rPr>
          <w:rFonts w:eastAsia="Arial"/>
          <w:b/>
        </w:rPr>
        <w:t>Javna služba zdravstvenega varstva rastlin</w:t>
      </w:r>
      <w:r w:rsidRPr="00BE31B4">
        <w:rPr>
          <w:rFonts w:eastAsia="Arial"/>
        </w:rPr>
        <w:t xml:space="preserve"> </w:t>
      </w:r>
      <w:r w:rsidR="001F7B6D" w:rsidRPr="00BE31B4">
        <w:rPr>
          <w:rFonts w:eastAsia="Arial"/>
        </w:rPr>
        <w:t xml:space="preserve">je organizirana regionalno in deluje pod koordinacijo </w:t>
      </w:r>
      <w:r w:rsidR="008E0C8A" w:rsidRPr="00BE31B4">
        <w:rPr>
          <w:rFonts w:eastAsia="Arial"/>
        </w:rPr>
        <w:t>UVHVVR</w:t>
      </w:r>
      <w:r w:rsidR="001F7B6D" w:rsidRPr="00BE31B4">
        <w:rPr>
          <w:rFonts w:eastAsia="Arial"/>
        </w:rPr>
        <w:t xml:space="preserve"> in pokriva pet klimatsko in kmetijsko različnih pridelovalnih območij Slovenije. Izvajajo jo strokovnjaki s področja varstva rastlin, ki so zaposleni na petih pooblaščenih institucijah, in sicer: Kmetijskem inštitutu Slovenije, Inštitutu za hmeljarstvo in pivovarstvo Slovenije, KGZ</w:t>
      </w:r>
      <w:r w:rsidR="00CA0DED" w:rsidRPr="00BE31B4">
        <w:rPr>
          <w:rFonts w:eastAsia="Arial"/>
        </w:rPr>
        <w:t>S - Zavod</w:t>
      </w:r>
      <w:r w:rsidR="001F7B6D" w:rsidRPr="00BE31B4">
        <w:rPr>
          <w:rFonts w:eastAsia="Arial"/>
        </w:rPr>
        <w:t xml:space="preserve"> Nova Gorica, KGZ</w:t>
      </w:r>
      <w:r w:rsidR="00CA0DED" w:rsidRPr="00BE31B4">
        <w:rPr>
          <w:rFonts w:eastAsia="Arial"/>
        </w:rPr>
        <w:t>S - Zavod</w:t>
      </w:r>
      <w:r w:rsidR="001F7B6D" w:rsidRPr="00BE31B4">
        <w:rPr>
          <w:rFonts w:eastAsia="Arial"/>
        </w:rPr>
        <w:t xml:space="preserve"> Maribor in KGZ</w:t>
      </w:r>
      <w:r w:rsidR="00CA0DED" w:rsidRPr="00BE31B4">
        <w:rPr>
          <w:rFonts w:eastAsia="Arial"/>
        </w:rPr>
        <w:t>S - Zavod</w:t>
      </w:r>
      <w:r w:rsidR="001F7B6D" w:rsidRPr="00BE31B4">
        <w:rPr>
          <w:rFonts w:eastAsia="Arial"/>
        </w:rPr>
        <w:t xml:space="preserve"> Novo mesto. </w:t>
      </w:r>
      <w:r w:rsidR="001F7B6D" w:rsidRPr="00BE31B4">
        <w:rPr>
          <w:lang w:eastAsia="sl-SI"/>
        </w:rPr>
        <w:t>Javna služba zdravstvenega varstva rastlin izvaja predvsem naloge s področja spremljanja, opazovanja in napovedovanja pojava bolezni in škodljivcev rastlin (prognoza škodljivih organizmov) in druge strokovne naloge povezane z varstvom rastlin. Informacije o prognozah so uporabnikom dostopne preko prognostičnih obvestil, ki so javno dostopna na Agrometeorološkem portalu Slovenije (</w:t>
      </w:r>
      <w:hyperlink r:id="rId40" w:history="1">
        <w:r w:rsidR="001F7B6D" w:rsidRPr="00BE31B4">
          <w:rPr>
            <w:color w:val="0000FF"/>
            <w:u w:val="single"/>
            <w:lang w:eastAsia="sl-SI"/>
          </w:rPr>
          <w:t>www.agromet.si</w:t>
        </w:r>
      </w:hyperlink>
      <w:r w:rsidR="001F7B6D" w:rsidRPr="00BE31B4">
        <w:rPr>
          <w:lang w:eastAsia="sl-SI"/>
        </w:rPr>
        <w:t xml:space="preserve">) oziroma preko individualnega sistema naročanja e-pošte ali SMS obvestil. Napovedi so dostopne tudi na telefonskih odzivnikih in spletnih straneh pooblaščenih izvajalcev javne službe zdravstvenega varstva rastlin. V prognostičnih obvestilih </w:t>
      </w:r>
      <w:r w:rsidR="00CE0911" w:rsidRPr="00BE31B4">
        <w:rPr>
          <w:lang w:eastAsia="sl-SI"/>
        </w:rPr>
        <w:t xml:space="preserve">kmetovalci </w:t>
      </w:r>
      <w:r w:rsidR="001F7B6D" w:rsidRPr="00BE31B4">
        <w:rPr>
          <w:lang w:eastAsia="sl-SI"/>
        </w:rPr>
        <w:t xml:space="preserve">dobijo informacije glede stopnje razvoja škodljivih organizmov, optimalnih rokov za njihovo zatiranje ter navodila za uporabo fitofarmacevtskih sredstev. Javna služba tudi spremlja in vodi podatke iz meritev </w:t>
      </w:r>
      <w:r w:rsidR="001F7B6D" w:rsidRPr="00BE31B4">
        <w:rPr>
          <w:lang w:eastAsia="sl-SI"/>
        </w:rPr>
        <w:lastRenderedPageBreak/>
        <w:t>agrometeoroloških postaj in pripravlja podatke za napoved za nekatere bolezni in škodljivce (npr. hrušev ožig, jablanov škrlup in jabolčni zavijač).</w:t>
      </w:r>
      <w:r w:rsidR="001F7B6D" w:rsidRPr="00BE31B4">
        <w:t xml:space="preserve"> </w:t>
      </w:r>
      <w:r w:rsidR="001F7B6D" w:rsidRPr="00BE31B4">
        <w:rPr>
          <w:lang w:eastAsia="sl-SI"/>
        </w:rPr>
        <w:t>Izpis podatkov meritev in opazovanj na posameznem območju je javno dostopen na Agrometeorološkem portalu Slovenije. Javna služba skrbi za prenos znanja do pridelovalcev preko izobraževanja in strokovnega usposabljanja v zvezi z zdravstvenim varstvom rastlin, kot tudi preko individualnega svetovanja in dajanja strokovnih mnenj. Vključena tudi v aktivnosti za izvajanje integriranega varstva rastlin (</w:t>
      </w:r>
      <w:r w:rsidR="008E0C8A" w:rsidRPr="00BE31B4">
        <w:rPr>
          <w:lang w:eastAsia="sl-SI"/>
        </w:rPr>
        <w:t xml:space="preserve">v nadaljnjem besedilu: </w:t>
      </w:r>
      <w:r w:rsidR="001F7B6D" w:rsidRPr="00BE31B4">
        <w:rPr>
          <w:lang w:eastAsia="sl-SI"/>
        </w:rPr>
        <w:t>IVR), ki je bilo razvito za potrebe obvladovanja škodljivih organizmov, ki naj ne bi bilo odvisno izključno od uporabe kemičnih snovi. IVR je proces, ki se nenehno nadgrajuje in v katerega se vključujejo številne inovativne rešitve, ki so prilagojene kraju in času pridelave kmetijskih rastlin in pomembno prispevajo k zmanjševanju odvisnosti kmetijske pridelave od rabe fitofarmacevtskih sredstev. Na IVR portalu (</w:t>
      </w:r>
      <w:hyperlink r:id="rId41" w:history="1">
        <w:r w:rsidR="001F7B6D" w:rsidRPr="00BE31B4">
          <w:rPr>
            <w:color w:val="0000FF"/>
            <w:u w:val="single"/>
            <w:lang w:eastAsia="sl-SI"/>
          </w:rPr>
          <w:t>https://www.ivr.si</w:t>
        </w:r>
      </w:hyperlink>
      <w:r w:rsidR="001F7B6D" w:rsidRPr="00BE31B4">
        <w:rPr>
          <w:lang w:eastAsia="sl-SI"/>
        </w:rPr>
        <w:t>) so združeni vsi aktualni opisi in informacije o škodljivih organizmih posameznih kultur ter vsi ukrepi s katerimi lahko zmanjšamo porabo fitofarmacevtskih sredstev.</w:t>
      </w:r>
    </w:p>
    <w:p w14:paraId="594E180B" w14:textId="22D9D332" w:rsidR="001F7B6D" w:rsidRPr="00BE31B4" w:rsidRDefault="001F7B6D" w:rsidP="00B731EA">
      <w:pPr>
        <w:tabs>
          <w:tab w:val="left" w:pos="1277"/>
          <w:tab w:val="left" w:pos="2554"/>
          <w:tab w:val="left" w:pos="3831"/>
          <w:tab w:val="left" w:pos="5108"/>
          <w:tab w:val="left" w:pos="6385"/>
          <w:tab w:val="left" w:pos="7662"/>
        </w:tabs>
        <w:autoSpaceDE w:val="0"/>
        <w:autoSpaceDN w:val="0"/>
        <w:adjustRightInd w:val="0"/>
        <w:spacing w:after="240" w:line="360" w:lineRule="auto"/>
        <w:rPr>
          <w:rFonts w:ascii="Arial" w:hAnsi="Arial" w:cs="Arial"/>
          <w:color w:val="000000"/>
          <w:sz w:val="20"/>
          <w:szCs w:val="20"/>
          <w:lang w:val="sl-SI" w:eastAsia="en-US"/>
        </w:rPr>
      </w:pPr>
      <w:r w:rsidRPr="00BE31B4">
        <w:rPr>
          <w:rFonts w:ascii="Arial" w:hAnsi="Arial" w:cs="Arial"/>
          <w:b/>
          <w:sz w:val="20"/>
          <w:szCs w:val="20"/>
          <w:lang w:val="sl-SI" w:eastAsia="en-US"/>
        </w:rPr>
        <w:t>Javna gozdarska služba</w:t>
      </w:r>
      <w:r w:rsidRPr="00BE31B4">
        <w:rPr>
          <w:rFonts w:ascii="Arial" w:hAnsi="Arial" w:cs="Arial"/>
          <w:sz w:val="20"/>
          <w:szCs w:val="20"/>
          <w:lang w:val="sl-SI" w:eastAsia="en-US"/>
        </w:rPr>
        <w:t xml:space="preserve"> (v </w:t>
      </w:r>
      <w:r w:rsidR="008E0C8A" w:rsidRPr="00BE31B4">
        <w:rPr>
          <w:rFonts w:ascii="Arial" w:hAnsi="Arial" w:cs="Arial"/>
          <w:color w:val="000000"/>
          <w:sz w:val="20"/>
          <w:szCs w:val="20"/>
          <w:lang w:val="sl-SI" w:eastAsia="en-US"/>
        </w:rPr>
        <w:t>nadaljnjem besedilu</w:t>
      </w:r>
      <w:r w:rsidRPr="00BE31B4">
        <w:rPr>
          <w:rFonts w:ascii="Arial" w:hAnsi="Arial" w:cs="Arial"/>
          <w:color w:val="000000"/>
          <w:sz w:val="20"/>
          <w:szCs w:val="20"/>
          <w:lang w:val="sl-SI" w:eastAsia="en-US"/>
        </w:rPr>
        <w:t xml:space="preserve">: </w:t>
      </w:r>
      <w:r w:rsidRPr="00BE31B4">
        <w:rPr>
          <w:rFonts w:ascii="Arial" w:hAnsi="Arial"/>
          <w:color w:val="000000"/>
          <w:sz w:val="20"/>
          <w:lang w:val="sl-SI" w:eastAsia="en-US"/>
        </w:rPr>
        <w:t>JGS</w:t>
      </w:r>
      <w:r w:rsidRPr="00BE31B4">
        <w:rPr>
          <w:rFonts w:ascii="Arial" w:hAnsi="Arial" w:cs="Arial"/>
          <w:color w:val="000000"/>
          <w:sz w:val="20"/>
          <w:szCs w:val="20"/>
          <w:lang w:val="sl-SI" w:eastAsia="en-US"/>
        </w:rPr>
        <w:t>) se izvaja v gozdovih vseh lastništev, tako v zasebnih gozdovih, kot v gozdovih v lasti Republike Slovenije in lokalnih skupnosti. Izvajata jo Zavod za gozdove Slovenije (</w:t>
      </w:r>
      <w:r w:rsidRPr="00BE31B4">
        <w:rPr>
          <w:rFonts w:ascii="Arial" w:hAnsi="Arial"/>
          <w:sz w:val="20"/>
          <w:lang w:val="sl-SI" w:eastAsia="en-US"/>
        </w:rPr>
        <w:t xml:space="preserve">v </w:t>
      </w:r>
      <w:r w:rsidR="008E0C8A" w:rsidRPr="00BE31B4">
        <w:rPr>
          <w:rFonts w:ascii="Arial" w:hAnsi="Arial" w:cs="Arial"/>
          <w:color w:val="000000"/>
          <w:sz w:val="20"/>
          <w:szCs w:val="20"/>
          <w:lang w:val="sl-SI" w:eastAsia="en-US"/>
        </w:rPr>
        <w:t>nadaljnjem besedilu</w:t>
      </w:r>
      <w:r w:rsidRPr="00BE31B4">
        <w:rPr>
          <w:rFonts w:ascii="Arial" w:hAnsi="Arial" w:cs="Arial"/>
          <w:color w:val="000000"/>
          <w:sz w:val="20"/>
          <w:szCs w:val="20"/>
          <w:lang w:val="sl-SI" w:eastAsia="en-US"/>
        </w:rPr>
        <w:t xml:space="preserve">: </w:t>
      </w:r>
      <w:r w:rsidRPr="00BE31B4">
        <w:rPr>
          <w:rFonts w:ascii="Arial" w:hAnsi="Arial"/>
          <w:color w:val="000000"/>
          <w:sz w:val="20"/>
          <w:lang w:val="sl-SI" w:eastAsia="en-US"/>
        </w:rPr>
        <w:t>ZGS</w:t>
      </w:r>
      <w:r w:rsidRPr="00BE31B4">
        <w:rPr>
          <w:rFonts w:ascii="Arial" w:hAnsi="Arial" w:cs="Arial"/>
          <w:color w:val="000000"/>
          <w:sz w:val="20"/>
          <w:szCs w:val="20"/>
          <w:lang w:val="sl-SI" w:eastAsia="en-US"/>
        </w:rPr>
        <w:t xml:space="preserve">) in Gozdarski inštitut Slovenije (v </w:t>
      </w:r>
      <w:r w:rsidR="008E0C8A" w:rsidRPr="00BE31B4">
        <w:rPr>
          <w:rFonts w:ascii="Arial" w:hAnsi="Arial" w:cs="Arial"/>
          <w:color w:val="000000"/>
          <w:sz w:val="20"/>
          <w:szCs w:val="20"/>
          <w:lang w:val="sl-SI" w:eastAsia="en-US"/>
        </w:rPr>
        <w:t>nadaljnjem besedilu</w:t>
      </w:r>
      <w:r w:rsidRPr="00BE31B4">
        <w:rPr>
          <w:rFonts w:ascii="Arial" w:hAnsi="Arial" w:cs="Arial"/>
          <w:color w:val="000000"/>
          <w:sz w:val="20"/>
          <w:szCs w:val="20"/>
          <w:lang w:val="sl-SI" w:eastAsia="en-US"/>
        </w:rPr>
        <w:t>: GIS). Za lastnike gozdov je JGS brezplačna, saj se financira iz proračuna RS. Tako lastniki gozdov dobijo načrte za gospodarjenje z gozdovi ter strokovne nasvete glede gospodarjenja z gozdom. JGS lastnike gozdov izobražuje in usposablja za varno delo v gozdu in za doseganje poslovne učinkovitosti. Organizacija JGS omogoča dobro pokritost terena z gozdarskimi strokovnjaki, ki dostopajo do vsakega lastnika gozda.</w:t>
      </w:r>
    </w:p>
    <w:p w14:paraId="45F1CBCB" w14:textId="64336A63" w:rsidR="001F7B6D" w:rsidRPr="00BE31B4" w:rsidRDefault="001F7B6D" w:rsidP="00B731EA">
      <w:pPr>
        <w:spacing w:after="240" w:line="360" w:lineRule="auto"/>
        <w:rPr>
          <w:rFonts w:ascii="Arial" w:eastAsiaTheme="minorHAnsi" w:hAnsi="Arial" w:cs="Arial"/>
          <w:iCs/>
          <w:color w:val="000000"/>
          <w:sz w:val="20"/>
          <w:szCs w:val="20"/>
          <w:lang w:val="sl-SI" w:eastAsia="en-US"/>
        </w:rPr>
      </w:pPr>
      <w:r w:rsidRPr="00BE31B4">
        <w:rPr>
          <w:rFonts w:ascii="Arial" w:eastAsiaTheme="minorHAnsi" w:hAnsi="Arial" w:cs="Arial"/>
          <w:iCs/>
          <w:color w:val="000000"/>
          <w:sz w:val="20"/>
          <w:szCs w:val="20"/>
          <w:lang w:val="sl-SI" w:eastAsia="en-US"/>
        </w:rPr>
        <w:t xml:space="preserve">Resolucija o Nacionalnem gozdnem programu iz </w:t>
      </w:r>
      <w:r w:rsidR="0088701B" w:rsidRPr="00BE31B4">
        <w:rPr>
          <w:rFonts w:ascii="Arial" w:eastAsiaTheme="minorHAnsi" w:hAnsi="Arial" w:cs="Arial"/>
          <w:iCs/>
          <w:color w:val="000000"/>
          <w:sz w:val="20"/>
          <w:szCs w:val="20"/>
          <w:lang w:val="sl-SI" w:eastAsia="en-US"/>
        </w:rPr>
        <w:t>leta</w:t>
      </w:r>
      <w:r w:rsidRPr="00BE31B4">
        <w:rPr>
          <w:rFonts w:ascii="Arial" w:eastAsiaTheme="minorHAnsi" w:hAnsi="Arial" w:cs="Arial"/>
          <w:iCs/>
          <w:color w:val="000000"/>
          <w:sz w:val="20"/>
          <w:szCs w:val="20"/>
          <w:lang w:val="sl-SI" w:eastAsia="en-US"/>
        </w:rPr>
        <w:t xml:space="preserve"> 2007, kot enega izmed ciljev opredeljuje učinkovit sistem komuniciranja z lastniki gozdov in javnostmi, ki zagotavlja uspešno usmerjanje razvoja gozdov. Z </w:t>
      </w:r>
      <w:r w:rsidR="00CF00CE" w:rsidRPr="00BE31B4">
        <w:rPr>
          <w:rFonts w:ascii="Arial" w:eastAsiaTheme="minorHAnsi" w:hAnsi="Arial" w:cs="Arial"/>
          <w:iCs/>
          <w:color w:val="000000"/>
          <w:sz w:val="20"/>
          <w:szCs w:val="20"/>
          <w:lang w:val="sl-SI" w:eastAsia="en-US"/>
        </w:rPr>
        <w:t>JGS</w:t>
      </w:r>
      <w:r w:rsidRPr="00BE31B4">
        <w:rPr>
          <w:rFonts w:ascii="Arial" w:eastAsiaTheme="minorHAnsi" w:hAnsi="Arial" w:cs="Arial"/>
          <w:iCs/>
          <w:color w:val="000000"/>
          <w:sz w:val="20"/>
          <w:szCs w:val="20"/>
          <w:lang w:val="sl-SI" w:eastAsia="en-US"/>
        </w:rPr>
        <w:t xml:space="preserve"> se je potrebno prilagajati potrebam gozda, lastnikov gozdov in javnosti, pri čemer je intenziviranje svetovanja vseh oblik in vzpostavljanja učinkovitega sodelovanja z drugimi svetovalnimi službami za kmetije ter lastnike gozdov, temeljna naloga izvajalcev </w:t>
      </w:r>
      <w:r w:rsidR="00CF00CE" w:rsidRPr="00BE31B4">
        <w:rPr>
          <w:rFonts w:ascii="Arial" w:eastAsiaTheme="minorHAnsi" w:hAnsi="Arial" w:cs="Arial"/>
          <w:iCs/>
          <w:color w:val="000000"/>
          <w:sz w:val="20"/>
          <w:szCs w:val="20"/>
          <w:lang w:val="sl-SI" w:eastAsia="en-US"/>
        </w:rPr>
        <w:t>JGS</w:t>
      </w:r>
      <w:r w:rsidRPr="00BE31B4">
        <w:rPr>
          <w:rFonts w:ascii="Arial" w:eastAsiaTheme="minorHAnsi" w:hAnsi="Arial" w:cs="Arial"/>
          <w:iCs/>
          <w:color w:val="000000"/>
          <w:sz w:val="20"/>
          <w:szCs w:val="20"/>
          <w:lang w:val="sl-SI" w:eastAsia="en-US"/>
        </w:rPr>
        <w:t xml:space="preserve">. Nadalje, z </w:t>
      </w:r>
      <w:r w:rsidR="00CF00CE" w:rsidRPr="00BE31B4">
        <w:rPr>
          <w:rFonts w:ascii="Arial" w:eastAsiaTheme="minorHAnsi" w:hAnsi="Arial" w:cs="Arial"/>
          <w:iCs/>
          <w:color w:val="000000"/>
          <w:sz w:val="20"/>
          <w:szCs w:val="20"/>
          <w:lang w:val="sl-SI" w:eastAsia="en-US"/>
        </w:rPr>
        <w:t>JGS</w:t>
      </w:r>
      <w:r w:rsidRPr="00BE31B4">
        <w:rPr>
          <w:rFonts w:ascii="Arial" w:eastAsiaTheme="minorHAnsi" w:hAnsi="Arial" w:cs="Arial"/>
          <w:iCs/>
          <w:color w:val="000000"/>
          <w:sz w:val="20"/>
          <w:szCs w:val="20"/>
          <w:lang w:val="sl-SI" w:eastAsia="en-US"/>
        </w:rPr>
        <w:t xml:space="preserve"> se usposablja in motivira lastnike gozdov ter omogoča delo in zaslužek ljudem na podeželju pri delu v gozdovih in v dejavnostih, povezanih z lesom. </w:t>
      </w:r>
      <w:r w:rsidR="00CF00CE" w:rsidRPr="00BE31B4">
        <w:rPr>
          <w:rFonts w:ascii="Arial" w:eastAsiaTheme="minorHAnsi" w:hAnsi="Arial" w:cs="Arial"/>
          <w:iCs/>
          <w:color w:val="000000"/>
          <w:sz w:val="20"/>
          <w:szCs w:val="20"/>
          <w:lang w:val="sl-SI" w:eastAsia="en-US"/>
        </w:rPr>
        <w:t>ZGS</w:t>
      </w:r>
      <w:r w:rsidRPr="00BE31B4">
        <w:rPr>
          <w:rFonts w:ascii="Arial" w:eastAsiaTheme="minorHAnsi" w:hAnsi="Arial" w:cs="Arial"/>
          <w:iCs/>
          <w:color w:val="000000"/>
          <w:sz w:val="20"/>
          <w:szCs w:val="20"/>
          <w:lang w:val="sl-SI" w:eastAsia="en-US"/>
        </w:rPr>
        <w:t xml:space="preserve"> izvaja, v sistemu komuniciranja in prenosa znanja lastnikom gozdov in zainteresirani javnosti, individualno svetovanje lastnikom gozdov (svetovanje o izbiri drevja za posek, o gojitvenih in varstvenih delih, o gozdnih prometnicah in drugih vsebinah), izobraževanje lastnikov gozdov po medijih (nacionalnih in lokalnih, ki imajo oddaje z gozdarsko tematiko, internetne strani in druga socialna omrežja), izbira najskrbnejše lastnike gozdov in podeljuje priznanja za aktivno in skrbno gospodarjenje z gozdom ter skrbi za izvedbo ekskurzij za lastnike gozdov. </w:t>
      </w:r>
    </w:p>
    <w:p w14:paraId="460D9FFA" w14:textId="0708729E" w:rsidR="001F7B6D" w:rsidRPr="00BE31B4" w:rsidRDefault="001F7B6D" w:rsidP="00B731EA">
      <w:pPr>
        <w:spacing w:after="240" w:line="360" w:lineRule="auto"/>
        <w:rPr>
          <w:rFonts w:ascii="Arial" w:eastAsiaTheme="minorHAnsi" w:hAnsi="Arial" w:cs="Arial"/>
          <w:iCs/>
          <w:color w:val="000000"/>
          <w:sz w:val="20"/>
          <w:szCs w:val="20"/>
          <w:lang w:val="sl-SI" w:eastAsia="en-US"/>
        </w:rPr>
      </w:pPr>
      <w:r w:rsidRPr="00BE31B4">
        <w:rPr>
          <w:rFonts w:ascii="Arial" w:eastAsiaTheme="minorHAnsi" w:hAnsi="Arial" w:cs="Arial"/>
          <w:iCs/>
          <w:color w:val="000000"/>
          <w:sz w:val="20"/>
          <w:szCs w:val="20"/>
          <w:lang w:val="sl-SI" w:eastAsia="en-US"/>
        </w:rPr>
        <w:t>V sistemu komuniciranja in prenosa znanja lastnikom go</w:t>
      </w:r>
      <w:r w:rsidR="00CF00CE" w:rsidRPr="00BE31B4">
        <w:rPr>
          <w:rFonts w:ascii="Arial" w:eastAsiaTheme="minorHAnsi" w:hAnsi="Arial" w:cs="Arial"/>
          <w:iCs/>
          <w:color w:val="000000"/>
          <w:sz w:val="20"/>
          <w:szCs w:val="20"/>
          <w:lang w:val="sl-SI" w:eastAsia="en-US"/>
        </w:rPr>
        <w:t>zdov in zainteresirani javnosti</w:t>
      </w:r>
      <w:r w:rsidRPr="00BE31B4">
        <w:rPr>
          <w:rFonts w:ascii="Arial" w:eastAsiaTheme="minorHAnsi" w:hAnsi="Arial" w:cs="Arial"/>
          <w:iCs/>
          <w:color w:val="000000"/>
          <w:sz w:val="20"/>
          <w:szCs w:val="20"/>
          <w:lang w:val="sl-SI" w:eastAsia="en-US"/>
        </w:rPr>
        <w:t xml:space="preserve"> </w:t>
      </w:r>
      <w:r w:rsidR="00CF00CE" w:rsidRPr="00BE31B4">
        <w:rPr>
          <w:rFonts w:ascii="Arial" w:eastAsiaTheme="minorHAnsi" w:hAnsi="Arial" w:cs="Arial"/>
          <w:iCs/>
          <w:color w:val="000000"/>
          <w:sz w:val="20"/>
          <w:szCs w:val="20"/>
          <w:lang w:val="sl-SI" w:eastAsia="en-US"/>
        </w:rPr>
        <w:t>GIS</w:t>
      </w:r>
      <w:r w:rsidRPr="00BE31B4">
        <w:rPr>
          <w:rFonts w:ascii="Arial" w:eastAsiaTheme="minorHAnsi" w:hAnsi="Arial" w:cs="Arial"/>
          <w:iCs/>
          <w:color w:val="000000"/>
          <w:sz w:val="20"/>
          <w:szCs w:val="20"/>
          <w:lang w:val="sl-SI" w:eastAsia="en-US"/>
        </w:rPr>
        <w:t xml:space="preserve"> strokovno usmerja varstvo gozdov, organizira in se udeležuje seminarjev, delavnic in konferenc s področja varstva gozdov (npr. dosežki in najaktualnejši problemi, povezani z zdravjem gozdov v Sloveniji), pripravlja različne publikacije (tudi v sodelovanju z </w:t>
      </w:r>
      <w:r w:rsidR="00CF00CE" w:rsidRPr="00BE31B4">
        <w:rPr>
          <w:rFonts w:ascii="Arial" w:eastAsiaTheme="minorHAnsi" w:hAnsi="Arial" w:cs="Arial"/>
          <w:iCs/>
          <w:color w:val="000000"/>
          <w:sz w:val="20"/>
          <w:szCs w:val="20"/>
          <w:lang w:val="sl-SI" w:eastAsia="en-US"/>
        </w:rPr>
        <w:t>ZGS</w:t>
      </w:r>
      <w:r w:rsidRPr="00BE31B4">
        <w:rPr>
          <w:rFonts w:ascii="Arial" w:eastAsiaTheme="minorHAnsi" w:hAnsi="Arial" w:cs="Arial"/>
          <w:iCs/>
          <w:color w:val="000000"/>
          <w:sz w:val="20"/>
          <w:szCs w:val="20"/>
          <w:lang w:val="sl-SI" w:eastAsia="en-US"/>
        </w:rPr>
        <w:t xml:space="preserve">) ter pripravlja poročila in </w:t>
      </w:r>
      <w:r w:rsidRPr="00BE31B4">
        <w:rPr>
          <w:rFonts w:ascii="Arial" w:eastAsiaTheme="minorHAnsi" w:hAnsi="Arial" w:cs="Arial"/>
          <w:iCs/>
          <w:color w:val="000000"/>
          <w:sz w:val="20"/>
          <w:szCs w:val="20"/>
          <w:lang w:val="sl-SI" w:eastAsia="en-US"/>
        </w:rPr>
        <w:lastRenderedPageBreak/>
        <w:t xml:space="preserve">strokovna mnenja glede na potrebe MKGP in drugih državnih organov. </w:t>
      </w:r>
      <w:r w:rsidR="00CF00CE" w:rsidRPr="00BE31B4">
        <w:rPr>
          <w:rFonts w:ascii="Arial" w:eastAsiaTheme="minorHAnsi" w:hAnsi="Arial" w:cs="Arial"/>
          <w:iCs/>
          <w:color w:val="000000"/>
          <w:sz w:val="20"/>
          <w:szCs w:val="20"/>
          <w:lang w:val="sl-SI" w:eastAsia="en-US"/>
        </w:rPr>
        <w:t>ZGS</w:t>
      </w:r>
      <w:r w:rsidRPr="00BE31B4">
        <w:rPr>
          <w:rFonts w:ascii="Arial" w:eastAsiaTheme="minorHAnsi" w:hAnsi="Arial" w:cs="Arial"/>
          <w:iCs/>
          <w:color w:val="000000"/>
          <w:sz w:val="20"/>
          <w:szCs w:val="20"/>
          <w:lang w:val="sl-SI" w:eastAsia="en-US"/>
        </w:rPr>
        <w:t xml:space="preserve"> izvaja naloge, katere obsegajo, individualno svetovanje in organiziranje tečajev za lastnike gozdov za pomembnejša gozdna opravila (npr. varno delo v gozdu), predavanja, ekskurzije, pripravo prispevkov za medije, sodelovanje na različnih sejmih z gozdarsko, lovsko in ribolovsko tematiko, podeljevanje priznanj najbolj skrbnim lastnikom in drugih različnih popularizacijskih dejavnosti. Tako </w:t>
      </w:r>
      <w:r w:rsidR="00CF00CE" w:rsidRPr="00BE31B4">
        <w:rPr>
          <w:rFonts w:ascii="Arial" w:eastAsiaTheme="minorHAnsi" w:hAnsi="Arial" w:cs="Arial"/>
          <w:iCs/>
          <w:color w:val="000000"/>
          <w:sz w:val="20"/>
          <w:szCs w:val="20"/>
          <w:lang w:val="sl-SI" w:eastAsia="en-US"/>
        </w:rPr>
        <w:t>ZGS</w:t>
      </w:r>
      <w:r w:rsidRPr="00BE31B4">
        <w:rPr>
          <w:rFonts w:ascii="Arial" w:eastAsiaTheme="minorHAnsi" w:hAnsi="Arial" w:cs="Arial"/>
          <w:iCs/>
          <w:color w:val="000000"/>
          <w:sz w:val="20"/>
          <w:szCs w:val="20"/>
          <w:lang w:val="sl-SI" w:eastAsia="en-US"/>
        </w:rPr>
        <w:t xml:space="preserve"> kot </w:t>
      </w:r>
      <w:r w:rsidR="00CF00CE" w:rsidRPr="00BE31B4">
        <w:rPr>
          <w:rFonts w:ascii="Arial" w:eastAsiaTheme="minorHAnsi" w:hAnsi="Arial" w:cs="Arial"/>
          <w:iCs/>
          <w:color w:val="000000"/>
          <w:sz w:val="20"/>
          <w:szCs w:val="20"/>
          <w:lang w:val="sl-SI" w:eastAsia="en-US"/>
        </w:rPr>
        <w:t xml:space="preserve">GIS </w:t>
      </w:r>
      <w:r w:rsidRPr="00BE31B4">
        <w:rPr>
          <w:rFonts w:ascii="Arial" w:eastAsiaTheme="minorHAnsi" w:hAnsi="Arial" w:cs="Arial"/>
          <w:iCs/>
          <w:color w:val="000000"/>
          <w:sz w:val="20"/>
          <w:szCs w:val="20"/>
          <w:lang w:val="sl-SI" w:eastAsia="en-US"/>
        </w:rPr>
        <w:t>sta izvajalca javne gozdarske službe, ki svoje dejavnosti beležita in jih letno poročata MKGP.</w:t>
      </w:r>
    </w:p>
    <w:p w14:paraId="26C370A7" w14:textId="5313E411" w:rsidR="001F7B6D" w:rsidRPr="00BE31B4" w:rsidRDefault="001F7B6D" w:rsidP="006C42B6">
      <w:pPr>
        <w:spacing w:after="240" w:line="360" w:lineRule="auto"/>
        <w:rPr>
          <w:rFonts w:ascii="Arial" w:hAnsi="Arial" w:cs="Arial"/>
          <w:b/>
          <w:sz w:val="20"/>
          <w:szCs w:val="20"/>
          <w:lang w:val="sl-SI"/>
        </w:rPr>
      </w:pPr>
      <w:r w:rsidRPr="00BE31B4">
        <w:rPr>
          <w:rFonts w:ascii="Arial" w:hAnsi="Arial" w:cs="Arial"/>
          <w:sz w:val="20"/>
          <w:szCs w:val="20"/>
          <w:lang w:val="sl-SI"/>
        </w:rPr>
        <w:t>Lastniki gozdov še vedno nimajo dovolj znanj za delo v gozdovih kot so varnost pri sečnji in spravilu ter gojitvena in varstvena dela v gozdovih, ki so potrebna po vremenskih ujmah (žledolom, vetrolom ipd.)</w:t>
      </w:r>
      <w:r w:rsidRPr="00BE31B4">
        <w:rPr>
          <w:rFonts w:ascii="Arial" w:hAnsi="Arial" w:cs="Arial"/>
          <w:color w:val="000000"/>
          <w:sz w:val="20"/>
          <w:szCs w:val="20"/>
          <w:lang w:val="sl-SI"/>
        </w:rPr>
        <w:t xml:space="preserve">. </w:t>
      </w:r>
      <w:r w:rsidRPr="00BE31B4">
        <w:rPr>
          <w:rFonts w:ascii="Arial" w:hAnsi="Arial" w:cs="Arial"/>
          <w:sz w:val="20"/>
          <w:szCs w:val="20"/>
          <w:lang w:val="sl-SI"/>
        </w:rPr>
        <w:t xml:space="preserve">Okrepiti </w:t>
      </w:r>
      <w:r w:rsidR="00CF00CE" w:rsidRPr="00BE31B4">
        <w:rPr>
          <w:rFonts w:ascii="Arial" w:hAnsi="Arial" w:cs="Arial"/>
          <w:sz w:val="20"/>
          <w:szCs w:val="20"/>
          <w:lang w:val="sl-SI"/>
        </w:rPr>
        <w:t>je</w:t>
      </w:r>
      <w:r w:rsidRPr="00BE31B4">
        <w:rPr>
          <w:rFonts w:ascii="Arial" w:hAnsi="Arial" w:cs="Arial"/>
          <w:sz w:val="20"/>
          <w:szCs w:val="20"/>
          <w:lang w:val="sl-SI"/>
        </w:rPr>
        <w:t xml:space="preserve"> potrebno tudi prenos znanja </w:t>
      </w:r>
      <w:r w:rsidR="006C42B6" w:rsidRPr="00BE31B4">
        <w:rPr>
          <w:rFonts w:ascii="Arial" w:hAnsi="Arial" w:cs="Arial"/>
          <w:sz w:val="20"/>
          <w:szCs w:val="20"/>
          <w:lang w:val="sl-SI"/>
        </w:rPr>
        <w:t xml:space="preserve">na področju </w:t>
      </w:r>
      <w:r w:rsidRPr="00BE31B4">
        <w:rPr>
          <w:rFonts w:ascii="Arial" w:hAnsi="Arial" w:cs="Arial"/>
          <w:sz w:val="20"/>
          <w:szCs w:val="20"/>
          <w:lang w:val="sl-SI"/>
        </w:rPr>
        <w:t xml:space="preserve"> </w:t>
      </w:r>
      <w:r w:rsidR="006C42B6" w:rsidRPr="00BE31B4">
        <w:rPr>
          <w:rFonts w:ascii="Arial" w:hAnsi="Arial" w:cs="Arial"/>
          <w:sz w:val="20"/>
          <w:szCs w:val="20"/>
          <w:lang w:val="sl-SI"/>
        </w:rPr>
        <w:t xml:space="preserve">krojenja gozdno lesnih sortimentov, gozdarske ekonomike in davčne politike na področju gozdarstva, tržnih zakonitosti pri trgovanju z </w:t>
      </w:r>
      <w:r w:rsidR="00912A1D" w:rsidRPr="00BE31B4">
        <w:rPr>
          <w:rFonts w:ascii="Arial" w:hAnsi="Arial" w:cs="Arial"/>
          <w:sz w:val="20"/>
          <w:szCs w:val="20"/>
          <w:lang w:val="sl-SI"/>
        </w:rPr>
        <w:t xml:space="preserve">gozdno </w:t>
      </w:r>
      <w:r w:rsidR="006C42B6" w:rsidRPr="00BE31B4">
        <w:rPr>
          <w:rFonts w:ascii="Arial" w:hAnsi="Arial" w:cs="Arial"/>
          <w:sz w:val="20"/>
          <w:szCs w:val="20"/>
          <w:lang w:val="sl-SI"/>
        </w:rPr>
        <w:t>lesnimi sortimenti, gozdne pedagogike</w:t>
      </w:r>
      <w:r w:rsidR="00CF00CE" w:rsidRPr="00BE31B4">
        <w:rPr>
          <w:rFonts w:ascii="Arial" w:hAnsi="Arial" w:cs="Arial"/>
          <w:sz w:val="20"/>
          <w:szCs w:val="20"/>
          <w:lang w:val="sl-SI"/>
        </w:rPr>
        <w:t xml:space="preserve"> ter prenosa znanja na področju novih </w:t>
      </w:r>
      <w:r w:rsidR="002B2F3B" w:rsidRPr="00BE31B4">
        <w:rPr>
          <w:rFonts w:ascii="Arial" w:hAnsi="Arial" w:cs="Arial"/>
          <w:sz w:val="20"/>
          <w:szCs w:val="20"/>
          <w:lang w:val="sl-SI"/>
        </w:rPr>
        <w:t xml:space="preserve">gozdarskih </w:t>
      </w:r>
      <w:r w:rsidR="00CF00CE" w:rsidRPr="00BE31B4">
        <w:rPr>
          <w:rFonts w:ascii="Arial" w:hAnsi="Arial" w:cs="Arial"/>
          <w:sz w:val="20"/>
          <w:szCs w:val="20"/>
          <w:lang w:val="sl-SI"/>
        </w:rPr>
        <w:t>tehnologij</w:t>
      </w:r>
      <w:r w:rsidR="002B2F3B" w:rsidRPr="00BE31B4">
        <w:rPr>
          <w:rFonts w:ascii="Arial" w:hAnsi="Arial" w:cs="Arial"/>
          <w:sz w:val="20"/>
          <w:szCs w:val="20"/>
          <w:lang w:val="sl-SI"/>
        </w:rPr>
        <w:t>.</w:t>
      </w:r>
      <w:r w:rsidRPr="00BE31B4">
        <w:rPr>
          <w:rFonts w:ascii="Arial" w:hAnsi="Arial" w:cs="Arial"/>
          <w:sz w:val="20"/>
          <w:szCs w:val="20"/>
          <w:lang w:val="sl-SI"/>
        </w:rPr>
        <w:t xml:space="preserve"> </w:t>
      </w:r>
    </w:p>
    <w:p w14:paraId="5BC210E3" w14:textId="33E5803E" w:rsidR="001F7B6D" w:rsidRPr="00BE31B4" w:rsidRDefault="001F7B6D"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b/>
          <w:sz w:val="20"/>
          <w:szCs w:val="20"/>
          <w:lang w:val="sl-SI"/>
        </w:rPr>
        <w:t>J</w:t>
      </w:r>
      <w:r w:rsidRPr="00BE31B4">
        <w:rPr>
          <w:rFonts w:ascii="Arial" w:hAnsi="Arial" w:cs="Arial"/>
          <w:b/>
          <w:sz w:val="20"/>
          <w:szCs w:val="20"/>
          <w:lang w:val="sl-SI" w:eastAsia="sl-SI"/>
        </w:rPr>
        <w:t>avno službo na področju sladkovodnega in morskega ribištva</w:t>
      </w:r>
      <w:r w:rsidRPr="00BE31B4">
        <w:rPr>
          <w:rFonts w:ascii="Arial" w:hAnsi="Arial" w:cs="Arial"/>
          <w:sz w:val="20"/>
          <w:szCs w:val="20"/>
          <w:lang w:val="sl-SI" w:eastAsia="sl-SI"/>
        </w:rPr>
        <w:t xml:space="preserve"> izvaja Zavod za ribištvo Slovenije, ki je nosilec razvoja in osrednja strokovna raziskovalna organizacija na področju sladkovodnega in morskega ribištva. Naloge javne službe na področju sladkovodnega ribištva so med drugim tudi vodenje celovitega informacijskega sistema ribištva (vodenje ribiškega katastra in izvajanje z njim povezanih nalog),  </w:t>
      </w:r>
      <w:r w:rsidRPr="00BE31B4">
        <w:rPr>
          <w:rFonts w:ascii="Arial" w:eastAsia="Arial" w:hAnsi="Arial" w:cs="Arial"/>
          <w:sz w:val="20"/>
          <w:szCs w:val="20"/>
          <w:lang w:val="sl-SI" w:eastAsia="sl-SI"/>
        </w:rPr>
        <w:t xml:space="preserve">Med nalogami javne službe na področju morskega ribištva pa so zbiranje predpisanih podatkov; raziskovanje ribolovnih virov; spremljanje stanja za zagotavljanje trajnostne rabe rib in ribolovnih možnosti idr. </w:t>
      </w:r>
    </w:p>
    <w:p w14:paraId="323EACA1" w14:textId="277145EB" w:rsidR="001F7B6D" w:rsidRPr="00BE31B4" w:rsidRDefault="001F7B6D" w:rsidP="00B731EA">
      <w:pPr>
        <w:spacing w:after="240" w:line="360" w:lineRule="auto"/>
        <w:rPr>
          <w:rFonts w:ascii="Arial" w:hAnsi="Arial" w:cs="Arial"/>
          <w:sz w:val="20"/>
          <w:szCs w:val="20"/>
          <w:lang w:val="sl-SI"/>
        </w:rPr>
      </w:pPr>
      <w:r w:rsidRPr="00BE31B4">
        <w:rPr>
          <w:rFonts w:ascii="Arial" w:hAnsi="Arial" w:cs="Arial"/>
          <w:b/>
          <w:sz w:val="20"/>
          <w:szCs w:val="20"/>
          <w:lang w:val="sl-SI"/>
        </w:rPr>
        <w:t>Državno javno službo na osuševalnih in namakalnih sistemih</w:t>
      </w:r>
      <w:r w:rsidRPr="00BE31B4">
        <w:rPr>
          <w:rFonts w:ascii="Arial" w:hAnsi="Arial" w:cs="Arial"/>
          <w:sz w:val="20"/>
          <w:szCs w:val="20"/>
          <w:lang w:val="sl-SI"/>
        </w:rPr>
        <w:t xml:space="preserve"> izvaja Sklad kmetijskih zemljišč in gozdov RS. Organizirana je tako, da se izvaja po celotni Sloveniji na posameznih območnih izpostavah Sklada kmetijskih zemljišč in gozdov RS. </w:t>
      </w:r>
      <w:r w:rsidRPr="00BE31B4">
        <w:rPr>
          <w:rFonts w:ascii="Arial" w:hAnsi="Arial" w:cs="Arial"/>
          <w:bCs/>
          <w:sz w:val="20"/>
          <w:szCs w:val="20"/>
          <w:lang w:val="sl-SI" w:eastAsia="sl-SI"/>
        </w:rPr>
        <w:t xml:space="preserve">Naloge na osuševalnih in namakalnih sistemih obsegajo zlasti </w:t>
      </w:r>
      <w:r w:rsidRPr="00BE31B4">
        <w:rPr>
          <w:rFonts w:ascii="Arial" w:hAnsi="Arial" w:cs="Arial"/>
          <w:sz w:val="20"/>
          <w:szCs w:val="20"/>
          <w:lang w:val="sl-SI"/>
        </w:rPr>
        <w:t xml:space="preserve">upravljanje in vzdrževanje osuševalnih sistemov  (kadar se ne prenesejo na lokalno skupnost) ter upravljanje, vzdrževanje in delovanje državnih namakalnih sistemov ter načrtovanje in izvajanje njihovega upravljanja, ne pa tudi tehnologije kmetijske pridelave </w:t>
      </w:r>
      <w:r w:rsidR="00B15A6F" w:rsidRPr="00BE31B4">
        <w:rPr>
          <w:rFonts w:ascii="Arial" w:hAnsi="Arial" w:cs="Arial"/>
          <w:sz w:val="20"/>
          <w:szCs w:val="20"/>
          <w:lang w:val="sl-SI"/>
        </w:rPr>
        <w:t xml:space="preserve">oziroma </w:t>
      </w:r>
      <w:r w:rsidRPr="00BE31B4">
        <w:rPr>
          <w:rFonts w:ascii="Arial" w:hAnsi="Arial" w:cs="Arial"/>
          <w:sz w:val="20"/>
          <w:szCs w:val="20"/>
          <w:lang w:val="sl-SI"/>
        </w:rPr>
        <w:t>prenos znanja.</w:t>
      </w:r>
    </w:p>
    <w:p w14:paraId="7E2924F7" w14:textId="77777777" w:rsidR="001F7B6D" w:rsidRPr="00BE31B4" w:rsidRDefault="001F7B6D">
      <w:pPr>
        <w:autoSpaceDE w:val="0"/>
        <w:autoSpaceDN w:val="0"/>
        <w:adjustRightInd w:val="0"/>
        <w:rPr>
          <w:rFonts w:ascii="Arial" w:hAnsi="Arial" w:cs="Arial"/>
          <w:b/>
          <w:color w:val="0070C0"/>
          <w:sz w:val="20"/>
          <w:szCs w:val="20"/>
          <w:lang w:val="sl-SI"/>
        </w:rPr>
      </w:pPr>
      <w:r w:rsidRPr="00BE31B4">
        <w:rPr>
          <w:rFonts w:ascii="Arial" w:hAnsi="Arial" w:cs="Arial"/>
          <w:b/>
          <w:color w:val="0070C0"/>
          <w:sz w:val="20"/>
          <w:szCs w:val="20"/>
          <w:lang w:val="sl-SI"/>
        </w:rPr>
        <w:t>KLJUČNE UGOTOVITVE:</w:t>
      </w:r>
    </w:p>
    <w:p w14:paraId="0B7C06DA" w14:textId="77777777" w:rsidR="001F7B6D" w:rsidRPr="00BE31B4" w:rsidRDefault="001F7B6D">
      <w:pPr>
        <w:autoSpaceDE w:val="0"/>
        <w:autoSpaceDN w:val="0"/>
        <w:adjustRightInd w:val="0"/>
        <w:rPr>
          <w:rFonts w:ascii="Arial" w:hAnsi="Arial" w:cs="Arial"/>
          <w:b/>
          <w:color w:val="0070C0"/>
          <w:sz w:val="20"/>
          <w:szCs w:val="20"/>
          <w:lang w:val="sl-SI"/>
        </w:rPr>
      </w:pPr>
    </w:p>
    <w:p w14:paraId="5D54049E" w14:textId="3BB85062" w:rsidR="008D62FC" w:rsidRPr="00BE31B4" w:rsidRDefault="001F7B6D" w:rsidP="00BE1A63">
      <w:pPr>
        <w:numPr>
          <w:ilvl w:val="0"/>
          <w:numId w:val="37"/>
        </w:numPr>
        <w:spacing w:line="360" w:lineRule="auto"/>
        <w:rPr>
          <w:rFonts w:ascii="Arial" w:hAnsi="Arial" w:cs="Arial"/>
          <w:sz w:val="20"/>
          <w:szCs w:val="20"/>
          <w:lang w:val="sl-SI"/>
        </w:rPr>
      </w:pPr>
      <w:r w:rsidRPr="00BE31B4">
        <w:rPr>
          <w:rFonts w:ascii="Arial" w:hAnsi="Arial" w:cs="Arial"/>
          <w:sz w:val="20"/>
          <w:szCs w:val="20"/>
          <w:lang w:val="sl-SI" w:eastAsia="ar-SA"/>
        </w:rPr>
        <w:t xml:space="preserve">Javne službe preko ciljnih in strokovnih nalog prispevajo k razvoju odpornih sort, povečanju preskrbe z lastnimi sortami in semenskim materialom, </w:t>
      </w:r>
      <w:r w:rsidRPr="00BE31B4">
        <w:rPr>
          <w:rFonts w:ascii="Arial" w:hAnsi="Arial" w:cs="Arial"/>
          <w:sz w:val="20"/>
          <w:szCs w:val="20"/>
          <w:lang w:val="sl-SI"/>
        </w:rPr>
        <w:t xml:space="preserve">genetskem napredku pri domačih živalih, ohranitvi biotske raznovrstnosti, zadostnemu številu plemenskega materiala, </w:t>
      </w:r>
      <w:r w:rsidRPr="00BE31B4">
        <w:rPr>
          <w:rFonts w:ascii="Arial" w:hAnsi="Arial" w:cs="Arial"/>
          <w:sz w:val="20"/>
          <w:szCs w:val="20"/>
          <w:lang w:val="sl-SI" w:eastAsia="ar-SA"/>
        </w:rPr>
        <w:t>ohranjanju in trajnostni rabi lokalnih genskih virov oziroma avtohtonega genskega materiala, zagotavljanju primerljivega nivoja zdravstvenega stanja rejnih živali, ustreznega vodnega režima v tleh, prispevajo k trajnostnemu upravljanju z ribolovnimi viri v vodah</w:t>
      </w:r>
      <w:r w:rsidR="002B2F3B" w:rsidRPr="00BE31B4">
        <w:rPr>
          <w:rFonts w:ascii="Arial" w:hAnsi="Arial" w:cs="Arial"/>
          <w:sz w:val="20"/>
          <w:szCs w:val="20"/>
          <w:lang w:val="sl-SI" w:eastAsia="ar-SA"/>
        </w:rPr>
        <w:t>, prispevajo k trajnostnemu, večnamenskemu in sonaravnemu gospodarjenju</w:t>
      </w:r>
      <w:r w:rsidRPr="00BE31B4">
        <w:rPr>
          <w:rFonts w:ascii="Arial" w:hAnsi="Arial" w:cs="Arial"/>
          <w:sz w:val="20"/>
          <w:szCs w:val="20"/>
          <w:lang w:val="sl-SI" w:eastAsia="ar-SA"/>
        </w:rPr>
        <w:t xml:space="preserve"> z gozdovi, zagotavljajo neodvisne strokovne informacije in prenos znanja, preizkušanje različnih tehnologij pridelave in prireje za doseganje višje produktivnosti na kmetijah.</w:t>
      </w:r>
      <w:r w:rsidRPr="00BE31B4">
        <w:rPr>
          <w:rFonts w:ascii="Arial" w:hAnsi="Arial" w:cs="Arial"/>
          <w:sz w:val="20"/>
          <w:szCs w:val="20"/>
          <w:lang w:val="sl-SI"/>
        </w:rPr>
        <w:t xml:space="preserve"> Vse navedene rezultate dejavnosti </w:t>
      </w:r>
      <w:r w:rsidRPr="00BE31B4">
        <w:rPr>
          <w:rFonts w:ascii="Arial" w:hAnsi="Arial" w:cs="Arial"/>
          <w:sz w:val="20"/>
          <w:szCs w:val="20"/>
          <w:lang w:val="sl-SI"/>
        </w:rPr>
        <w:lastRenderedPageBreak/>
        <w:t>javnih služb in znanje pa bo treba še bolj približati kmetovalcem</w:t>
      </w:r>
      <w:r w:rsidR="006225F7" w:rsidRPr="00BE31B4">
        <w:rPr>
          <w:rFonts w:ascii="Arial" w:hAnsi="Arial" w:cs="Arial"/>
          <w:sz w:val="20"/>
          <w:szCs w:val="20"/>
          <w:lang w:val="sl-SI"/>
        </w:rPr>
        <w:t xml:space="preserve">, v prvi vrsti z vzpostavitvijo </w:t>
      </w:r>
      <w:r w:rsidR="00FF6C12" w:rsidRPr="00BE31B4">
        <w:rPr>
          <w:rFonts w:ascii="Arial" w:hAnsi="Arial" w:cs="Arial"/>
          <w:sz w:val="20"/>
          <w:szCs w:val="20"/>
          <w:lang w:val="sl-SI"/>
        </w:rPr>
        <w:t>mreže infrastrukturnih razvojnih centrov v kmetijstvu</w:t>
      </w:r>
      <w:r w:rsidR="00B15808" w:rsidRPr="00BE31B4">
        <w:rPr>
          <w:rFonts w:ascii="Arial" w:hAnsi="Arial" w:cs="Arial"/>
          <w:sz w:val="20"/>
          <w:szCs w:val="20"/>
          <w:lang w:val="sl-SI"/>
        </w:rPr>
        <w:t>, in tudi lastnikom gozdov</w:t>
      </w:r>
      <w:r w:rsidR="006225F7" w:rsidRPr="00BE31B4">
        <w:rPr>
          <w:rFonts w:ascii="Arial" w:hAnsi="Arial" w:cs="Arial"/>
          <w:sz w:val="20"/>
          <w:szCs w:val="20"/>
          <w:lang w:val="sl-SI"/>
        </w:rPr>
        <w:t>.</w:t>
      </w:r>
    </w:p>
    <w:p w14:paraId="263533D8" w14:textId="20946A67" w:rsidR="008D62FC" w:rsidRPr="00BE31B4" w:rsidRDefault="00FC0548" w:rsidP="00BE1A63">
      <w:pPr>
        <w:numPr>
          <w:ilvl w:val="0"/>
          <w:numId w:val="37"/>
        </w:numPr>
        <w:spacing w:line="360" w:lineRule="auto"/>
        <w:rPr>
          <w:rFonts w:ascii="Arial" w:hAnsi="Arial" w:cs="Arial"/>
          <w:sz w:val="20"/>
          <w:szCs w:val="20"/>
          <w:lang w:val="sl-SI"/>
        </w:rPr>
      </w:pPr>
      <w:r w:rsidRPr="00BE31B4">
        <w:rPr>
          <w:rFonts w:ascii="Arial" w:hAnsi="Arial" w:cs="Arial"/>
          <w:sz w:val="20"/>
          <w:szCs w:val="20"/>
          <w:lang w:val="sl-SI"/>
        </w:rPr>
        <w:t>Vse javne službe se večinoma financirajo s proračuna in so organizirane po vsej državi, vendar kljub temu ugotavljamo, da znanje ne pride v zadostnem obsegu ali na ustrezen način do končnega uporabnika, kmetovalca oziroma lastnika gozda, kar bo potrebno okrepiti z boljšim sodelovanjem in izmenjavo informacij med vsemi deležniki AKIS, zlasti pa med naštetimi javnimi službami in JSKS.</w:t>
      </w:r>
      <w:r w:rsidR="001F7B6D" w:rsidRPr="00BE31B4">
        <w:rPr>
          <w:rFonts w:ascii="Arial" w:hAnsi="Arial" w:cs="Arial"/>
          <w:sz w:val="20"/>
          <w:szCs w:val="20"/>
          <w:lang w:val="sl-SI"/>
        </w:rPr>
        <w:t>.</w:t>
      </w:r>
    </w:p>
    <w:p w14:paraId="0CB32CD2" w14:textId="06BC4F9F" w:rsidR="008D62FC" w:rsidRPr="00BE31B4" w:rsidRDefault="00FC0548" w:rsidP="00BE1A63">
      <w:pPr>
        <w:numPr>
          <w:ilvl w:val="0"/>
          <w:numId w:val="37"/>
        </w:numPr>
        <w:spacing w:line="360" w:lineRule="auto"/>
        <w:rPr>
          <w:rFonts w:ascii="Arial" w:hAnsi="Arial" w:cs="Arial"/>
          <w:sz w:val="20"/>
          <w:szCs w:val="20"/>
          <w:lang w:val="sl-SI"/>
        </w:rPr>
      </w:pPr>
      <w:r w:rsidRPr="00BE31B4">
        <w:rPr>
          <w:rFonts w:ascii="Arial" w:hAnsi="Arial" w:cs="Arial"/>
          <w:sz w:val="20"/>
          <w:szCs w:val="20"/>
          <w:lang w:val="sl-SI" w:eastAsia="ar-SA"/>
        </w:rPr>
        <w:t>Nekatere naloge javnih služb se podvajajo</w:t>
      </w:r>
      <w:r w:rsidR="001F7B6D" w:rsidRPr="00BE31B4">
        <w:rPr>
          <w:rFonts w:ascii="Arial" w:hAnsi="Arial" w:cs="Arial"/>
          <w:sz w:val="20"/>
          <w:szCs w:val="20"/>
          <w:lang w:val="sl-SI" w:eastAsia="ar-SA"/>
        </w:rPr>
        <w:t>, na primer z vsebinami ciljno raziskovalnih projektov ter drugimi aplikativnimi raziskavami in projekti EIP zato je nujno dobro delujoče osrednje koordinacijsko telo za AKIS.</w:t>
      </w:r>
    </w:p>
    <w:p w14:paraId="6F71C0AE" w14:textId="35AEF475" w:rsidR="00B731EA" w:rsidRPr="00BE31B4" w:rsidRDefault="001F7B6D" w:rsidP="00BE1A63">
      <w:pPr>
        <w:numPr>
          <w:ilvl w:val="0"/>
          <w:numId w:val="37"/>
        </w:numPr>
        <w:spacing w:after="240" w:line="360" w:lineRule="auto"/>
        <w:rPr>
          <w:rFonts w:ascii="Arial" w:hAnsi="Arial" w:cs="Arial"/>
          <w:sz w:val="20"/>
          <w:szCs w:val="20"/>
          <w:lang w:val="sl-SI" w:eastAsia="ar-SA"/>
        </w:rPr>
      </w:pPr>
      <w:r w:rsidRPr="00BE31B4">
        <w:rPr>
          <w:rFonts w:ascii="Arial" w:hAnsi="Arial" w:cs="Arial"/>
          <w:sz w:val="20"/>
          <w:szCs w:val="20"/>
          <w:lang w:val="sl-SI" w:eastAsia="ar-SA"/>
        </w:rPr>
        <w:t xml:space="preserve">Večina </w:t>
      </w:r>
      <w:r w:rsidR="00FF6C12" w:rsidRPr="00BE31B4">
        <w:rPr>
          <w:rFonts w:ascii="Arial" w:hAnsi="Arial" w:cs="Arial"/>
          <w:sz w:val="20"/>
          <w:szCs w:val="20"/>
          <w:lang w:val="sl-SI" w:eastAsia="ar-SA"/>
        </w:rPr>
        <w:t>javnih služ</w:t>
      </w:r>
      <w:r w:rsidR="008D62FC" w:rsidRPr="00BE31B4">
        <w:rPr>
          <w:rFonts w:ascii="Arial" w:hAnsi="Arial" w:cs="Arial"/>
          <w:sz w:val="20"/>
          <w:szCs w:val="20"/>
          <w:lang w:val="sl-SI" w:eastAsia="ar-SA"/>
        </w:rPr>
        <w:t>b</w:t>
      </w:r>
      <w:r w:rsidR="00FF6C12" w:rsidRPr="00BE31B4">
        <w:rPr>
          <w:rFonts w:ascii="Arial" w:hAnsi="Arial" w:cs="Arial"/>
          <w:sz w:val="20"/>
          <w:szCs w:val="20"/>
          <w:lang w:val="sl-SI" w:eastAsia="ar-SA"/>
        </w:rPr>
        <w:t xml:space="preserve"> v rastlinski proizvodnji </w:t>
      </w:r>
      <w:r w:rsidR="008B2C93" w:rsidRPr="00BE31B4">
        <w:rPr>
          <w:rFonts w:ascii="Arial" w:hAnsi="Arial" w:cs="Arial"/>
          <w:sz w:val="20"/>
          <w:szCs w:val="20"/>
          <w:lang w:val="sl-SI" w:eastAsia="ar-SA"/>
        </w:rPr>
        <w:t>ima svoje</w:t>
      </w:r>
      <w:r w:rsidRPr="00BE31B4">
        <w:rPr>
          <w:rFonts w:ascii="Arial" w:hAnsi="Arial" w:cs="Arial"/>
          <w:sz w:val="20"/>
          <w:szCs w:val="20"/>
          <w:lang w:val="sl-SI" w:eastAsia="ar-SA"/>
        </w:rPr>
        <w:t xml:space="preserve"> spletne strani, ki pa med seboj</w:t>
      </w:r>
      <w:r w:rsidR="008B2C93" w:rsidRPr="00BE31B4">
        <w:rPr>
          <w:rFonts w:ascii="Arial" w:hAnsi="Arial" w:cs="Arial"/>
          <w:sz w:val="20"/>
          <w:szCs w:val="20"/>
          <w:lang w:val="sl-SI" w:eastAsia="ar-SA"/>
        </w:rPr>
        <w:t xml:space="preserve"> niso povezane, niti niso integr</w:t>
      </w:r>
      <w:r w:rsidRPr="00BE31B4">
        <w:rPr>
          <w:rFonts w:ascii="Arial" w:hAnsi="Arial" w:cs="Arial"/>
          <w:sz w:val="20"/>
          <w:szCs w:val="20"/>
          <w:lang w:val="sl-SI" w:eastAsia="ar-SA"/>
        </w:rPr>
        <w:t xml:space="preserve">irane v sistem AKIS, zato je ena pomembnejših dejavnosti za okrepitev delovanja AKIS tudi spletna platforma AKIS, ki bo stičišče znanja in </w:t>
      </w:r>
      <w:r w:rsidR="00FC0548" w:rsidRPr="00BE31B4">
        <w:rPr>
          <w:rFonts w:ascii="Arial" w:hAnsi="Arial" w:cs="Arial"/>
          <w:sz w:val="20"/>
          <w:szCs w:val="20"/>
          <w:lang w:val="sl-SI" w:eastAsia="ar-SA"/>
        </w:rPr>
        <w:t>informacij</w:t>
      </w:r>
      <w:r w:rsidRPr="00BE31B4">
        <w:rPr>
          <w:rFonts w:ascii="Arial" w:hAnsi="Arial" w:cs="Arial"/>
          <w:sz w:val="20"/>
          <w:szCs w:val="20"/>
          <w:lang w:val="sl-SI" w:eastAsia="ar-SA"/>
        </w:rPr>
        <w:t xml:space="preserve">. </w:t>
      </w:r>
    </w:p>
    <w:p w14:paraId="4D1336D3" w14:textId="77777777" w:rsidR="00A51DA0" w:rsidRPr="00BE31B4" w:rsidRDefault="00A51DA0" w:rsidP="00A51DA0">
      <w:pPr>
        <w:spacing w:after="240" w:line="360" w:lineRule="auto"/>
        <w:ind w:left="360"/>
        <w:rPr>
          <w:rFonts w:ascii="Arial" w:hAnsi="Arial" w:cs="Arial"/>
          <w:sz w:val="20"/>
          <w:szCs w:val="20"/>
          <w:lang w:val="sl-SI" w:eastAsia="ar-SA"/>
        </w:rPr>
      </w:pPr>
    </w:p>
    <w:p w14:paraId="6EA77064" w14:textId="4308B6D2" w:rsidR="00263A16" w:rsidRPr="00BE31B4" w:rsidRDefault="00263A16" w:rsidP="005C6792">
      <w:pPr>
        <w:pStyle w:val="Naslov3"/>
        <w:rPr>
          <w:lang w:val="sl-SI"/>
        </w:rPr>
      </w:pPr>
      <w:bookmarkStart w:id="104" w:name="_Toc51162722"/>
      <w:bookmarkStart w:id="105" w:name="_Toc51167152"/>
      <w:bookmarkStart w:id="106" w:name="_Toc51167452"/>
      <w:bookmarkStart w:id="107" w:name="_Toc51167930"/>
      <w:bookmarkStart w:id="108" w:name="_Toc51169167"/>
      <w:bookmarkStart w:id="109" w:name="_Toc51162723"/>
      <w:bookmarkStart w:id="110" w:name="_Toc51167153"/>
      <w:bookmarkStart w:id="111" w:name="_Toc51167453"/>
      <w:bookmarkStart w:id="112" w:name="_Toc51167931"/>
      <w:bookmarkStart w:id="113" w:name="_Toc51169168"/>
      <w:bookmarkStart w:id="114" w:name="_Toc51162724"/>
      <w:bookmarkStart w:id="115" w:name="_Toc51167154"/>
      <w:bookmarkStart w:id="116" w:name="_Toc51167454"/>
      <w:bookmarkStart w:id="117" w:name="_Toc51167932"/>
      <w:bookmarkStart w:id="118" w:name="_Toc51169169"/>
      <w:bookmarkStart w:id="119" w:name="_Toc51162725"/>
      <w:bookmarkStart w:id="120" w:name="_Toc51167155"/>
      <w:bookmarkStart w:id="121" w:name="_Toc51167455"/>
      <w:bookmarkStart w:id="122" w:name="_Toc51167933"/>
      <w:bookmarkStart w:id="123" w:name="_Toc51169170"/>
      <w:bookmarkStart w:id="124" w:name="_Toc51162726"/>
      <w:bookmarkStart w:id="125" w:name="_Toc51167156"/>
      <w:bookmarkStart w:id="126" w:name="_Toc51167456"/>
      <w:bookmarkStart w:id="127" w:name="_Toc51167934"/>
      <w:bookmarkStart w:id="128" w:name="_Toc51169171"/>
      <w:bookmarkStart w:id="129" w:name="_Toc51162727"/>
      <w:bookmarkStart w:id="130" w:name="_Toc51167157"/>
      <w:bookmarkStart w:id="131" w:name="_Toc51167457"/>
      <w:bookmarkStart w:id="132" w:name="_Toc51167935"/>
      <w:bookmarkStart w:id="133" w:name="_Toc51169172"/>
      <w:bookmarkStart w:id="134" w:name="_Toc51162728"/>
      <w:bookmarkStart w:id="135" w:name="_Toc51167158"/>
      <w:bookmarkStart w:id="136" w:name="_Toc51167458"/>
      <w:bookmarkStart w:id="137" w:name="_Toc51167936"/>
      <w:bookmarkStart w:id="138" w:name="_Toc51169173"/>
      <w:bookmarkStart w:id="139" w:name="_Toc51162729"/>
      <w:bookmarkStart w:id="140" w:name="_Toc51167159"/>
      <w:bookmarkStart w:id="141" w:name="_Toc51167459"/>
      <w:bookmarkStart w:id="142" w:name="_Toc51167937"/>
      <w:bookmarkStart w:id="143" w:name="_Toc51169174"/>
      <w:bookmarkStart w:id="144" w:name="_Toc51162730"/>
      <w:bookmarkStart w:id="145" w:name="_Toc51167160"/>
      <w:bookmarkStart w:id="146" w:name="_Toc51167460"/>
      <w:bookmarkStart w:id="147" w:name="_Toc51167938"/>
      <w:bookmarkStart w:id="148" w:name="_Toc51169175"/>
      <w:bookmarkStart w:id="149" w:name="_Toc51162731"/>
      <w:bookmarkStart w:id="150" w:name="_Toc51167161"/>
      <w:bookmarkStart w:id="151" w:name="_Toc51167461"/>
      <w:bookmarkStart w:id="152" w:name="_Toc51167939"/>
      <w:bookmarkStart w:id="153" w:name="_Toc51169176"/>
      <w:bookmarkStart w:id="154" w:name="_Toc51162732"/>
      <w:bookmarkStart w:id="155" w:name="_Toc51167162"/>
      <w:bookmarkStart w:id="156" w:name="_Toc51167462"/>
      <w:bookmarkStart w:id="157" w:name="_Toc51167940"/>
      <w:bookmarkStart w:id="158" w:name="_Toc51169177"/>
      <w:bookmarkStart w:id="159" w:name="_Toc51162733"/>
      <w:bookmarkStart w:id="160" w:name="_Toc51167163"/>
      <w:bookmarkStart w:id="161" w:name="_Toc51167463"/>
      <w:bookmarkStart w:id="162" w:name="_Toc51167941"/>
      <w:bookmarkStart w:id="163" w:name="_Toc51169178"/>
      <w:bookmarkStart w:id="164" w:name="_Toc51162734"/>
      <w:bookmarkStart w:id="165" w:name="_Toc51167164"/>
      <w:bookmarkStart w:id="166" w:name="_Toc51167464"/>
      <w:bookmarkStart w:id="167" w:name="_Toc51167942"/>
      <w:bookmarkStart w:id="168" w:name="_Toc51169179"/>
      <w:bookmarkStart w:id="169" w:name="_Toc51162735"/>
      <w:bookmarkStart w:id="170" w:name="_Toc51167165"/>
      <w:bookmarkStart w:id="171" w:name="_Toc51167465"/>
      <w:bookmarkStart w:id="172" w:name="_Toc51167943"/>
      <w:bookmarkStart w:id="173" w:name="_Toc51169180"/>
      <w:bookmarkStart w:id="174" w:name="_Toc51162736"/>
      <w:bookmarkStart w:id="175" w:name="_Toc51167166"/>
      <w:bookmarkStart w:id="176" w:name="_Toc51167466"/>
      <w:bookmarkStart w:id="177" w:name="_Toc51167944"/>
      <w:bookmarkStart w:id="178" w:name="_Toc51169181"/>
      <w:bookmarkStart w:id="179" w:name="_Toc51162737"/>
      <w:bookmarkStart w:id="180" w:name="_Toc51167167"/>
      <w:bookmarkStart w:id="181" w:name="_Toc51167467"/>
      <w:bookmarkStart w:id="182" w:name="_Toc51167945"/>
      <w:bookmarkStart w:id="183" w:name="_Toc51169182"/>
      <w:bookmarkStart w:id="184" w:name="_Toc51162738"/>
      <w:bookmarkStart w:id="185" w:name="_Toc51167168"/>
      <w:bookmarkStart w:id="186" w:name="_Toc51167468"/>
      <w:bookmarkStart w:id="187" w:name="_Toc51167946"/>
      <w:bookmarkStart w:id="188" w:name="_Toc51169183"/>
      <w:bookmarkStart w:id="189" w:name="_Toc51162739"/>
      <w:bookmarkStart w:id="190" w:name="_Toc51167169"/>
      <w:bookmarkStart w:id="191" w:name="_Toc51167469"/>
      <w:bookmarkStart w:id="192" w:name="_Toc51167947"/>
      <w:bookmarkStart w:id="193" w:name="_Toc51169184"/>
      <w:bookmarkStart w:id="194" w:name="_Toc51162740"/>
      <w:bookmarkStart w:id="195" w:name="_Toc51167170"/>
      <w:bookmarkStart w:id="196" w:name="_Toc51167470"/>
      <w:bookmarkStart w:id="197" w:name="_Toc51167948"/>
      <w:bookmarkStart w:id="198" w:name="_Toc51169185"/>
      <w:bookmarkStart w:id="199" w:name="_Toc51162741"/>
      <w:bookmarkStart w:id="200" w:name="_Toc51167171"/>
      <w:bookmarkStart w:id="201" w:name="_Toc51167471"/>
      <w:bookmarkStart w:id="202" w:name="_Toc51167949"/>
      <w:bookmarkStart w:id="203" w:name="_Toc51169186"/>
      <w:bookmarkStart w:id="204" w:name="_Toc51162742"/>
      <w:bookmarkStart w:id="205" w:name="_Toc51167172"/>
      <w:bookmarkStart w:id="206" w:name="_Toc51167472"/>
      <w:bookmarkStart w:id="207" w:name="_Toc51167950"/>
      <w:bookmarkStart w:id="208" w:name="_Toc51169187"/>
      <w:bookmarkStart w:id="209" w:name="_Toc51162743"/>
      <w:bookmarkStart w:id="210" w:name="_Toc51167173"/>
      <w:bookmarkStart w:id="211" w:name="_Toc51167473"/>
      <w:bookmarkStart w:id="212" w:name="_Toc51167951"/>
      <w:bookmarkStart w:id="213" w:name="_Toc51169188"/>
      <w:bookmarkStart w:id="214" w:name="_Toc51162744"/>
      <w:bookmarkStart w:id="215" w:name="_Toc51167174"/>
      <w:bookmarkStart w:id="216" w:name="_Toc51167474"/>
      <w:bookmarkStart w:id="217" w:name="_Toc51167952"/>
      <w:bookmarkStart w:id="218" w:name="_Toc51169189"/>
      <w:bookmarkStart w:id="219" w:name="_Toc51162745"/>
      <w:bookmarkStart w:id="220" w:name="_Toc51167175"/>
      <w:bookmarkStart w:id="221" w:name="_Toc51167475"/>
      <w:bookmarkStart w:id="222" w:name="_Toc51167953"/>
      <w:bookmarkStart w:id="223" w:name="_Toc51169190"/>
      <w:bookmarkStart w:id="224" w:name="_Toc51162746"/>
      <w:bookmarkStart w:id="225" w:name="_Toc51167176"/>
      <w:bookmarkStart w:id="226" w:name="_Toc51167476"/>
      <w:bookmarkStart w:id="227" w:name="_Toc51167954"/>
      <w:bookmarkStart w:id="228" w:name="_Toc51169191"/>
      <w:bookmarkStart w:id="229" w:name="_Toc51162747"/>
      <w:bookmarkStart w:id="230" w:name="_Toc51167177"/>
      <w:bookmarkStart w:id="231" w:name="_Toc51167477"/>
      <w:bookmarkStart w:id="232" w:name="_Toc51167955"/>
      <w:bookmarkStart w:id="233" w:name="_Toc51169192"/>
      <w:bookmarkStart w:id="234" w:name="_Toc51162748"/>
      <w:bookmarkStart w:id="235" w:name="_Toc51167178"/>
      <w:bookmarkStart w:id="236" w:name="_Toc51167478"/>
      <w:bookmarkStart w:id="237" w:name="_Toc51167956"/>
      <w:bookmarkStart w:id="238" w:name="_Toc51169193"/>
      <w:bookmarkStart w:id="239" w:name="_Toc51162749"/>
      <w:bookmarkStart w:id="240" w:name="_Toc51167179"/>
      <w:bookmarkStart w:id="241" w:name="_Toc51167479"/>
      <w:bookmarkStart w:id="242" w:name="_Toc51167957"/>
      <w:bookmarkStart w:id="243" w:name="_Toc51169194"/>
      <w:bookmarkStart w:id="244" w:name="_Toc51162750"/>
      <w:bookmarkStart w:id="245" w:name="_Toc51167180"/>
      <w:bookmarkStart w:id="246" w:name="_Toc51167480"/>
      <w:bookmarkStart w:id="247" w:name="_Toc51167958"/>
      <w:bookmarkStart w:id="248" w:name="_Toc51169195"/>
      <w:bookmarkStart w:id="249" w:name="_Toc51162751"/>
      <w:bookmarkStart w:id="250" w:name="_Toc51167181"/>
      <w:bookmarkStart w:id="251" w:name="_Toc51167481"/>
      <w:bookmarkStart w:id="252" w:name="_Toc51167959"/>
      <w:bookmarkStart w:id="253" w:name="_Toc51169196"/>
      <w:bookmarkStart w:id="254" w:name="_Toc51162752"/>
      <w:bookmarkStart w:id="255" w:name="_Toc51167182"/>
      <w:bookmarkStart w:id="256" w:name="_Toc51167482"/>
      <w:bookmarkStart w:id="257" w:name="_Toc51167960"/>
      <w:bookmarkStart w:id="258" w:name="_Toc51169197"/>
      <w:bookmarkStart w:id="259" w:name="_Toc51162753"/>
      <w:bookmarkStart w:id="260" w:name="_Toc51167183"/>
      <w:bookmarkStart w:id="261" w:name="_Toc51167483"/>
      <w:bookmarkStart w:id="262" w:name="_Toc51167961"/>
      <w:bookmarkStart w:id="263" w:name="_Toc51169198"/>
      <w:bookmarkStart w:id="264" w:name="_Toc51162754"/>
      <w:bookmarkStart w:id="265" w:name="_Toc51167184"/>
      <w:bookmarkStart w:id="266" w:name="_Toc51167484"/>
      <w:bookmarkStart w:id="267" w:name="_Toc51167962"/>
      <w:bookmarkStart w:id="268" w:name="_Toc51169199"/>
      <w:bookmarkStart w:id="269" w:name="_Toc51162755"/>
      <w:bookmarkStart w:id="270" w:name="_Toc51167185"/>
      <w:bookmarkStart w:id="271" w:name="_Toc51167485"/>
      <w:bookmarkStart w:id="272" w:name="_Toc51167963"/>
      <w:bookmarkStart w:id="273" w:name="_Toc51169200"/>
      <w:bookmarkStart w:id="274" w:name="_Toc51162756"/>
      <w:bookmarkStart w:id="275" w:name="_Toc51167186"/>
      <w:bookmarkStart w:id="276" w:name="_Toc51167486"/>
      <w:bookmarkStart w:id="277" w:name="_Toc51167964"/>
      <w:bookmarkStart w:id="278" w:name="_Toc51169201"/>
      <w:bookmarkStart w:id="279" w:name="_Toc51162757"/>
      <w:bookmarkStart w:id="280" w:name="_Toc51167187"/>
      <w:bookmarkStart w:id="281" w:name="_Toc51167487"/>
      <w:bookmarkStart w:id="282" w:name="_Toc51167965"/>
      <w:bookmarkStart w:id="283" w:name="_Toc51169202"/>
      <w:bookmarkStart w:id="284" w:name="_Toc51162758"/>
      <w:bookmarkStart w:id="285" w:name="_Toc51167188"/>
      <w:bookmarkStart w:id="286" w:name="_Toc51167488"/>
      <w:bookmarkStart w:id="287" w:name="_Toc51167966"/>
      <w:bookmarkStart w:id="288" w:name="_Toc51169203"/>
      <w:bookmarkStart w:id="289" w:name="_Toc51162759"/>
      <w:bookmarkStart w:id="290" w:name="_Toc51167189"/>
      <w:bookmarkStart w:id="291" w:name="_Toc51167489"/>
      <w:bookmarkStart w:id="292" w:name="_Toc51167967"/>
      <w:bookmarkStart w:id="293" w:name="_Toc51169204"/>
      <w:bookmarkStart w:id="294" w:name="_Toc51162760"/>
      <w:bookmarkStart w:id="295" w:name="_Toc51167190"/>
      <w:bookmarkStart w:id="296" w:name="_Toc51167490"/>
      <w:bookmarkStart w:id="297" w:name="_Toc51167968"/>
      <w:bookmarkStart w:id="298" w:name="_Toc51169205"/>
      <w:bookmarkStart w:id="299" w:name="_Toc51162761"/>
      <w:bookmarkStart w:id="300" w:name="_Toc51167191"/>
      <w:bookmarkStart w:id="301" w:name="_Toc51167491"/>
      <w:bookmarkStart w:id="302" w:name="_Toc51167969"/>
      <w:bookmarkStart w:id="303" w:name="_Toc51169206"/>
      <w:bookmarkStart w:id="304" w:name="_Toc51162762"/>
      <w:bookmarkStart w:id="305" w:name="_Toc51167192"/>
      <w:bookmarkStart w:id="306" w:name="_Toc51167492"/>
      <w:bookmarkStart w:id="307" w:name="_Toc51167970"/>
      <w:bookmarkStart w:id="308" w:name="_Toc51169207"/>
      <w:bookmarkStart w:id="309" w:name="_Toc51162763"/>
      <w:bookmarkStart w:id="310" w:name="_Toc51167193"/>
      <w:bookmarkStart w:id="311" w:name="_Toc51167493"/>
      <w:bookmarkStart w:id="312" w:name="_Toc51167971"/>
      <w:bookmarkStart w:id="313" w:name="_Toc51169208"/>
      <w:bookmarkStart w:id="314" w:name="_Toc51162770"/>
      <w:bookmarkStart w:id="315" w:name="_Toc51167200"/>
      <w:bookmarkStart w:id="316" w:name="_Toc51167500"/>
      <w:bookmarkStart w:id="317" w:name="_Toc51167978"/>
      <w:bookmarkStart w:id="318" w:name="_Toc51169215"/>
      <w:bookmarkStart w:id="319" w:name="_Toc51162771"/>
      <w:bookmarkStart w:id="320" w:name="_Toc51167201"/>
      <w:bookmarkStart w:id="321" w:name="_Toc51167501"/>
      <w:bookmarkStart w:id="322" w:name="_Toc51167979"/>
      <w:bookmarkStart w:id="323" w:name="_Toc51169216"/>
      <w:bookmarkStart w:id="324" w:name="_Toc51162772"/>
      <w:bookmarkStart w:id="325" w:name="_Toc51167202"/>
      <w:bookmarkStart w:id="326" w:name="_Toc51167502"/>
      <w:bookmarkStart w:id="327" w:name="_Toc51167980"/>
      <w:bookmarkStart w:id="328" w:name="_Toc51169217"/>
      <w:bookmarkStart w:id="329" w:name="_Toc51162773"/>
      <w:bookmarkStart w:id="330" w:name="_Toc51167203"/>
      <w:bookmarkStart w:id="331" w:name="_Toc51167503"/>
      <w:bookmarkStart w:id="332" w:name="_Toc51167981"/>
      <w:bookmarkStart w:id="333" w:name="_Toc51169218"/>
      <w:bookmarkStart w:id="334" w:name="_Toc51162774"/>
      <w:bookmarkStart w:id="335" w:name="_Toc51167204"/>
      <w:bookmarkStart w:id="336" w:name="_Toc51167504"/>
      <w:bookmarkStart w:id="337" w:name="_Toc51167982"/>
      <w:bookmarkStart w:id="338" w:name="_Toc51169219"/>
      <w:bookmarkStart w:id="339" w:name="_Toc51162775"/>
      <w:bookmarkStart w:id="340" w:name="_Toc51167205"/>
      <w:bookmarkStart w:id="341" w:name="_Toc51167505"/>
      <w:bookmarkStart w:id="342" w:name="_Toc51167983"/>
      <w:bookmarkStart w:id="343" w:name="_Toc51169220"/>
      <w:bookmarkStart w:id="344" w:name="_Toc51162776"/>
      <w:bookmarkStart w:id="345" w:name="_Toc51167206"/>
      <w:bookmarkStart w:id="346" w:name="_Toc51167506"/>
      <w:bookmarkStart w:id="347" w:name="_Toc51167984"/>
      <w:bookmarkStart w:id="348" w:name="_Toc51169221"/>
      <w:bookmarkStart w:id="349" w:name="_Toc51162777"/>
      <w:bookmarkStart w:id="350" w:name="_Toc51167207"/>
      <w:bookmarkStart w:id="351" w:name="_Toc51167507"/>
      <w:bookmarkStart w:id="352" w:name="_Toc51167985"/>
      <w:bookmarkStart w:id="353" w:name="_Toc51169222"/>
      <w:bookmarkStart w:id="354" w:name="_Toc51162778"/>
      <w:bookmarkStart w:id="355" w:name="_Toc51167208"/>
      <w:bookmarkStart w:id="356" w:name="_Toc51167508"/>
      <w:bookmarkStart w:id="357" w:name="_Toc51167986"/>
      <w:bookmarkStart w:id="358" w:name="_Toc51169223"/>
      <w:bookmarkStart w:id="359" w:name="_Toc51162779"/>
      <w:bookmarkStart w:id="360" w:name="_Toc51167209"/>
      <w:bookmarkStart w:id="361" w:name="_Toc51167509"/>
      <w:bookmarkStart w:id="362" w:name="_Toc51167987"/>
      <w:bookmarkStart w:id="363" w:name="_Toc51169224"/>
      <w:bookmarkStart w:id="364" w:name="_Toc51162780"/>
      <w:bookmarkStart w:id="365" w:name="_Toc51167210"/>
      <w:bookmarkStart w:id="366" w:name="_Toc51167510"/>
      <w:bookmarkStart w:id="367" w:name="_Toc51167988"/>
      <w:bookmarkStart w:id="368" w:name="_Toc51169225"/>
      <w:bookmarkStart w:id="369" w:name="_Toc51162781"/>
      <w:bookmarkStart w:id="370" w:name="_Toc51167211"/>
      <w:bookmarkStart w:id="371" w:name="_Toc51167511"/>
      <w:bookmarkStart w:id="372" w:name="_Toc51167989"/>
      <w:bookmarkStart w:id="373" w:name="_Toc51169226"/>
      <w:bookmarkStart w:id="374" w:name="_Toc51162782"/>
      <w:bookmarkStart w:id="375" w:name="_Toc51167212"/>
      <w:bookmarkStart w:id="376" w:name="_Toc51167512"/>
      <w:bookmarkStart w:id="377" w:name="_Toc51167990"/>
      <w:bookmarkStart w:id="378" w:name="_Toc51169227"/>
      <w:bookmarkStart w:id="379" w:name="_Toc51162783"/>
      <w:bookmarkStart w:id="380" w:name="_Toc51167213"/>
      <w:bookmarkStart w:id="381" w:name="_Toc51167513"/>
      <w:bookmarkStart w:id="382" w:name="_Toc51167991"/>
      <w:bookmarkStart w:id="383" w:name="_Toc51169228"/>
      <w:bookmarkStart w:id="384" w:name="_Toc51162784"/>
      <w:bookmarkStart w:id="385" w:name="_Toc51167214"/>
      <w:bookmarkStart w:id="386" w:name="_Toc51167514"/>
      <w:bookmarkStart w:id="387" w:name="_Toc51167992"/>
      <w:bookmarkStart w:id="388" w:name="_Toc51169229"/>
      <w:bookmarkStart w:id="389" w:name="_Toc51162785"/>
      <w:bookmarkStart w:id="390" w:name="_Toc51167215"/>
      <w:bookmarkStart w:id="391" w:name="_Toc51167515"/>
      <w:bookmarkStart w:id="392" w:name="_Toc51167993"/>
      <w:bookmarkStart w:id="393" w:name="_Toc51169230"/>
      <w:bookmarkStart w:id="394" w:name="_Toc51162786"/>
      <w:bookmarkStart w:id="395" w:name="_Toc51167216"/>
      <w:bookmarkStart w:id="396" w:name="_Toc51167516"/>
      <w:bookmarkStart w:id="397" w:name="_Toc51167994"/>
      <w:bookmarkStart w:id="398" w:name="_Toc51169231"/>
      <w:bookmarkStart w:id="399" w:name="_Toc51162787"/>
      <w:bookmarkStart w:id="400" w:name="_Toc51167217"/>
      <w:bookmarkStart w:id="401" w:name="_Toc51167517"/>
      <w:bookmarkStart w:id="402" w:name="_Toc51167995"/>
      <w:bookmarkStart w:id="403" w:name="_Toc51169232"/>
      <w:bookmarkStart w:id="404" w:name="_Toc51162788"/>
      <w:bookmarkStart w:id="405" w:name="_Toc51167218"/>
      <w:bookmarkStart w:id="406" w:name="_Toc51167518"/>
      <w:bookmarkStart w:id="407" w:name="_Toc51167996"/>
      <w:bookmarkStart w:id="408" w:name="_Toc51169233"/>
      <w:bookmarkStart w:id="409" w:name="_Toc51162789"/>
      <w:bookmarkStart w:id="410" w:name="_Toc51167219"/>
      <w:bookmarkStart w:id="411" w:name="_Toc51167519"/>
      <w:bookmarkStart w:id="412" w:name="_Toc51167997"/>
      <w:bookmarkStart w:id="413" w:name="_Toc51169234"/>
      <w:bookmarkStart w:id="414" w:name="_Toc51162790"/>
      <w:bookmarkStart w:id="415" w:name="_Toc51167220"/>
      <w:bookmarkStart w:id="416" w:name="_Toc51167520"/>
      <w:bookmarkStart w:id="417" w:name="_Toc51167998"/>
      <w:bookmarkStart w:id="418" w:name="_Toc51169235"/>
      <w:bookmarkStart w:id="419" w:name="_Toc51162791"/>
      <w:bookmarkStart w:id="420" w:name="_Toc51167221"/>
      <w:bookmarkStart w:id="421" w:name="_Toc51167521"/>
      <w:bookmarkStart w:id="422" w:name="_Toc51167999"/>
      <w:bookmarkStart w:id="423" w:name="_Toc51169236"/>
      <w:bookmarkStart w:id="424" w:name="_Toc51162792"/>
      <w:bookmarkStart w:id="425" w:name="_Toc51167222"/>
      <w:bookmarkStart w:id="426" w:name="_Toc51167522"/>
      <w:bookmarkStart w:id="427" w:name="_Toc51168000"/>
      <w:bookmarkStart w:id="428" w:name="_Toc51169237"/>
      <w:bookmarkStart w:id="429" w:name="_Toc51162793"/>
      <w:bookmarkStart w:id="430" w:name="_Toc51167223"/>
      <w:bookmarkStart w:id="431" w:name="_Toc51167523"/>
      <w:bookmarkStart w:id="432" w:name="_Toc51168001"/>
      <w:bookmarkStart w:id="433" w:name="_Toc51169238"/>
      <w:bookmarkStart w:id="434" w:name="_Toc51162794"/>
      <w:bookmarkStart w:id="435" w:name="_Toc51167224"/>
      <w:bookmarkStart w:id="436" w:name="_Toc51167524"/>
      <w:bookmarkStart w:id="437" w:name="_Toc51168002"/>
      <w:bookmarkStart w:id="438" w:name="_Toc51169239"/>
      <w:bookmarkStart w:id="439" w:name="_Toc51162795"/>
      <w:bookmarkStart w:id="440" w:name="_Toc51167225"/>
      <w:bookmarkStart w:id="441" w:name="_Toc51167525"/>
      <w:bookmarkStart w:id="442" w:name="_Toc51168003"/>
      <w:bookmarkStart w:id="443" w:name="_Toc51169240"/>
      <w:bookmarkStart w:id="444" w:name="_Toc51162796"/>
      <w:bookmarkStart w:id="445" w:name="_Toc51167226"/>
      <w:bookmarkStart w:id="446" w:name="_Toc51167526"/>
      <w:bookmarkStart w:id="447" w:name="_Toc51168004"/>
      <w:bookmarkStart w:id="448" w:name="_Toc51169241"/>
      <w:bookmarkStart w:id="449" w:name="_Toc51162854"/>
      <w:bookmarkStart w:id="450" w:name="_Toc51167284"/>
      <w:bookmarkStart w:id="451" w:name="_Toc51167584"/>
      <w:bookmarkStart w:id="452" w:name="_Toc51168062"/>
      <w:bookmarkStart w:id="453" w:name="_Toc51169299"/>
      <w:bookmarkStart w:id="454" w:name="_Toc51162855"/>
      <w:bookmarkStart w:id="455" w:name="_Toc51167285"/>
      <w:bookmarkStart w:id="456" w:name="_Toc51167585"/>
      <w:bookmarkStart w:id="457" w:name="_Toc51168063"/>
      <w:bookmarkStart w:id="458" w:name="_Toc51169300"/>
      <w:bookmarkStart w:id="459" w:name="_Toc51162856"/>
      <w:bookmarkStart w:id="460" w:name="_Toc51167286"/>
      <w:bookmarkStart w:id="461" w:name="_Toc51167586"/>
      <w:bookmarkStart w:id="462" w:name="_Toc51168064"/>
      <w:bookmarkStart w:id="463" w:name="_Toc51169301"/>
      <w:bookmarkStart w:id="464" w:name="_Toc51162857"/>
      <w:bookmarkStart w:id="465" w:name="_Toc51167287"/>
      <w:bookmarkStart w:id="466" w:name="_Toc51167587"/>
      <w:bookmarkStart w:id="467" w:name="_Toc51168065"/>
      <w:bookmarkStart w:id="468" w:name="_Toc51169302"/>
      <w:bookmarkStart w:id="469" w:name="_Toc51162858"/>
      <w:bookmarkStart w:id="470" w:name="_Toc51167288"/>
      <w:bookmarkStart w:id="471" w:name="_Toc51167588"/>
      <w:bookmarkStart w:id="472" w:name="_Toc51168066"/>
      <w:bookmarkStart w:id="473" w:name="_Toc51169303"/>
      <w:bookmarkStart w:id="474" w:name="_Toc51162859"/>
      <w:bookmarkStart w:id="475" w:name="_Toc51167289"/>
      <w:bookmarkStart w:id="476" w:name="_Toc51167589"/>
      <w:bookmarkStart w:id="477" w:name="_Toc51168067"/>
      <w:bookmarkStart w:id="478" w:name="_Toc51169304"/>
      <w:bookmarkStart w:id="479" w:name="_Toc51162860"/>
      <w:bookmarkStart w:id="480" w:name="_Toc51167290"/>
      <w:bookmarkStart w:id="481" w:name="_Toc51167590"/>
      <w:bookmarkStart w:id="482" w:name="_Toc51168068"/>
      <w:bookmarkStart w:id="483" w:name="_Toc51169305"/>
      <w:bookmarkStart w:id="484" w:name="_Toc51162861"/>
      <w:bookmarkStart w:id="485" w:name="_Toc51167291"/>
      <w:bookmarkStart w:id="486" w:name="_Toc51167591"/>
      <w:bookmarkStart w:id="487" w:name="_Toc51168069"/>
      <w:bookmarkStart w:id="488" w:name="_Toc51169306"/>
      <w:bookmarkStart w:id="489" w:name="_Toc51162862"/>
      <w:bookmarkStart w:id="490" w:name="_Toc51167292"/>
      <w:bookmarkStart w:id="491" w:name="_Toc51167592"/>
      <w:bookmarkStart w:id="492" w:name="_Toc51168070"/>
      <w:bookmarkStart w:id="493" w:name="_Toc51169307"/>
      <w:bookmarkStart w:id="494" w:name="_Toc51162863"/>
      <w:bookmarkStart w:id="495" w:name="_Toc51167293"/>
      <w:bookmarkStart w:id="496" w:name="_Toc51167593"/>
      <w:bookmarkStart w:id="497" w:name="_Toc51168071"/>
      <w:bookmarkStart w:id="498" w:name="_Toc51169308"/>
      <w:bookmarkStart w:id="499" w:name="_Toc51162864"/>
      <w:bookmarkStart w:id="500" w:name="_Toc51167294"/>
      <w:bookmarkStart w:id="501" w:name="_Toc51167594"/>
      <w:bookmarkStart w:id="502" w:name="_Toc51168072"/>
      <w:bookmarkStart w:id="503" w:name="_Toc51169309"/>
      <w:bookmarkStart w:id="504" w:name="_Toc51162865"/>
      <w:bookmarkStart w:id="505" w:name="_Toc51167295"/>
      <w:bookmarkStart w:id="506" w:name="_Toc51167595"/>
      <w:bookmarkStart w:id="507" w:name="_Toc51168073"/>
      <w:bookmarkStart w:id="508" w:name="_Toc51169310"/>
      <w:bookmarkStart w:id="509" w:name="_Toc51162866"/>
      <w:bookmarkStart w:id="510" w:name="_Toc51167296"/>
      <w:bookmarkStart w:id="511" w:name="_Toc51167596"/>
      <w:bookmarkStart w:id="512" w:name="_Toc51168074"/>
      <w:bookmarkStart w:id="513" w:name="_Toc51169311"/>
      <w:bookmarkStart w:id="514" w:name="_Toc51162867"/>
      <w:bookmarkStart w:id="515" w:name="_Toc51167297"/>
      <w:bookmarkStart w:id="516" w:name="_Toc51167597"/>
      <w:bookmarkStart w:id="517" w:name="_Toc51168075"/>
      <w:bookmarkStart w:id="518" w:name="_Toc51169312"/>
      <w:bookmarkStart w:id="519" w:name="_Toc51162868"/>
      <w:bookmarkStart w:id="520" w:name="_Toc51167298"/>
      <w:bookmarkStart w:id="521" w:name="_Toc51167598"/>
      <w:bookmarkStart w:id="522" w:name="_Toc51168076"/>
      <w:bookmarkStart w:id="523" w:name="_Toc51169313"/>
      <w:bookmarkStart w:id="524" w:name="_Toc51162869"/>
      <w:bookmarkStart w:id="525" w:name="_Toc51167299"/>
      <w:bookmarkStart w:id="526" w:name="_Toc51167599"/>
      <w:bookmarkStart w:id="527" w:name="_Toc51168077"/>
      <w:bookmarkStart w:id="528" w:name="_Toc51169314"/>
      <w:bookmarkStart w:id="529" w:name="_Toc51162870"/>
      <w:bookmarkStart w:id="530" w:name="_Toc51167300"/>
      <w:bookmarkStart w:id="531" w:name="_Toc51167600"/>
      <w:bookmarkStart w:id="532" w:name="_Toc51168078"/>
      <w:bookmarkStart w:id="533" w:name="_Toc51169315"/>
      <w:bookmarkStart w:id="534" w:name="_Toc51162871"/>
      <w:bookmarkStart w:id="535" w:name="_Toc51167301"/>
      <w:bookmarkStart w:id="536" w:name="_Toc51167601"/>
      <w:bookmarkStart w:id="537" w:name="_Toc51168079"/>
      <w:bookmarkStart w:id="538" w:name="_Toc51169316"/>
      <w:bookmarkStart w:id="539" w:name="_Toc51162872"/>
      <w:bookmarkStart w:id="540" w:name="_Toc51167302"/>
      <w:bookmarkStart w:id="541" w:name="_Toc51167602"/>
      <w:bookmarkStart w:id="542" w:name="_Toc51168080"/>
      <w:bookmarkStart w:id="543" w:name="_Toc51169317"/>
      <w:bookmarkStart w:id="544" w:name="_Toc51162873"/>
      <w:bookmarkStart w:id="545" w:name="_Toc51167303"/>
      <w:bookmarkStart w:id="546" w:name="_Toc51167603"/>
      <w:bookmarkStart w:id="547" w:name="_Toc51168081"/>
      <w:bookmarkStart w:id="548" w:name="_Toc51169318"/>
      <w:bookmarkStart w:id="549" w:name="_Toc51162874"/>
      <w:bookmarkStart w:id="550" w:name="_Toc51167304"/>
      <w:bookmarkStart w:id="551" w:name="_Toc51167604"/>
      <w:bookmarkStart w:id="552" w:name="_Toc51168082"/>
      <w:bookmarkStart w:id="553" w:name="_Toc51169319"/>
      <w:bookmarkStart w:id="554" w:name="_Toc51162875"/>
      <w:bookmarkStart w:id="555" w:name="_Toc51167305"/>
      <w:bookmarkStart w:id="556" w:name="_Toc51167605"/>
      <w:bookmarkStart w:id="557" w:name="_Toc51168083"/>
      <w:bookmarkStart w:id="558" w:name="_Toc51169320"/>
      <w:bookmarkStart w:id="559" w:name="_Toc51162876"/>
      <w:bookmarkStart w:id="560" w:name="_Toc51167306"/>
      <w:bookmarkStart w:id="561" w:name="_Toc51167606"/>
      <w:bookmarkStart w:id="562" w:name="_Toc51168084"/>
      <w:bookmarkStart w:id="563" w:name="_Toc51169321"/>
      <w:bookmarkStart w:id="564" w:name="_Toc51162877"/>
      <w:bookmarkStart w:id="565" w:name="_Toc51167307"/>
      <w:bookmarkStart w:id="566" w:name="_Toc51167607"/>
      <w:bookmarkStart w:id="567" w:name="_Toc51168085"/>
      <w:bookmarkStart w:id="568" w:name="_Toc51169322"/>
      <w:bookmarkStart w:id="569" w:name="_Toc51162878"/>
      <w:bookmarkStart w:id="570" w:name="_Toc51167308"/>
      <w:bookmarkStart w:id="571" w:name="_Toc51167608"/>
      <w:bookmarkStart w:id="572" w:name="_Toc51168086"/>
      <w:bookmarkStart w:id="573" w:name="_Toc51169323"/>
      <w:bookmarkStart w:id="574" w:name="_Toc51162879"/>
      <w:bookmarkStart w:id="575" w:name="_Toc51167309"/>
      <w:bookmarkStart w:id="576" w:name="_Toc51167609"/>
      <w:bookmarkStart w:id="577" w:name="_Toc51168087"/>
      <w:bookmarkStart w:id="578" w:name="_Toc51169324"/>
      <w:bookmarkStart w:id="579" w:name="_Toc51162880"/>
      <w:bookmarkStart w:id="580" w:name="_Toc51167310"/>
      <w:bookmarkStart w:id="581" w:name="_Toc51167610"/>
      <w:bookmarkStart w:id="582" w:name="_Toc51168088"/>
      <w:bookmarkStart w:id="583" w:name="_Toc51169325"/>
      <w:bookmarkStart w:id="584" w:name="_Toc51162881"/>
      <w:bookmarkStart w:id="585" w:name="_Toc51167311"/>
      <w:bookmarkStart w:id="586" w:name="_Toc51167611"/>
      <w:bookmarkStart w:id="587" w:name="_Toc51168089"/>
      <w:bookmarkStart w:id="588" w:name="_Toc51169326"/>
      <w:bookmarkStart w:id="589" w:name="_Toc51162882"/>
      <w:bookmarkStart w:id="590" w:name="_Toc51167312"/>
      <w:bookmarkStart w:id="591" w:name="_Toc51167612"/>
      <w:bookmarkStart w:id="592" w:name="_Toc51168090"/>
      <w:bookmarkStart w:id="593" w:name="_Toc51169327"/>
      <w:bookmarkStart w:id="594" w:name="_Toc51162883"/>
      <w:bookmarkStart w:id="595" w:name="_Toc51167313"/>
      <w:bookmarkStart w:id="596" w:name="_Toc51167613"/>
      <w:bookmarkStart w:id="597" w:name="_Toc51168091"/>
      <w:bookmarkStart w:id="598" w:name="_Toc51169328"/>
      <w:bookmarkStart w:id="599" w:name="_Toc51162884"/>
      <w:bookmarkStart w:id="600" w:name="_Toc51167314"/>
      <w:bookmarkStart w:id="601" w:name="_Toc51167614"/>
      <w:bookmarkStart w:id="602" w:name="_Toc51168092"/>
      <w:bookmarkStart w:id="603" w:name="_Toc51169329"/>
      <w:bookmarkStart w:id="604" w:name="_Toc51162885"/>
      <w:bookmarkStart w:id="605" w:name="_Toc51167315"/>
      <w:bookmarkStart w:id="606" w:name="_Toc51167615"/>
      <w:bookmarkStart w:id="607" w:name="_Toc51168093"/>
      <w:bookmarkStart w:id="608" w:name="_Toc51169330"/>
      <w:bookmarkStart w:id="609" w:name="_Toc51162886"/>
      <w:bookmarkStart w:id="610" w:name="_Toc51167316"/>
      <w:bookmarkStart w:id="611" w:name="_Toc51167616"/>
      <w:bookmarkStart w:id="612" w:name="_Toc51168094"/>
      <w:bookmarkStart w:id="613" w:name="_Toc51169331"/>
      <w:bookmarkStart w:id="614" w:name="_Toc51162887"/>
      <w:bookmarkStart w:id="615" w:name="_Toc51167317"/>
      <w:bookmarkStart w:id="616" w:name="_Toc51167617"/>
      <w:bookmarkStart w:id="617" w:name="_Toc51168095"/>
      <w:bookmarkStart w:id="618" w:name="_Toc51169332"/>
      <w:bookmarkStart w:id="619" w:name="_Toc51162888"/>
      <w:bookmarkStart w:id="620" w:name="_Toc51167318"/>
      <w:bookmarkStart w:id="621" w:name="_Toc51167618"/>
      <w:bookmarkStart w:id="622" w:name="_Toc51168096"/>
      <w:bookmarkStart w:id="623" w:name="_Toc51169333"/>
      <w:bookmarkStart w:id="624" w:name="_Toc51162889"/>
      <w:bookmarkStart w:id="625" w:name="_Toc51167319"/>
      <w:bookmarkStart w:id="626" w:name="_Toc51167619"/>
      <w:bookmarkStart w:id="627" w:name="_Toc51168097"/>
      <w:bookmarkStart w:id="628" w:name="_Toc51169334"/>
      <w:bookmarkStart w:id="629" w:name="_Toc51162890"/>
      <w:bookmarkStart w:id="630" w:name="_Toc51167320"/>
      <w:bookmarkStart w:id="631" w:name="_Toc51167620"/>
      <w:bookmarkStart w:id="632" w:name="_Toc51168098"/>
      <w:bookmarkStart w:id="633" w:name="_Toc51169335"/>
      <w:bookmarkStart w:id="634" w:name="_Toc51162891"/>
      <w:bookmarkStart w:id="635" w:name="_Toc51167321"/>
      <w:bookmarkStart w:id="636" w:name="_Toc51167621"/>
      <w:bookmarkStart w:id="637" w:name="_Toc51168099"/>
      <w:bookmarkStart w:id="638" w:name="_Toc51169336"/>
      <w:bookmarkStart w:id="639" w:name="_Toc51162892"/>
      <w:bookmarkStart w:id="640" w:name="_Toc51167322"/>
      <w:bookmarkStart w:id="641" w:name="_Toc51167622"/>
      <w:bookmarkStart w:id="642" w:name="_Toc51168100"/>
      <w:bookmarkStart w:id="643" w:name="_Toc51169337"/>
      <w:bookmarkStart w:id="644" w:name="_Toc51162893"/>
      <w:bookmarkStart w:id="645" w:name="_Toc51167323"/>
      <w:bookmarkStart w:id="646" w:name="_Toc51167623"/>
      <w:bookmarkStart w:id="647" w:name="_Toc51168101"/>
      <w:bookmarkStart w:id="648" w:name="_Toc51169338"/>
      <w:bookmarkStart w:id="649" w:name="_Toc51162894"/>
      <w:bookmarkStart w:id="650" w:name="_Toc51167324"/>
      <w:bookmarkStart w:id="651" w:name="_Toc51167624"/>
      <w:bookmarkStart w:id="652" w:name="_Toc51168102"/>
      <w:bookmarkStart w:id="653" w:name="_Toc51169339"/>
      <w:bookmarkStart w:id="654" w:name="_Toc51162895"/>
      <w:bookmarkStart w:id="655" w:name="_Toc51167325"/>
      <w:bookmarkStart w:id="656" w:name="_Toc51167625"/>
      <w:bookmarkStart w:id="657" w:name="_Toc51168103"/>
      <w:bookmarkStart w:id="658" w:name="_Toc51169340"/>
      <w:bookmarkStart w:id="659" w:name="_Toc51162896"/>
      <w:bookmarkStart w:id="660" w:name="_Toc51167326"/>
      <w:bookmarkStart w:id="661" w:name="_Toc51167626"/>
      <w:bookmarkStart w:id="662" w:name="_Toc51168104"/>
      <w:bookmarkStart w:id="663" w:name="_Toc51169341"/>
      <w:bookmarkStart w:id="664" w:name="_Toc51162897"/>
      <w:bookmarkStart w:id="665" w:name="_Toc51167327"/>
      <w:bookmarkStart w:id="666" w:name="_Toc51167627"/>
      <w:bookmarkStart w:id="667" w:name="_Toc51168105"/>
      <w:bookmarkStart w:id="668" w:name="_Toc51169342"/>
      <w:bookmarkStart w:id="669" w:name="_Toc51162898"/>
      <w:bookmarkStart w:id="670" w:name="_Toc51167328"/>
      <w:bookmarkStart w:id="671" w:name="_Toc51167628"/>
      <w:bookmarkStart w:id="672" w:name="_Toc51168106"/>
      <w:bookmarkStart w:id="673" w:name="_Toc51169343"/>
      <w:bookmarkStart w:id="674" w:name="_Toc51162899"/>
      <w:bookmarkStart w:id="675" w:name="_Toc51167329"/>
      <w:bookmarkStart w:id="676" w:name="_Toc51167629"/>
      <w:bookmarkStart w:id="677" w:name="_Toc51168107"/>
      <w:bookmarkStart w:id="678" w:name="_Toc51169344"/>
      <w:bookmarkStart w:id="679" w:name="_Toc51162900"/>
      <w:bookmarkStart w:id="680" w:name="_Toc51167330"/>
      <w:bookmarkStart w:id="681" w:name="_Toc51167630"/>
      <w:bookmarkStart w:id="682" w:name="_Toc51168108"/>
      <w:bookmarkStart w:id="683" w:name="_Toc51169345"/>
      <w:bookmarkStart w:id="684" w:name="_Toc51162901"/>
      <w:bookmarkStart w:id="685" w:name="_Toc51167331"/>
      <w:bookmarkStart w:id="686" w:name="_Toc51167631"/>
      <w:bookmarkStart w:id="687" w:name="_Toc51168109"/>
      <w:bookmarkStart w:id="688" w:name="_Toc51169346"/>
      <w:bookmarkStart w:id="689" w:name="_Toc51162902"/>
      <w:bookmarkStart w:id="690" w:name="_Toc51167332"/>
      <w:bookmarkStart w:id="691" w:name="_Toc51167632"/>
      <w:bookmarkStart w:id="692" w:name="_Toc51168110"/>
      <w:bookmarkStart w:id="693" w:name="_Toc51169347"/>
      <w:bookmarkStart w:id="694" w:name="_Toc51162903"/>
      <w:bookmarkStart w:id="695" w:name="_Toc51167333"/>
      <w:bookmarkStart w:id="696" w:name="_Toc51167633"/>
      <w:bookmarkStart w:id="697" w:name="_Toc51168111"/>
      <w:bookmarkStart w:id="698" w:name="_Toc51169348"/>
      <w:bookmarkStart w:id="699" w:name="_Toc51162904"/>
      <w:bookmarkStart w:id="700" w:name="_Toc51167334"/>
      <w:bookmarkStart w:id="701" w:name="_Toc51167634"/>
      <w:bookmarkStart w:id="702" w:name="_Toc51168112"/>
      <w:bookmarkStart w:id="703" w:name="_Toc51169349"/>
      <w:bookmarkStart w:id="704" w:name="_Toc51162905"/>
      <w:bookmarkStart w:id="705" w:name="_Toc51167335"/>
      <w:bookmarkStart w:id="706" w:name="_Toc51167635"/>
      <w:bookmarkStart w:id="707" w:name="_Toc51168113"/>
      <w:bookmarkStart w:id="708" w:name="_Toc51169350"/>
      <w:bookmarkStart w:id="709" w:name="_Toc51162906"/>
      <w:bookmarkStart w:id="710" w:name="_Toc51167336"/>
      <w:bookmarkStart w:id="711" w:name="_Toc51167636"/>
      <w:bookmarkStart w:id="712" w:name="_Toc51168114"/>
      <w:bookmarkStart w:id="713" w:name="_Toc51169351"/>
      <w:bookmarkStart w:id="714" w:name="_Toc51162907"/>
      <w:bookmarkStart w:id="715" w:name="_Toc51167337"/>
      <w:bookmarkStart w:id="716" w:name="_Toc51167637"/>
      <w:bookmarkStart w:id="717" w:name="_Toc51168115"/>
      <w:bookmarkStart w:id="718" w:name="_Toc51169352"/>
      <w:bookmarkStart w:id="719" w:name="_Toc51162908"/>
      <w:bookmarkStart w:id="720" w:name="_Toc51167338"/>
      <w:bookmarkStart w:id="721" w:name="_Toc51167638"/>
      <w:bookmarkStart w:id="722" w:name="_Toc51168116"/>
      <w:bookmarkStart w:id="723" w:name="_Toc51169353"/>
      <w:bookmarkStart w:id="724" w:name="_Toc51162909"/>
      <w:bookmarkStart w:id="725" w:name="_Toc51167339"/>
      <w:bookmarkStart w:id="726" w:name="_Toc51167639"/>
      <w:bookmarkStart w:id="727" w:name="_Toc51168117"/>
      <w:bookmarkStart w:id="728" w:name="_Toc51169354"/>
      <w:bookmarkStart w:id="729" w:name="_Toc51162910"/>
      <w:bookmarkStart w:id="730" w:name="_Toc51167340"/>
      <w:bookmarkStart w:id="731" w:name="_Toc51167640"/>
      <w:bookmarkStart w:id="732" w:name="_Toc51168118"/>
      <w:bookmarkStart w:id="733" w:name="_Toc51169355"/>
      <w:bookmarkStart w:id="734" w:name="_Toc51162911"/>
      <w:bookmarkStart w:id="735" w:name="_Toc51167341"/>
      <w:bookmarkStart w:id="736" w:name="_Toc51167641"/>
      <w:bookmarkStart w:id="737" w:name="_Toc51168119"/>
      <w:bookmarkStart w:id="738" w:name="_Toc51169356"/>
      <w:bookmarkStart w:id="739" w:name="_Toc51162912"/>
      <w:bookmarkStart w:id="740" w:name="_Toc51167342"/>
      <w:bookmarkStart w:id="741" w:name="_Toc51167642"/>
      <w:bookmarkStart w:id="742" w:name="_Toc51168120"/>
      <w:bookmarkStart w:id="743" w:name="_Toc51169357"/>
      <w:bookmarkStart w:id="744" w:name="_Toc51162913"/>
      <w:bookmarkStart w:id="745" w:name="_Toc51167343"/>
      <w:bookmarkStart w:id="746" w:name="_Toc51167643"/>
      <w:bookmarkStart w:id="747" w:name="_Toc51168121"/>
      <w:bookmarkStart w:id="748" w:name="_Toc51169358"/>
      <w:bookmarkStart w:id="749" w:name="_Toc51162914"/>
      <w:bookmarkStart w:id="750" w:name="_Toc51167344"/>
      <w:bookmarkStart w:id="751" w:name="_Toc51167644"/>
      <w:bookmarkStart w:id="752" w:name="_Toc51168122"/>
      <w:bookmarkStart w:id="753" w:name="_Toc51169359"/>
      <w:bookmarkStart w:id="754" w:name="_Toc51162915"/>
      <w:bookmarkStart w:id="755" w:name="_Toc51167345"/>
      <w:bookmarkStart w:id="756" w:name="_Toc51167645"/>
      <w:bookmarkStart w:id="757" w:name="_Toc51168123"/>
      <w:bookmarkStart w:id="758" w:name="_Toc51169360"/>
      <w:bookmarkStart w:id="759" w:name="_Toc51162916"/>
      <w:bookmarkStart w:id="760" w:name="_Toc51167346"/>
      <w:bookmarkStart w:id="761" w:name="_Toc51167646"/>
      <w:bookmarkStart w:id="762" w:name="_Toc51168124"/>
      <w:bookmarkStart w:id="763" w:name="_Toc51169361"/>
      <w:bookmarkStart w:id="764" w:name="_Toc51162917"/>
      <w:bookmarkStart w:id="765" w:name="_Toc51167347"/>
      <w:bookmarkStart w:id="766" w:name="_Toc51167647"/>
      <w:bookmarkStart w:id="767" w:name="_Toc51168125"/>
      <w:bookmarkStart w:id="768" w:name="_Toc51169362"/>
      <w:bookmarkStart w:id="769" w:name="_Toc51162918"/>
      <w:bookmarkStart w:id="770" w:name="_Toc51167348"/>
      <w:bookmarkStart w:id="771" w:name="_Toc51167648"/>
      <w:bookmarkStart w:id="772" w:name="_Toc51168126"/>
      <w:bookmarkStart w:id="773" w:name="_Toc51169363"/>
      <w:bookmarkStart w:id="774" w:name="_Toc51162919"/>
      <w:bookmarkStart w:id="775" w:name="_Toc51167349"/>
      <w:bookmarkStart w:id="776" w:name="_Toc51167649"/>
      <w:bookmarkStart w:id="777" w:name="_Toc51168127"/>
      <w:bookmarkStart w:id="778" w:name="_Toc51169364"/>
      <w:bookmarkStart w:id="779" w:name="_Toc51162920"/>
      <w:bookmarkStart w:id="780" w:name="_Toc51167350"/>
      <w:bookmarkStart w:id="781" w:name="_Toc51167650"/>
      <w:bookmarkStart w:id="782" w:name="_Toc51168128"/>
      <w:bookmarkStart w:id="783" w:name="_Toc51169365"/>
      <w:bookmarkStart w:id="784" w:name="_Toc51162921"/>
      <w:bookmarkStart w:id="785" w:name="_Toc51167351"/>
      <w:bookmarkStart w:id="786" w:name="_Toc51167651"/>
      <w:bookmarkStart w:id="787" w:name="_Toc51168129"/>
      <w:bookmarkStart w:id="788" w:name="_Toc51169366"/>
      <w:bookmarkStart w:id="789" w:name="_Toc51162922"/>
      <w:bookmarkStart w:id="790" w:name="_Toc51167352"/>
      <w:bookmarkStart w:id="791" w:name="_Toc51167652"/>
      <w:bookmarkStart w:id="792" w:name="_Toc51168130"/>
      <w:bookmarkStart w:id="793" w:name="_Toc51169367"/>
      <w:bookmarkStart w:id="794" w:name="_Toc51162923"/>
      <w:bookmarkStart w:id="795" w:name="_Toc51167353"/>
      <w:bookmarkStart w:id="796" w:name="_Toc51167653"/>
      <w:bookmarkStart w:id="797" w:name="_Toc51168131"/>
      <w:bookmarkStart w:id="798" w:name="_Toc51169368"/>
      <w:bookmarkStart w:id="799" w:name="_Toc51162924"/>
      <w:bookmarkStart w:id="800" w:name="_Toc51167354"/>
      <w:bookmarkStart w:id="801" w:name="_Toc51167654"/>
      <w:bookmarkStart w:id="802" w:name="_Toc51168132"/>
      <w:bookmarkStart w:id="803" w:name="_Toc51169369"/>
      <w:bookmarkStart w:id="804" w:name="_Toc51162925"/>
      <w:bookmarkStart w:id="805" w:name="_Toc51167355"/>
      <w:bookmarkStart w:id="806" w:name="_Toc51167655"/>
      <w:bookmarkStart w:id="807" w:name="_Toc51168133"/>
      <w:bookmarkStart w:id="808" w:name="_Toc51169370"/>
      <w:bookmarkStart w:id="809" w:name="_Toc51162926"/>
      <w:bookmarkStart w:id="810" w:name="_Toc51167356"/>
      <w:bookmarkStart w:id="811" w:name="_Toc51167656"/>
      <w:bookmarkStart w:id="812" w:name="_Toc51168134"/>
      <w:bookmarkStart w:id="813" w:name="_Toc51169371"/>
      <w:bookmarkStart w:id="814" w:name="_Toc51162927"/>
      <w:bookmarkStart w:id="815" w:name="_Toc51167357"/>
      <w:bookmarkStart w:id="816" w:name="_Toc51167657"/>
      <w:bookmarkStart w:id="817" w:name="_Toc51168135"/>
      <w:bookmarkStart w:id="818" w:name="_Toc51169372"/>
      <w:bookmarkStart w:id="819" w:name="_Toc51162928"/>
      <w:bookmarkStart w:id="820" w:name="_Toc51167358"/>
      <w:bookmarkStart w:id="821" w:name="_Toc51167658"/>
      <w:bookmarkStart w:id="822" w:name="_Toc51168136"/>
      <w:bookmarkStart w:id="823" w:name="_Toc51169373"/>
      <w:bookmarkStart w:id="824" w:name="_Toc51162929"/>
      <w:bookmarkStart w:id="825" w:name="_Toc51167359"/>
      <w:bookmarkStart w:id="826" w:name="_Toc51167659"/>
      <w:bookmarkStart w:id="827" w:name="_Toc51168137"/>
      <w:bookmarkStart w:id="828" w:name="_Toc51169374"/>
      <w:bookmarkStart w:id="829" w:name="_Toc51162930"/>
      <w:bookmarkStart w:id="830" w:name="_Toc51167360"/>
      <w:bookmarkStart w:id="831" w:name="_Toc51167660"/>
      <w:bookmarkStart w:id="832" w:name="_Toc51168138"/>
      <w:bookmarkStart w:id="833" w:name="_Toc51169375"/>
      <w:bookmarkStart w:id="834" w:name="_Toc51162931"/>
      <w:bookmarkStart w:id="835" w:name="_Toc51167361"/>
      <w:bookmarkStart w:id="836" w:name="_Toc51167661"/>
      <w:bookmarkStart w:id="837" w:name="_Toc51168139"/>
      <w:bookmarkStart w:id="838" w:name="_Toc51169376"/>
      <w:bookmarkStart w:id="839" w:name="_Toc51162932"/>
      <w:bookmarkStart w:id="840" w:name="_Toc51167362"/>
      <w:bookmarkStart w:id="841" w:name="_Toc51167662"/>
      <w:bookmarkStart w:id="842" w:name="_Toc51168140"/>
      <w:bookmarkStart w:id="843" w:name="_Toc51169377"/>
      <w:bookmarkStart w:id="844" w:name="_Toc51162933"/>
      <w:bookmarkStart w:id="845" w:name="_Toc51167363"/>
      <w:bookmarkStart w:id="846" w:name="_Toc51167663"/>
      <w:bookmarkStart w:id="847" w:name="_Toc51168141"/>
      <w:bookmarkStart w:id="848" w:name="_Toc51169378"/>
      <w:bookmarkStart w:id="849" w:name="_Toc51162934"/>
      <w:bookmarkStart w:id="850" w:name="_Toc51167364"/>
      <w:bookmarkStart w:id="851" w:name="_Toc51167664"/>
      <w:bookmarkStart w:id="852" w:name="_Toc51168142"/>
      <w:bookmarkStart w:id="853" w:name="_Toc51169379"/>
      <w:bookmarkStart w:id="854" w:name="_Toc51162935"/>
      <w:bookmarkStart w:id="855" w:name="_Toc51167365"/>
      <w:bookmarkStart w:id="856" w:name="_Toc51167665"/>
      <w:bookmarkStart w:id="857" w:name="_Toc51168143"/>
      <w:bookmarkStart w:id="858" w:name="_Toc51169380"/>
      <w:bookmarkStart w:id="859" w:name="_Toc51162936"/>
      <w:bookmarkStart w:id="860" w:name="_Toc51167366"/>
      <w:bookmarkStart w:id="861" w:name="_Toc51167666"/>
      <w:bookmarkStart w:id="862" w:name="_Toc51168144"/>
      <w:bookmarkStart w:id="863" w:name="_Toc51169381"/>
      <w:bookmarkStart w:id="864" w:name="_Toc51162937"/>
      <w:bookmarkStart w:id="865" w:name="_Toc51167367"/>
      <w:bookmarkStart w:id="866" w:name="_Toc51167667"/>
      <w:bookmarkStart w:id="867" w:name="_Toc51168145"/>
      <w:bookmarkStart w:id="868" w:name="_Toc51169382"/>
      <w:bookmarkStart w:id="869" w:name="_Toc51162938"/>
      <w:bookmarkStart w:id="870" w:name="_Toc51167368"/>
      <w:bookmarkStart w:id="871" w:name="_Toc51167668"/>
      <w:bookmarkStart w:id="872" w:name="_Toc51168146"/>
      <w:bookmarkStart w:id="873" w:name="_Toc51169383"/>
      <w:bookmarkStart w:id="874" w:name="_Toc51162939"/>
      <w:bookmarkStart w:id="875" w:name="_Toc51167369"/>
      <w:bookmarkStart w:id="876" w:name="_Toc51167669"/>
      <w:bookmarkStart w:id="877" w:name="_Toc51168147"/>
      <w:bookmarkStart w:id="878" w:name="_Toc51169384"/>
      <w:bookmarkStart w:id="879" w:name="_Toc51162940"/>
      <w:bookmarkStart w:id="880" w:name="_Toc51167370"/>
      <w:bookmarkStart w:id="881" w:name="_Toc51167670"/>
      <w:bookmarkStart w:id="882" w:name="_Toc51168148"/>
      <w:bookmarkStart w:id="883" w:name="_Toc51169385"/>
      <w:bookmarkStart w:id="884" w:name="_Toc51162941"/>
      <w:bookmarkStart w:id="885" w:name="_Toc51167371"/>
      <w:bookmarkStart w:id="886" w:name="_Toc51167671"/>
      <w:bookmarkStart w:id="887" w:name="_Toc51168149"/>
      <w:bookmarkStart w:id="888" w:name="_Toc51169386"/>
      <w:bookmarkStart w:id="889" w:name="_Toc51162942"/>
      <w:bookmarkStart w:id="890" w:name="_Toc51167372"/>
      <w:bookmarkStart w:id="891" w:name="_Toc51167672"/>
      <w:bookmarkStart w:id="892" w:name="_Toc51168150"/>
      <w:bookmarkStart w:id="893" w:name="_Toc51169387"/>
      <w:bookmarkStart w:id="894" w:name="_Toc51162943"/>
      <w:bookmarkStart w:id="895" w:name="_Toc51167373"/>
      <w:bookmarkStart w:id="896" w:name="_Toc51167673"/>
      <w:bookmarkStart w:id="897" w:name="_Toc51168151"/>
      <w:bookmarkStart w:id="898" w:name="_Toc51169388"/>
      <w:bookmarkStart w:id="899" w:name="_Toc51162944"/>
      <w:bookmarkStart w:id="900" w:name="_Toc51167374"/>
      <w:bookmarkStart w:id="901" w:name="_Toc51167674"/>
      <w:bookmarkStart w:id="902" w:name="_Toc51168152"/>
      <w:bookmarkStart w:id="903" w:name="_Toc51169389"/>
      <w:bookmarkStart w:id="904" w:name="_Toc51162945"/>
      <w:bookmarkStart w:id="905" w:name="_Toc51167375"/>
      <w:bookmarkStart w:id="906" w:name="_Toc51167675"/>
      <w:bookmarkStart w:id="907" w:name="_Toc51168153"/>
      <w:bookmarkStart w:id="908" w:name="_Toc51169390"/>
      <w:bookmarkStart w:id="909" w:name="_Toc51162946"/>
      <w:bookmarkStart w:id="910" w:name="_Toc51167376"/>
      <w:bookmarkStart w:id="911" w:name="_Toc51167676"/>
      <w:bookmarkStart w:id="912" w:name="_Toc51168154"/>
      <w:bookmarkStart w:id="913" w:name="_Toc51169391"/>
      <w:bookmarkStart w:id="914" w:name="_Toc51162947"/>
      <w:bookmarkStart w:id="915" w:name="_Toc51167377"/>
      <w:bookmarkStart w:id="916" w:name="_Toc51167677"/>
      <w:bookmarkStart w:id="917" w:name="_Toc51168155"/>
      <w:bookmarkStart w:id="918" w:name="_Toc51169392"/>
      <w:bookmarkStart w:id="919" w:name="_Toc51162948"/>
      <w:bookmarkStart w:id="920" w:name="_Toc51167378"/>
      <w:bookmarkStart w:id="921" w:name="_Toc51167678"/>
      <w:bookmarkStart w:id="922" w:name="_Toc51168156"/>
      <w:bookmarkStart w:id="923" w:name="_Toc51169393"/>
      <w:bookmarkStart w:id="924" w:name="_Toc51162949"/>
      <w:bookmarkStart w:id="925" w:name="_Toc51167379"/>
      <w:bookmarkStart w:id="926" w:name="_Toc51167679"/>
      <w:bookmarkStart w:id="927" w:name="_Toc51168157"/>
      <w:bookmarkStart w:id="928" w:name="_Toc51169394"/>
      <w:bookmarkStart w:id="929" w:name="_Toc51162950"/>
      <w:bookmarkStart w:id="930" w:name="_Toc51167380"/>
      <w:bookmarkStart w:id="931" w:name="_Toc51167680"/>
      <w:bookmarkStart w:id="932" w:name="_Toc51168158"/>
      <w:bookmarkStart w:id="933" w:name="_Toc51169395"/>
      <w:bookmarkStart w:id="934" w:name="_Toc51162951"/>
      <w:bookmarkStart w:id="935" w:name="_Toc51167381"/>
      <w:bookmarkStart w:id="936" w:name="_Toc51167681"/>
      <w:bookmarkStart w:id="937" w:name="_Toc51168159"/>
      <w:bookmarkStart w:id="938" w:name="_Toc51169396"/>
      <w:bookmarkStart w:id="939" w:name="_Toc51162952"/>
      <w:bookmarkStart w:id="940" w:name="_Toc51167382"/>
      <w:bookmarkStart w:id="941" w:name="_Toc51167682"/>
      <w:bookmarkStart w:id="942" w:name="_Toc51168160"/>
      <w:bookmarkStart w:id="943" w:name="_Toc51169397"/>
      <w:bookmarkStart w:id="944" w:name="_Toc51162953"/>
      <w:bookmarkStart w:id="945" w:name="_Toc51167383"/>
      <w:bookmarkStart w:id="946" w:name="_Toc51167683"/>
      <w:bookmarkStart w:id="947" w:name="_Toc51168161"/>
      <w:bookmarkStart w:id="948" w:name="_Toc51169398"/>
      <w:bookmarkStart w:id="949" w:name="_Toc51162954"/>
      <w:bookmarkStart w:id="950" w:name="_Toc51167384"/>
      <w:bookmarkStart w:id="951" w:name="_Toc51167684"/>
      <w:bookmarkStart w:id="952" w:name="_Toc51168162"/>
      <w:bookmarkStart w:id="953" w:name="_Toc51169399"/>
      <w:bookmarkStart w:id="954" w:name="_Toc51162955"/>
      <w:bookmarkStart w:id="955" w:name="_Toc51167385"/>
      <w:bookmarkStart w:id="956" w:name="_Toc51167685"/>
      <w:bookmarkStart w:id="957" w:name="_Toc51168163"/>
      <w:bookmarkStart w:id="958" w:name="_Toc51169400"/>
      <w:bookmarkStart w:id="959" w:name="_Toc51162956"/>
      <w:bookmarkStart w:id="960" w:name="_Toc51167386"/>
      <w:bookmarkStart w:id="961" w:name="_Toc51167686"/>
      <w:bookmarkStart w:id="962" w:name="_Toc51168164"/>
      <w:bookmarkStart w:id="963" w:name="_Toc51169401"/>
      <w:bookmarkStart w:id="964" w:name="_Toc51162957"/>
      <w:bookmarkStart w:id="965" w:name="_Toc51167387"/>
      <w:bookmarkStart w:id="966" w:name="_Toc51167687"/>
      <w:bookmarkStart w:id="967" w:name="_Toc51168165"/>
      <w:bookmarkStart w:id="968" w:name="_Toc51169402"/>
      <w:bookmarkStart w:id="969" w:name="_Toc51162958"/>
      <w:bookmarkStart w:id="970" w:name="_Toc51167388"/>
      <w:bookmarkStart w:id="971" w:name="_Toc51167688"/>
      <w:bookmarkStart w:id="972" w:name="_Toc51168166"/>
      <w:bookmarkStart w:id="973" w:name="_Toc51169403"/>
      <w:bookmarkStart w:id="974" w:name="_Toc51162959"/>
      <w:bookmarkStart w:id="975" w:name="_Toc51167389"/>
      <w:bookmarkStart w:id="976" w:name="_Toc51167689"/>
      <w:bookmarkStart w:id="977" w:name="_Toc51168167"/>
      <w:bookmarkStart w:id="978" w:name="_Toc51169404"/>
      <w:bookmarkStart w:id="979" w:name="_Toc51162960"/>
      <w:bookmarkStart w:id="980" w:name="_Toc51167390"/>
      <w:bookmarkStart w:id="981" w:name="_Toc51167690"/>
      <w:bookmarkStart w:id="982" w:name="_Toc51168168"/>
      <w:bookmarkStart w:id="983" w:name="_Toc51169405"/>
      <w:bookmarkStart w:id="984" w:name="_Toc51162961"/>
      <w:bookmarkStart w:id="985" w:name="_Toc51167391"/>
      <w:bookmarkStart w:id="986" w:name="_Toc51167691"/>
      <w:bookmarkStart w:id="987" w:name="_Toc51168169"/>
      <w:bookmarkStart w:id="988" w:name="_Toc51169406"/>
      <w:bookmarkStart w:id="989" w:name="_Toc51162962"/>
      <w:bookmarkStart w:id="990" w:name="_Toc51167392"/>
      <w:bookmarkStart w:id="991" w:name="_Toc51167692"/>
      <w:bookmarkStart w:id="992" w:name="_Toc51168170"/>
      <w:bookmarkStart w:id="993" w:name="_Toc51169407"/>
      <w:bookmarkStart w:id="994" w:name="_Toc51162963"/>
      <w:bookmarkStart w:id="995" w:name="_Toc51167393"/>
      <w:bookmarkStart w:id="996" w:name="_Toc51167693"/>
      <w:bookmarkStart w:id="997" w:name="_Toc51168171"/>
      <w:bookmarkStart w:id="998" w:name="_Toc51169408"/>
      <w:bookmarkStart w:id="999" w:name="_Toc51162964"/>
      <w:bookmarkStart w:id="1000" w:name="_Toc51167394"/>
      <w:bookmarkStart w:id="1001" w:name="_Toc51167694"/>
      <w:bookmarkStart w:id="1002" w:name="_Toc51168172"/>
      <w:bookmarkStart w:id="1003" w:name="_Toc51169409"/>
      <w:bookmarkStart w:id="1004" w:name="_Toc51162965"/>
      <w:bookmarkStart w:id="1005" w:name="_Toc51167395"/>
      <w:bookmarkStart w:id="1006" w:name="_Toc51167695"/>
      <w:bookmarkStart w:id="1007" w:name="_Toc51168173"/>
      <w:bookmarkStart w:id="1008" w:name="_Toc51169410"/>
      <w:bookmarkStart w:id="1009" w:name="_Toc51162966"/>
      <w:bookmarkStart w:id="1010" w:name="_Toc51167396"/>
      <w:bookmarkStart w:id="1011" w:name="_Toc51167696"/>
      <w:bookmarkStart w:id="1012" w:name="_Toc51168174"/>
      <w:bookmarkStart w:id="1013" w:name="_Toc51169411"/>
      <w:bookmarkStart w:id="1014" w:name="_Toc51162967"/>
      <w:bookmarkStart w:id="1015" w:name="_Toc51167397"/>
      <w:bookmarkStart w:id="1016" w:name="_Toc51167697"/>
      <w:bookmarkStart w:id="1017" w:name="_Toc51168175"/>
      <w:bookmarkStart w:id="1018" w:name="_Toc51169412"/>
      <w:bookmarkStart w:id="1019" w:name="_Toc51162968"/>
      <w:bookmarkStart w:id="1020" w:name="_Toc51167398"/>
      <w:bookmarkStart w:id="1021" w:name="_Toc51167698"/>
      <w:bookmarkStart w:id="1022" w:name="_Toc51168176"/>
      <w:bookmarkStart w:id="1023" w:name="_Toc51169413"/>
      <w:bookmarkStart w:id="1024" w:name="_Toc51162969"/>
      <w:bookmarkStart w:id="1025" w:name="_Toc51167399"/>
      <w:bookmarkStart w:id="1026" w:name="_Toc51167699"/>
      <w:bookmarkStart w:id="1027" w:name="_Toc51168177"/>
      <w:bookmarkStart w:id="1028" w:name="_Toc51169414"/>
      <w:bookmarkStart w:id="1029" w:name="_Toc51162970"/>
      <w:bookmarkStart w:id="1030" w:name="_Toc51167400"/>
      <w:bookmarkStart w:id="1031" w:name="_Toc51167700"/>
      <w:bookmarkStart w:id="1032" w:name="_Toc51168178"/>
      <w:bookmarkStart w:id="1033" w:name="_Toc51169415"/>
      <w:bookmarkStart w:id="1034" w:name="_Toc51162971"/>
      <w:bookmarkStart w:id="1035" w:name="_Toc51167401"/>
      <w:bookmarkStart w:id="1036" w:name="_Toc51167701"/>
      <w:bookmarkStart w:id="1037" w:name="_Toc51168179"/>
      <w:bookmarkStart w:id="1038" w:name="_Toc51169416"/>
      <w:bookmarkStart w:id="1039" w:name="_Toc51162972"/>
      <w:bookmarkStart w:id="1040" w:name="_Toc51167402"/>
      <w:bookmarkStart w:id="1041" w:name="_Toc51167702"/>
      <w:bookmarkStart w:id="1042" w:name="_Toc51168180"/>
      <w:bookmarkStart w:id="1043" w:name="_Toc51169417"/>
      <w:bookmarkStart w:id="1044" w:name="_Toc51162973"/>
      <w:bookmarkStart w:id="1045" w:name="_Toc51167403"/>
      <w:bookmarkStart w:id="1046" w:name="_Toc51167703"/>
      <w:bookmarkStart w:id="1047" w:name="_Toc51168181"/>
      <w:bookmarkStart w:id="1048" w:name="_Toc51169418"/>
      <w:bookmarkStart w:id="1049" w:name="_Toc51162974"/>
      <w:bookmarkStart w:id="1050" w:name="_Toc51167404"/>
      <w:bookmarkStart w:id="1051" w:name="_Toc51167704"/>
      <w:bookmarkStart w:id="1052" w:name="_Toc51168182"/>
      <w:bookmarkStart w:id="1053" w:name="_Toc51169419"/>
      <w:bookmarkStart w:id="1054" w:name="_Toc51162975"/>
      <w:bookmarkStart w:id="1055" w:name="_Toc51167405"/>
      <w:bookmarkStart w:id="1056" w:name="_Toc51167705"/>
      <w:bookmarkStart w:id="1057" w:name="_Toc51168183"/>
      <w:bookmarkStart w:id="1058" w:name="_Toc51169420"/>
      <w:bookmarkStart w:id="1059" w:name="_Toc51162976"/>
      <w:bookmarkStart w:id="1060" w:name="_Toc51167406"/>
      <w:bookmarkStart w:id="1061" w:name="_Toc51167706"/>
      <w:bookmarkStart w:id="1062" w:name="_Toc51168184"/>
      <w:bookmarkStart w:id="1063" w:name="_Toc51169421"/>
      <w:bookmarkStart w:id="1064" w:name="_Toc51162977"/>
      <w:bookmarkStart w:id="1065" w:name="_Toc51167407"/>
      <w:bookmarkStart w:id="1066" w:name="_Toc51167707"/>
      <w:bookmarkStart w:id="1067" w:name="_Toc51168185"/>
      <w:bookmarkStart w:id="1068" w:name="_Toc51169422"/>
      <w:bookmarkStart w:id="1069" w:name="_Toc51162978"/>
      <w:bookmarkStart w:id="1070" w:name="_Toc51167408"/>
      <w:bookmarkStart w:id="1071" w:name="_Toc51167708"/>
      <w:bookmarkStart w:id="1072" w:name="_Toc51168186"/>
      <w:bookmarkStart w:id="1073" w:name="_Toc51169423"/>
      <w:bookmarkStart w:id="1074" w:name="_Toc51162979"/>
      <w:bookmarkStart w:id="1075" w:name="_Toc51167409"/>
      <w:bookmarkStart w:id="1076" w:name="_Toc51167709"/>
      <w:bookmarkStart w:id="1077" w:name="_Toc51168187"/>
      <w:bookmarkStart w:id="1078" w:name="_Toc51169424"/>
      <w:bookmarkStart w:id="1079" w:name="_Toc51162980"/>
      <w:bookmarkStart w:id="1080" w:name="_Toc51167410"/>
      <w:bookmarkStart w:id="1081" w:name="_Toc51167710"/>
      <w:bookmarkStart w:id="1082" w:name="_Toc51168188"/>
      <w:bookmarkStart w:id="1083" w:name="_Toc51169425"/>
      <w:bookmarkStart w:id="1084" w:name="_Toc46230887"/>
      <w:bookmarkStart w:id="1085" w:name="_Toc46232949"/>
      <w:bookmarkStart w:id="1086" w:name="_Toc50031077"/>
      <w:bookmarkStart w:id="1087" w:name="_Toc50966419"/>
      <w:bookmarkStart w:id="1088" w:name="_Toc55921627"/>
      <w:bookmarkStart w:id="1089" w:name="_Toc86826639"/>
      <w:bookmarkStart w:id="1090" w:name="_Toc86908948"/>
      <w:bookmarkStart w:id="1091" w:name="_Toc5581741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Pr="00BE31B4">
        <w:rPr>
          <w:lang w:val="sl-SI"/>
        </w:rPr>
        <w:t>KMETIJSK</w:t>
      </w:r>
      <w:r w:rsidR="00A3689F" w:rsidRPr="00BE31B4">
        <w:rPr>
          <w:lang w:val="sl-SI"/>
        </w:rPr>
        <w:t>O</w:t>
      </w:r>
      <w:r w:rsidRPr="00BE31B4">
        <w:rPr>
          <w:lang w:val="sl-SI"/>
        </w:rPr>
        <w:t xml:space="preserve"> SVETOVANJ</w:t>
      </w:r>
      <w:r w:rsidR="00A3689F" w:rsidRPr="00BE31B4">
        <w:rPr>
          <w:lang w:val="sl-SI"/>
        </w:rPr>
        <w:t>E</w:t>
      </w:r>
      <w:bookmarkEnd w:id="1084"/>
      <w:bookmarkEnd w:id="1085"/>
      <w:bookmarkEnd w:id="1086"/>
      <w:bookmarkEnd w:id="1087"/>
      <w:bookmarkEnd w:id="1088"/>
      <w:bookmarkEnd w:id="1089"/>
      <w:bookmarkEnd w:id="1090"/>
      <w:r w:rsidRPr="00BE31B4">
        <w:rPr>
          <w:lang w:val="sl-SI"/>
        </w:rPr>
        <w:t xml:space="preserve"> </w:t>
      </w:r>
      <w:bookmarkEnd w:id="1091"/>
    </w:p>
    <w:p w14:paraId="288F983A" w14:textId="77777777" w:rsidR="00263A16" w:rsidRPr="00BE31B4" w:rsidRDefault="00263A16">
      <w:pPr>
        <w:autoSpaceDE w:val="0"/>
        <w:autoSpaceDN w:val="0"/>
        <w:adjustRightInd w:val="0"/>
        <w:rPr>
          <w:rFonts w:ascii="Arial" w:hAnsi="Arial" w:cs="Arial"/>
          <w:sz w:val="20"/>
          <w:szCs w:val="20"/>
          <w:lang w:val="sl-SI" w:eastAsia="en-US"/>
        </w:rPr>
      </w:pPr>
    </w:p>
    <w:p w14:paraId="27CFB221" w14:textId="171B04D2" w:rsidR="00263A16" w:rsidRPr="00BE31B4" w:rsidRDefault="00263A16"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V okviru sistema kmetijskega svetovanja delujejo </w:t>
      </w:r>
      <w:r w:rsidR="00B32095" w:rsidRPr="00BE31B4">
        <w:rPr>
          <w:rFonts w:ascii="Arial" w:hAnsi="Arial" w:cs="Arial"/>
          <w:sz w:val="20"/>
          <w:szCs w:val="20"/>
          <w:lang w:val="sl-SI"/>
        </w:rPr>
        <w:t>JSKS</w:t>
      </w:r>
      <w:r w:rsidRPr="00BE31B4">
        <w:rPr>
          <w:rFonts w:ascii="Arial" w:hAnsi="Arial" w:cs="Arial"/>
          <w:sz w:val="20"/>
          <w:szCs w:val="20"/>
          <w:lang w:val="sl-SI"/>
        </w:rPr>
        <w:t xml:space="preserve">, Javna svetovalna služba v čebelarstvu </w:t>
      </w:r>
      <w:r w:rsidR="00A51DA0" w:rsidRPr="00BE31B4">
        <w:rPr>
          <w:rFonts w:ascii="Arial" w:hAnsi="Arial" w:cs="Arial"/>
          <w:sz w:val="20"/>
          <w:szCs w:val="20"/>
          <w:lang w:val="sl-SI"/>
        </w:rPr>
        <w:t>(v nadaljnjem besedilu: JSSČ)</w:t>
      </w:r>
      <w:r w:rsidRPr="00BE31B4">
        <w:rPr>
          <w:rFonts w:ascii="Arial" w:hAnsi="Arial" w:cs="Arial"/>
          <w:sz w:val="20"/>
          <w:szCs w:val="20"/>
          <w:lang w:val="sl-SI"/>
        </w:rPr>
        <w:t xml:space="preserve"> ter zasebni svetovalci, ki delujejo na trgu. </w:t>
      </w:r>
    </w:p>
    <w:p w14:paraId="7614F34E" w14:textId="0336E82A" w:rsidR="00263A16" w:rsidRPr="00BE31B4" w:rsidRDefault="00966B97"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O</w:t>
      </w:r>
      <w:r w:rsidR="00263A16" w:rsidRPr="00BE31B4">
        <w:rPr>
          <w:rFonts w:ascii="Arial" w:hAnsi="Arial" w:cs="Arial"/>
          <w:sz w:val="20"/>
          <w:szCs w:val="20"/>
          <w:lang w:val="sl-SI"/>
        </w:rPr>
        <w:t xml:space="preserve">bseg javnih sredstev, ki jih MKGP namenja za delovanje </w:t>
      </w:r>
      <w:r w:rsidR="00B32095" w:rsidRPr="00BE31B4">
        <w:rPr>
          <w:rFonts w:ascii="Arial" w:hAnsi="Arial" w:cs="Arial"/>
          <w:sz w:val="20"/>
          <w:szCs w:val="20"/>
          <w:lang w:val="sl-SI"/>
        </w:rPr>
        <w:t>JSKS</w:t>
      </w:r>
      <w:r w:rsidR="00263A16" w:rsidRPr="00BE31B4">
        <w:rPr>
          <w:rFonts w:ascii="Arial" w:hAnsi="Arial" w:cs="Arial"/>
          <w:sz w:val="20"/>
          <w:szCs w:val="20"/>
          <w:lang w:val="sl-SI"/>
        </w:rPr>
        <w:t xml:space="preserve"> in </w:t>
      </w:r>
      <w:r w:rsidR="00A51DA0" w:rsidRPr="00BE31B4">
        <w:rPr>
          <w:rFonts w:ascii="Arial" w:hAnsi="Arial" w:cs="Arial"/>
          <w:sz w:val="20"/>
          <w:szCs w:val="20"/>
          <w:lang w:val="sl-SI"/>
        </w:rPr>
        <w:t>JSSČ</w:t>
      </w:r>
      <w:r w:rsidRPr="00BE31B4">
        <w:rPr>
          <w:rFonts w:ascii="Arial" w:hAnsi="Arial" w:cs="Arial"/>
          <w:sz w:val="20"/>
          <w:szCs w:val="20"/>
          <w:lang w:val="sl-SI"/>
        </w:rPr>
        <w:t>, se je</w:t>
      </w:r>
      <w:r w:rsidR="00263A16" w:rsidRPr="00BE31B4">
        <w:rPr>
          <w:rFonts w:ascii="Arial" w:hAnsi="Arial" w:cs="Arial"/>
          <w:sz w:val="20"/>
          <w:szCs w:val="20"/>
          <w:lang w:val="sl-SI"/>
        </w:rPr>
        <w:t xml:space="preserve"> zmanjšal iz </w:t>
      </w:r>
      <w:r w:rsidR="005B3FE7" w:rsidRPr="00BE31B4">
        <w:rPr>
          <w:rFonts w:ascii="Arial" w:hAnsi="Arial" w:cs="Arial"/>
          <w:sz w:val="20"/>
          <w:szCs w:val="20"/>
          <w:lang w:val="sl-SI"/>
        </w:rPr>
        <w:t>8,4</w:t>
      </w:r>
      <w:r w:rsidR="00263A16" w:rsidRPr="00BE31B4">
        <w:rPr>
          <w:rFonts w:ascii="Arial" w:hAnsi="Arial" w:cs="Arial"/>
          <w:sz w:val="20"/>
          <w:szCs w:val="20"/>
          <w:lang w:val="sl-SI"/>
        </w:rPr>
        <w:t xml:space="preserve"> mio evrov v letu 201</w:t>
      </w:r>
      <w:r w:rsidR="005B3FE7" w:rsidRPr="00BE31B4">
        <w:rPr>
          <w:rFonts w:ascii="Arial" w:hAnsi="Arial" w:cs="Arial"/>
          <w:sz w:val="20"/>
          <w:szCs w:val="20"/>
          <w:lang w:val="sl-SI"/>
        </w:rPr>
        <w:t>3</w:t>
      </w:r>
      <w:r w:rsidR="00263A16" w:rsidRPr="00BE31B4">
        <w:rPr>
          <w:rFonts w:ascii="Arial" w:hAnsi="Arial" w:cs="Arial"/>
          <w:sz w:val="20"/>
          <w:szCs w:val="20"/>
          <w:lang w:val="sl-SI"/>
        </w:rPr>
        <w:t xml:space="preserve"> na 7,73 mio evrov v letu 2015, od takrat pa se počasi povečuje in je v letu 201</w:t>
      </w:r>
      <w:r w:rsidR="00A3689F" w:rsidRPr="00BE31B4">
        <w:rPr>
          <w:rFonts w:ascii="Arial" w:hAnsi="Arial" w:cs="Arial"/>
          <w:sz w:val="20"/>
          <w:szCs w:val="20"/>
          <w:lang w:val="sl-SI"/>
        </w:rPr>
        <w:t>9</w:t>
      </w:r>
      <w:r w:rsidR="00263A16" w:rsidRPr="00BE31B4">
        <w:rPr>
          <w:rFonts w:ascii="Arial" w:hAnsi="Arial" w:cs="Arial"/>
          <w:sz w:val="20"/>
          <w:szCs w:val="20"/>
          <w:lang w:val="sl-SI"/>
        </w:rPr>
        <w:t xml:space="preserve"> </w:t>
      </w:r>
      <w:r w:rsidR="00835FBC" w:rsidRPr="00BE31B4">
        <w:rPr>
          <w:rFonts w:ascii="Arial" w:hAnsi="Arial" w:cs="Arial"/>
          <w:sz w:val="20"/>
          <w:szCs w:val="20"/>
          <w:lang w:val="sl-SI"/>
        </w:rPr>
        <w:t>z</w:t>
      </w:r>
      <w:r w:rsidR="00263A16" w:rsidRPr="00BE31B4">
        <w:rPr>
          <w:rFonts w:ascii="Arial" w:hAnsi="Arial" w:cs="Arial"/>
          <w:sz w:val="20"/>
          <w:szCs w:val="20"/>
          <w:lang w:val="sl-SI"/>
        </w:rPr>
        <w:t xml:space="preserve"> 9,</w:t>
      </w:r>
      <w:r w:rsidR="00835FBC" w:rsidRPr="00BE31B4">
        <w:rPr>
          <w:rFonts w:ascii="Arial" w:hAnsi="Arial" w:cs="Arial"/>
          <w:sz w:val="20"/>
          <w:szCs w:val="20"/>
          <w:lang w:val="sl-SI"/>
        </w:rPr>
        <w:t>6</w:t>
      </w:r>
      <w:r w:rsidR="00263A16" w:rsidRPr="00BE31B4">
        <w:rPr>
          <w:rFonts w:ascii="Arial" w:hAnsi="Arial" w:cs="Arial"/>
          <w:sz w:val="20"/>
          <w:szCs w:val="20"/>
          <w:lang w:val="sl-SI"/>
        </w:rPr>
        <w:t>9 mio evrov skoraj dosegel vrednost iz leta 2012</w:t>
      </w:r>
      <w:r w:rsidR="005B3FE7" w:rsidRPr="00BE31B4">
        <w:rPr>
          <w:rFonts w:ascii="Arial" w:hAnsi="Arial" w:cs="Arial"/>
          <w:sz w:val="20"/>
          <w:szCs w:val="20"/>
          <w:lang w:val="sl-SI"/>
        </w:rPr>
        <w:t xml:space="preserve"> (9,71 mio </w:t>
      </w:r>
      <w:r w:rsidR="00FC0548" w:rsidRPr="00BE31B4">
        <w:rPr>
          <w:rFonts w:ascii="Arial" w:hAnsi="Arial" w:cs="Arial"/>
          <w:sz w:val="20"/>
          <w:szCs w:val="20"/>
          <w:lang w:val="sl-SI"/>
        </w:rPr>
        <w:t>evrov</w:t>
      </w:r>
      <w:r w:rsidR="005B3FE7" w:rsidRPr="00BE31B4">
        <w:rPr>
          <w:rFonts w:ascii="Arial" w:hAnsi="Arial" w:cs="Arial"/>
          <w:sz w:val="20"/>
          <w:szCs w:val="20"/>
          <w:lang w:val="sl-SI"/>
        </w:rPr>
        <w:t>)</w:t>
      </w:r>
      <w:r w:rsidR="00263A16" w:rsidRPr="00BE31B4">
        <w:rPr>
          <w:rFonts w:ascii="Arial" w:hAnsi="Arial" w:cs="Arial"/>
          <w:sz w:val="20"/>
          <w:szCs w:val="20"/>
          <w:lang w:val="sl-SI"/>
        </w:rPr>
        <w:t>.</w:t>
      </w:r>
      <w:r w:rsidR="005B3FE7" w:rsidRPr="00BE31B4">
        <w:rPr>
          <w:rFonts w:ascii="Arial" w:hAnsi="Arial" w:cs="Arial"/>
          <w:sz w:val="20"/>
          <w:szCs w:val="20"/>
          <w:lang w:val="sl-SI"/>
        </w:rPr>
        <w:t xml:space="preserve"> </w:t>
      </w:r>
    </w:p>
    <w:p w14:paraId="091BAF5E" w14:textId="69D7D204" w:rsidR="005661CB" w:rsidRPr="00BE31B4" w:rsidRDefault="00381C5C" w:rsidP="006639A1">
      <w:pPr>
        <w:pStyle w:val="ZPslika"/>
        <w:jc w:val="left"/>
      </w:pPr>
      <w:bookmarkStart w:id="1092" w:name="_Toc55921608"/>
      <w:bookmarkStart w:id="1093" w:name="_Toc55924346"/>
      <w:bookmarkStart w:id="1094" w:name="_Toc86908662"/>
      <w:r w:rsidRPr="00BE31B4">
        <w:t xml:space="preserve">Slika </w:t>
      </w:r>
      <w:r w:rsidRPr="00BE31B4">
        <w:fldChar w:fldCharType="begin"/>
      </w:r>
      <w:r w:rsidRPr="00BE31B4">
        <w:instrText xml:space="preserve"> SEQ Slika \* ARABIC </w:instrText>
      </w:r>
      <w:r w:rsidRPr="00BE31B4">
        <w:fldChar w:fldCharType="separate"/>
      </w:r>
      <w:r w:rsidR="001C603F">
        <w:t>14</w:t>
      </w:r>
      <w:r w:rsidRPr="00BE31B4">
        <w:fldChar w:fldCharType="end"/>
      </w:r>
      <w:r w:rsidRPr="00BE31B4">
        <w:t xml:space="preserve"> :</w:t>
      </w:r>
      <w:r w:rsidRPr="00BE31B4">
        <w:rPr>
          <w:i/>
        </w:rPr>
        <w:t xml:space="preserve"> </w:t>
      </w:r>
      <w:r w:rsidR="005661CB" w:rsidRPr="00BE31B4">
        <w:t>Sredstva MKGP za delovanje javne svetovalne službe, 2013–2019, v tisoč EUR.</w:t>
      </w:r>
      <w:bookmarkEnd w:id="1092"/>
      <w:bookmarkEnd w:id="1093"/>
      <w:bookmarkEnd w:id="1094"/>
    </w:p>
    <w:p w14:paraId="3990152A" w14:textId="07CF0C37" w:rsidR="007E420D" w:rsidRPr="00BE31B4" w:rsidRDefault="007E420D">
      <w:pPr>
        <w:autoSpaceDE w:val="0"/>
        <w:autoSpaceDN w:val="0"/>
        <w:adjustRightInd w:val="0"/>
        <w:rPr>
          <w:rFonts w:ascii="Arial" w:hAnsi="Arial" w:cs="Arial"/>
          <w:sz w:val="20"/>
          <w:szCs w:val="20"/>
          <w:lang w:val="sl-SI"/>
        </w:rPr>
      </w:pPr>
      <w:r w:rsidRPr="00BE31B4">
        <w:rPr>
          <w:noProof/>
          <w:lang w:val="sl-SI" w:eastAsia="sl-SI"/>
        </w:rPr>
        <w:drawing>
          <wp:inline distT="0" distB="0" distL="0" distR="0" wp14:anchorId="7DD4DBEC" wp14:editId="3335382A">
            <wp:extent cx="5374005" cy="2096219"/>
            <wp:effectExtent l="0" t="0" r="0" b="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5F3E67" w14:textId="77777777" w:rsidR="00263A16" w:rsidRPr="00BE31B4" w:rsidRDefault="00263A16">
      <w:pPr>
        <w:autoSpaceDE w:val="0"/>
        <w:autoSpaceDN w:val="0"/>
        <w:adjustRightInd w:val="0"/>
        <w:rPr>
          <w:rFonts w:ascii="Arial" w:hAnsi="Arial" w:cs="Arial"/>
          <w:sz w:val="16"/>
          <w:szCs w:val="16"/>
          <w:lang w:val="sl-SI"/>
        </w:rPr>
      </w:pPr>
      <w:r w:rsidRPr="00BE31B4">
        <w:rPr>
          <w:rFonts w:ascii="Arial" w:hAnsi="Arial" w:cs="Arial"/>
          <w:sz w:val="16"/>
          <w:szCs w:val="16"/>
          <w:lang w:val="sl-SI"/>
        </w:rPr>
        <w:t xml:space="preserve">Vir: lastni izračuni MKGP. </w:t>
      </w:r>
    </w:p>
    <w:p w14:paraId="52E9C2BE" w14:textId="77777777" w:rsidR="00263A16" w:rsidRPr="00BE31B4" w:rsidRDefault="00263A16">
      <w:pPr>
        <w:autoSpaceDE w:val="0"/>
        <w:autoSpaceDN w:val="0"/>
        <w:adjustRightInd w:val="0"/>
        <w:rPr>
          <w:rFonts w:ascii="Arial" w:hAnsi="Arial" w:cs="Arial"/>
          <w:sz w:val="20"/>
          <w:szCs w:val="20"/>
          <w:lang w:val="sl-SI"/>
        </w:rPr>
      </w:pPr>
    </w:p>
    <w:p w14:paraId="0F153CBB" w14:textId="2889C07E" w:rsidR="00263A16" w:rsidRPr="00BE31B4" w:rsidRDefault="00263A16" w:rsidP="00B731EA">
      <w:pPr>
        <w:spacing w:after="240" w:line="360" w:lineRule="auto"/>
        <w:rPr>
          <w:rFonts w:ascii="Arial" w:hAnsi="Arial" w:cs="Arial"/>
          <w:sz w:val="20"/>
          <w:szCs w:val="20"/>
          <w:lang w:val="sl-SI"/>
        </w:rPr>
      </w:pPr>
      <w:r w:rsidRPr="00BE31B4">
        <w:rPr>
          <w:rFonts w:ascii="Arial" w:hAnsi="Arial" w:cs="Arial"/>
          <w:sz w:val="20"/>
          <w:szCs w:val="20"/>
          <w:lang w:val="sl-SI"/>
        </w:rPr>
        <w:t xml:space="preserve">Kmetijsko svetovanje v Sloveniji ima korenine v 19. stoletju, ko je bilo ob ustanavljanju kmetijskih družb in zadrug poskrbljeno tudi za svetovanje </w:t>
      </w:r>
      <w:r w:rsidR="00CE0911" w:rsidRPr="00BE31B4">
        <w:rPr>
          <w:rFonts w:ascii="Arial" w:hAnsi="Arial" w:cs="Arial"/>
          <w:sz w:val="20"/>
          <w:szCs w:val="20"/>
          <w:lang w:val="sl-SI"/>
        </w:rPr>
        <w:t xml:space="preserve">kmetovalcem </w:t>
      </w:r>
      <w:r w:rsidRPr="00BE31B4">
        <w:rPr>
          <w:rFonts w:ascii="Arial" w:hAnsi="Arial" w:cs="Arial"/>
          <w:sz w:val="20"/>
          <w:szCs w:val="20"/>
          <w:lang w:val="sl-SI"/>
        </w:rPr>
        <w:t>ter za izpopolnjevanje znanja v kmetijski pridelavi in prireji. Vzporedno se je razvijalo tudi šolstvo</w:t>
      </w:r>
      <w:r w:rsidR="00B32095" w:rsidRPr="00BE31B4">
        <w:rPr>
          <w:rFonts w:ascii="Arial" w:hAnsi="Arial" w:cs="Arial"/>
          <w:sz w:val="20"/>
          <w:szCs w:val="20"/>
          <w:lang w:val="sl-SI"/>
        </w:rPr>
        <w:t xml:space="preserve"> na področju kmetijstva</w:t>
      </w:r>
      <w:r w:rsidRPr="00BE31B4">
        <w:rPr>
          <w:rFonts w:ascii="Arial" w:hAnsi="Arial" w:cs="Arial"/>
          <w:sz w:val="20"/>
          <w:szCs w:val="20"/>
          <w:lang w:val="sl-SI"/>
        </w:rPr>
        <w:t>.</w:t>
      </w:r>
      <w:r w:rsidR="00966B97" w:rsidRPr="00BE31B4">
        <w:rPr>
          <w:rFonts w:ascii="Arial" w:hAnsi="Arial" w:cs="Arial"/>
          <w:sz w:val="20"/>
          <w:szCs w:val="20"/>
          <w:lang w:val="sl-SI"/>
        </w:rPr>
        <w:t xml:space="preserve"> </w:t>
      </w:r>
      <w:r w:rsidRPr="00BE31B4">
        <w:rPr>
          <w:rFonts w:ascii="Arial" w:hAnsi="Arial" w:cs="Arial"/>
          <w:sz w:val="20"/>
          <w:szCs w:val="20"/>
          <w:lang w:val="sl-SI"/>
        </w:rPr>
        <w:t xml:space="preserve">Po drugi svetovni vojni so bile ustanovljene okrajne zadružne zveze, ki so usmerjale razvoj zasebnega kmetijstva. Na zvezah so po letu 1952 zaposlili kmetijske pospeševalce, ki so </w:t>
      </w:r>
      <w:r w:rsidR="00B32095" w:rsidRPr="00BE31B4">
        <w:rPr>
          <w:rFonts w:ascii="Arial" w:hAnsi="Arial" w:cs="Arial"/>
          <w:sz w:val="20"/>
          <w:szCs w:val="20"/>
          <w:lang w:val="sl-SI"/>
        </w:rPr>
        <w:t>nud</w:t>
      </w:r>
      <w:r w:rsidR="00FF6C12" w:rsidRPr="00BE31B4">
        <w:rPr>
          <w:rFonts w:ascii="Arial" w:hAnsi="Arial" w:cs="Arial"/>
          <w:sz w:val="20"/>
          <w:szCs w:val="20"/>
          <w:lang w:val="sl-SI"/>
        </w:rPr>
        <w:t>i</w:t>
      </w:r>
      <w:r w:rsidR="00B32095" w:rsidRPr="00BE31B4">
        <w:rPr>
          <w:rFonts w:ascii="Arial" w:hAnsi="Arial" w:cs="Arial"/>
          <w:sz w:val="20"/>
          <w:szCs w:val="20"/>
          <w:lang w:val="sl-SI"/>
        </w:rPr>
        <w:t xml:space="preserve">li svetovanja </w:t>
      </w:r>
      <w:r w:rsidR="00B32095" w:rsidRPr="00BE31B4">
        <w:rPr>
          <w:rFonts w:ascii="Arial" w:hAnsi="Arial" w:cs="Arial"/>
          <w:sz w:val="20"/>
          <w:szCs w:val="20"/>
          <w:lang w:val="sl-SI"/>
        </w:rPr>
        <w:lastRenderedPageBreak/>
        <w:t>zasebnim kmetijskim gospodarstvom</w:t>
      </w:r>
      <w:r w:rsidRPr="00BE31B4">
        <w:rPr>
          <w:rFonts w:ascii="Arial" w:hAnsi="Arial" w:cs="Arial"/>
          <w:sz w:val="20"/>
          <w:szCs w:val="20"/>
          <w:lang w:val="sl-SI"/>
        </w:rPr>
        <w:t xml:space="preserve">. </w:t>
      </w:r>
      <w:r w:rsidR="00966B97" w:rsidRPr="00BE31B4">
        <w:rPr>
          <w:rFonts w:ascii="Arial" w:hAnsi="Arial" w:cs="Arial"/>
          <w:sz w:val="20"/>
          <w:szCs w:val="20"/>
          <w:lang w:val="sl-SI"/>
        </w:rPr>
        <w:t xml:space="preserve">Kmetijska svetovalna služba se je skozi desetletja večkrat preoblikovala in je leta 2000 kot </w:t>
      </w:r>
      <w:r w:rsidRPr="00BE31B4">
        <w:rPr>
          <w:rFonts w:ascii="Arial" w:hAnsi="Arial" w:cs="Arial"/>
          <w:sz w:val="20"/>
          <w:szCs w:val="20"/>
          <w:lang w:val="sl-SI"/>
        </w:rPr>
        <w:t xml:space="preserve">JSKS prešla v sestavo </w:t>
      </w:r>
      <w:r w:rsidR="00B32095" w:rsidRPr="00BE31B4">
        <w:rPr>
          <w:rFonts w:ascii="Arial" w:hAnsi="Arial" w:cs="Arial"/>
          <w:sz w:val="20"/>
          <w:szCs w:val="20"/>
          <w:lang w:val="sl-SI"/>
        </w:rPr>
        <w:t>KGZS</w:t>
      </w:r>
      <w:r w:rsidRPr="00BE31B4">
        <w:rPr>
          <w:rFonts w:ascii="Arial" w:hAnsi="Arial" w:cs="Arial"/>
          <w:sz w:val="20"/>
          <w:szCs w:val="20"/>
          <w:lang w:val="sl-SI"/>
        </w:rPr>
        <w:t xml:space="preserve">. </w:t>
      </w:r>
    </w:p>
    <w:p w14:paraId="23524832" w14:textId="100EC595" w:rsidR="00B731EA" w:rsidRPr="00BE31B4" w:rsidRDefault="00263A16" w:rsidP="00B731EA">
      <w:pPr>
        <w:tabs>
          <w:tab w:val="left" w:pos="-618"/>
        </w:tabs>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 xml:space="preserve">Vzporedno z uspešno implementacijo skupne kmetijske politike po letu 2004 (zlasti v letu 2007 in 2015) je JSKS prenašala aplikativna znanja za razvoj kmetijstva na slovenske kmetije z izvajanjem različnih oblik prenosa znanja. Služba je prevzemala vse več nalog povezanih s pripravo kmetij na nove zahteve s področja varovanja okolja ter kmetijam zagotovila pomoč pri uveljavljanju ukrepov kmetijske politike EU. V letu 2015 je služba uvedla svetovanje za potrebe navzkrižne skladnosti. </w:t>
      </w:r>
      <w:r w:rsidR="00966B97" w:rsidRPr="00BE31B4">
        <w:rPr>
          <w:rFonts w:ascii="Arial" w:hAnsi="Arial" w:cs="Arial"/>
          <w:sz w:val="20"/>
          <w:szCs w:val="20"/>
          <w:lang w:val="sl-SI"/>
        </w:rPr>
        <w:t xml:space="preserve">Za obdobje 01. 01. 2018 do 31. 12. 2024 je MKGP za izvajanje JSKS imenovalo </w:t>
      </w:r>
      <w:r w:rsidR="00B32095" w:rsidRPr="00BE31B4">
        <w:rPr>
          <w:rFonts w:ascii="Arial" w:hAnsi="Arial" w:cs="Arial"/>
          <w:sz w:val="20"/>
          <w:szCs w:val="20"/>
          <w:lang w:val="sl-SI"/>
        </w:rPr>
        <w:t>KGZS</w:t>
      </w:r>
      <w:r w:rsidR="00966B97" w:rsidRPr="00BE31B4">
        <w:rPr>
          <w:rFonts w:ascii="Arial" w:hAnsi="Arial" w:cs="Arial"/>
          <w:sz w:val="20"/>
          <w:szCs w:val="20"/>
          <w:lang w:val="sl-SI"/>
        </w:rPr>
        <w:t xml:space="preserve"> </w:t>
      </w:r>
      <w:r w:rsidR="00CA0DED" w:rsidRPr="00BE31B4">
        <w:rPr>
          <w:rFonts w:ascii="Arial" w:hAnsi="Arial" w:cs="Arial"/>
          <w:sz w:val="20"/>
          <w:szCs w:val="20"/>
          <w:lang w:val="sl-SI"/>
        </w:rPr>
        <w:t>z osmimi kmetijsko gozdarskimi zavodi</w:t>
      </w:r>
      <w:r w:rsidR="00901FDF" w:rsidRPr="00BE31B4">
        <w:rPr>
          <w:rFonts w:ascii="Arial" w:hAnsi="Arial" w:cs="Arial"/>
          <w:sz w:val="20"/>
          <w:szCs w:val="20"/>
          <w:lang w:val="sl-SI"/>
        </w:rPr>
        <w:t>, ki imajo sedeže</w:t>
      </w:r>
      <w:r w:rsidR="00CA0DED" w:rsidRPr="00BE31B4">
        <w:rPr>
          <w:rFonts w:ascii="Arial" w:hAnsi="Arial" w:cs="Arial"/>
          <w:sz w:val="20"/>
          <w:szCs w:val="20"/>
          <w:lang w:val="sl-SI"/>
        </w:rPr>
        <w:t xml:space="preserve"> </w:t>
      </w:r>
      <w:r w:rsidR="00966B97" w:rsidRPr="00BE31B4">
        <w:rPr>
          <w:rFonts w:ascii="Arial" w:hAnsi="Arial" w:cs="Arial"/>
          <w:sz w:val="20"/>
          <w:szCs w:val="20"/>
          <w:lang w:val="sl-SI"/>
        </w:rPr>
        <w:t xml:space="preserve">v Celju, Kranju, Ljubljani, Mariboru, Murski Soboti, Novi Gorici, Novem mestu in na Ptuju. JSKS z mrežo kmetijskih svetovalcev, ki delujejo na </w:t>
      </w:r>
      <w:r w:rsidR="00901FDF" w:rsidRPr="00BE31B4">
        <w:rPr>
          <w:rFonts w:ascii="Arial" w:hAnsi="Arial" w:cs="Arial"/>
          <w:sz w:val="20"/>
          <w:szCs w:val="20"/>
          <w:lang w:val="sl-SI"/>
        </w:rPr>
        <w:t>teh zavodih</w:t>
      </w:r>
      <w:r w:rsidR="00966B97" w:rsidRPr="00BE31B4">
        <w:rPr>
          <w:rFonts w:ascii="Arial" w:hAnsi="Arial" w:cs="Arial"/>
          <w:sz w:val="20"/>
          <w:szCs w:val="20"/>
          <w:lang w:val="sl-SI"/>
        </w:rPr>
        <w:t xml:space="preserve"> in njihovih izpostavah, s svetovalnimi storitvami pokriva območje celotne Slovenije.</w:t>
      </w:r>
    </w:p>
    <w:p w14:paraId="28A83F05" w14:textId="77777777" w:rsidR="00B731EA" w:rsidRPr="00BE31B4" w:rsidRDefault="00B731EA" w:rsidP="00B731EA">
      <w:pPr>
        <w:tabs>
          <w:tab w:val="left" w:pos="-618"/>
        </w:tabs>
        <w:autoSpaceDE w:val="0"/>
        <w:autoSpaceDN w:val="0"/>
        <w:adjustRightInd w:val="0"/>
        <w:spacing w:after="240" w:line="360" w:lineRule="auto"/>
        <w:contextualSpacing/>
        <w:rPr>
          <w:rFonts w:ascii="Arial" w:hAnsi="Arial" w:cs="Arial"/>
          <w:sz w:val="20"/>
          <w:szCs w:val="20"/>
          <w:lang w:val="sl-SI"/>
        </w:rPr>
      </w:pPr>
    </w:p>
    <w:p w14:paraId="5F4AAF5C" w14:textId="77777777" w:rsidR="00B731EA" w:rsidRPr="00BE31B4" w:rsidRDefault="00F133EC" w:rsidP="00B731EA">
      <w:pPr>
        <w:tabs>
          <w:tab w:val="left" w:pos="-618"/>
        </w:tabs>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 xml:space="preserve">JSKS </w:t>
      </w:r>
      <w:r w:rsidR="00263A16" w:rsidRPr="00BE31B4">
        <w:rPr>
          <w:rFonts w:ascii="Arial" w:hAnsi="Arial" w:cs="Arial"/>
          <w:sz w:val="20"/>
          <w:szCs w:val="20"/>
          <w:lang w:val="sl-SI"/>
        </w:rPr>
        <w:t>se v zadnjem obdobju spet bolj usmerja v tehnološko svetovanje, ki pa je hkrati povezano s celotnim spektrom zahtev, ki jih do kmetov</w:t>
      </w:r>
      <w:r w:rsidR="00CE0911" w:rsidRPr="00BE31B4">
        <w:rPr>
          <w:rFonts w:ascii="Arial" w:hAnsi="Arial" w:cs="Arial"/>
          <w:sz w:val="20"/>
          <w:szCs w:val="20"/>
          <w:lang w:val="sl-SI"/>
        </w:rPr>
        <w:t>alcev</w:t>
      </w:r>
      <w:r w:rsidR="00263A16" w:rsidRPr="00BE31B4">
        <w:rPr>
          <w:rFonts w:ascii="Arial" w:hAnsi="Arial" w:cs="Arial"/>
          <w:sz w:val="20"/>
          <w:szCs w:val="20"/>
          <w:lang w:val="sl-SI"/>
        </w:rPr>
        <w:t xml:space="preserve"> prinaša družba (dobrobit živali,</w:t>
      </w:r>
      <w:r w:rsidRPr="00BE31B4">
        <w:rPr>
          <w:rFonts w:ascii="Arial" w:hAnsi="Arial" w:cs="Arial"/>
          <w:sz w:val="20"/>
          <w:szCs w:val="20"/>
          <w:lang w:val="sl-SI"/>
        </w:rPr>
        <w:t xml:space="preserve"> </w:t>
      </w:r>
      <w:r w:rsidR="00263A16" w:rsidRPr="00BE31B4">
        <w:rPr>
          <w:rFonts w:ascii="Arial" w:hAnsi="Arial" w:cs="Arial"/>
          <w:sz w:val="20"/>
          <w:szCs w:val="20"/>
          <w:lang w:val="sl-SI"/>
        </w:rPr>
        <w:t>biotska raznovrstnost, varovanje narave in okolja, vnos sredstev za varstvo rastlin in gnojil v tla</w:t>
      </w:r>
      <w:r w:rsidR="004F223E" w:rsidRPr="00BE31B4">
        <w:rPr>
          <w:rFonts w:ascii="Arial" w:hAnsi="Arial" w:cs="Arial"/>
          <w:sz w:val="20"/>
          <w:szCs w:val="20"/>
          <w:lang w:val="sl-SI"/>
        </w:rPr>
        <w:t>)</w:t>
      </w:r>
      <w:r w:rsidR="00966B97" w:rsidRPr="00BE31B4">
        <w:rPr>
          <w:rFonts w:ascii="Arial" w:hAnsi="Arial" w:cs="Arial"/>
          <w:sz w:val="20"/>
          <w:szCs w:val="20"/>
          <w:lang w:val="sl-SI"/>
        </w:rPr>
        <w:t>. S</w:t>
      </w:r>
      <w:r w:rsidR="00263A16" w:rsidRPr="00BE31B4">
        <w:rPr>
          <w:rFonts w:ascii="Arial" w:hAnsi="Arial" w:cs="Arial"/>
          <w:sz w:val="20"/>
          <w:szCs w:val="20"/>
          <w:lang w:val="sl-SI"/>
        </w:rPr>
        <w:t xml:space="preserve">lužba </w:t>
      </w:r>
      <w:r w:rsidR="00966B97" w:rsidRPr="00BE31B4">
        <w:rPr>
          <w:rFonts w:ascii="Arial" w:hAnsi="Arial" w:cs="Arial"/>
          <w:sz w:val="20"/>
          <w:szCs w:val="20"/>
          <w:lang w:val="sl-SI"/>
        </w:rPr>
        <w:t xml:space="preserve">se je </w:t>
      </w:r>
      <w:r w:rsidR="00263A16" w:rsidRPr="00BE31B4">
        <w:rPr>
          <w:rFonts w:ascii="Arial" w:hAnsi="Arial" w:cs="Arial"/>
          <w:sz w:val="20"/>
          <w:szCs w:val="20"/>
          <w:lang w:val="sl-SI"/>
        </w:rPr>
        <w:t xml:space="preserve">začela odpirati v evropski prostor in postala soustanoviteljica mednarodnih organizacij kmetijskih svetovalcev EUFRAS in SEASN. Z letom 2019 se v JSKS uvedlo usposabljanje svetovalcev po mednarodni licenci CECRA, ki nadomešča do takrat uveljavljeno licenco za kmetijsko svetovanje. </w:t>
      </w:r>
    </w:p>
    <w:p w14:paraId="72B7815D" w14:textId="77777777" w:rsidR="00B731EA" w:rsidRPr="00BE31B4" w:rsidRDefault="00B731EA" w:rsidP="00B731EA">
      <w:pPr>
        <w:tabs>
          <w:tab w:val="left" w:pos="-618"/>
        </w:tabs>
        <w:autoSpaceDE w:val="0"/>
        <w:autoSpaceDN w:val="0"/>
        <w:adjustRightInd w:val="0"/>
        <w:spacing w:after="240" w:line="360" w:lineRule="auto"/>
        <w:contextualSpacing/>
        <w:rPr>
          <w:rFonts w:ascii="Arial" w:hAnsi="Arial" w:cs="Arial"/>
          <w:sz w:val="20"/>
          <w:szCs w:val="20"/>
          <w:lang w:val="sl-SI"/>
        </w:rPr>
      </w:pPr>
    </w:p>
    <w:p w14:paraId="2C36D1F4" w14:textId="4A6D6018" w:rsidR="00F133EC" w:rsidRPr="00BE31B4" w:rsidRDefault="00F133EC" w:rsidP="00B731EA">
      <w:pPr>
        <w:tabs>
          <w:tab w:val="left" w:pos="-618"/>
        </w:tabs>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 xml:space="preserve">JSSČ izvaja Čebelarska zveza Slovenije na osnovi sedemletne koncesijske pogodbe z Vlado RS. </w:t>
      </w:r>
    </w:p>
    <w:p w14:paraId="4DC3C110" w14:textId="77777777" w:rsidR="00626094" w:rsidRPr="00BE31B4" w:rsidRDefault="00626094" w:rsidP="00B731EA">
      <w:pPr>
        <w:pStyle w:val="1"/>
        <w:spacing w:after="240" w:line="360" w:lineRule="auto"/>
        <w:rPr>
          <w:b/>
        </w:rPr>
      </w:pPr>
    </w:p>
    <w:p w14:paraId="189679B8" w14:textId="6C7B96C4" w:rsidR="00263A16" w:rsidRPr="00BE31B4" w:rsidRDefault="009D6CA4" w:rsidP="00B731EA">
      <w:pPr>
        <w:pStyle w:val="1"/>
        <w:spacing w:after="240" w:line="360" w:lineRule="auto"/>
      </w:pPr>
      <w:r w:rsidRPr="00BE31B4">
        <w:rPr>
          <w:b/>
        </w:rPr>
        <w:t>Javna služba kmetijskega svetovanja</w:t>
      </w:r>
    </w:p>
    <w:p w14:paraId="247EEBE4" w14:textId="77777777" w:rsidR="00B731EA" w:rsidRPr="00BE31B4" w:rsidRDefault="00263A16" w:rsidP="00B731EA">
      <w:pPr>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JSKS se izvaja v obliki osebnega ali skupinskega svetovanja, v krožkih in drugih oblikah, vključno s svetovanjem po telefonu ali z uporabo elektronskih medijev, ki pripomorejo k prenosu znanja do uporabnikov. JSKS vključuje usposabljanja, predavanja, predstavitve, prikaze, organizacijo in izvedbo strokovnih prireditev, razstav in prikazov tehnologij, veščin, vzorčnih objektov, poljskih in drugih poskusov ter seminarjev in delavnic. Izvaja se tudi s strokovnimi gradivi, prispevki v medijih, na svetovnem spletu, s tehnološkimi navodili, brošurami in drugimi gradivi, ki so v tiskani ali elektronski obliki na voljo uporabnikom JSKS. Javna služba se izvaja tako, da je z enotami na terenu pokrito celotno območje Republike Slovenije ter zagotavlja regijsko dostopnost specialističnih služb po posameznih kmetijskih panogah. Svetovanje v okviru JSKS je v pretežni meri za uporabnika brezplačno.</w:t>
      </w:r>
    </w:p>
    <w:p w14:paraId="21D0D8A5" w14:textId="77777777" w:rsidR="00B731EA" w:rsidRPr="00BE31B4" w:rsidRDefault="00B731EA" w:rsidP="00B731EA">
      <w:pPr>
        <w:autoSpaceDE w:val="0"/>
        <w:autoSpaceDN w:val="0"/>
        <w:adjustRightInd w:val="0"/>
        <w:spacing w:after="240" w:line="360" w:lineRule="auto"/>
        <w:contextualSpacing/>
        <w:rPr>
          <w:rFonts w:ascii="Arial" w:hAnsi="Arial" w:cs="Arial"/>
          <w:sz w:val="20"/>
          <w:szCs w:val="20"/>
          <w:lang w:val="sl-SI"/>
        </w:rPr>
      </w:pPr>
    </w:p>
    <w:p w14:paraId="2FD0E392" w14:textId="28033B18" w:rsidR="008D62FC" w:rsidRPr="00BE31B4" w:rsidRDefault="00263A16" w:rsidP="008D62FC">
      <w:pPr>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Sektor za kmetijsko svetovanje</w:t>
      </w:r>
      <w:r w:rsidR="00F133EC" w:rsidRPr="00BE31B4">
        <w:rPr>
          <w:rFonts w:ascii="Arial" w:hAnsi="Arial" w:cs="Arial"/>
          <w:sz w:val="20"/>
          <w:szCs w:val="20"/>
          <w:lang w:val="sl-SI"/>
        </w:rPr>
        <w:t xml:space="preserve"> na KGZS </w:t>
      </w:r>
      <w:r w:rsidRPr="00BE31B4">
        <w:rPr>
          <w:rFonts w:ascii="Arial" w:hAnsi="Arial" w:cs="Arial"/>
          <w:sz w:val="20"/>
          <w:szCs w:val="20"/>
          <w:lang w:val="sl-SI" w:eastAsia="sl-SI"/>
        </w:rPr>
        <w:t xml:space="preserve">strokovno vodi in koordinira delo JSKS tako, da skrbi za koordinacijo, spremljanje, analiziranje, strokovno tehnično koordinacijo, usmerjanje in strokovno podporo po posameznih strokovnih področjih, vključno z vodenjem strokovnih skupin, skrbi za usposabljanje kmetijskih svetovalcev, prenos znanja od raziskovalnih organizacij do svetovalcev </w:t>
      </w:r>
      <w:r w:rsidRPr="00BE31B4">
        <w:rPr>
          <w:rFonts w:ascii="Arial" w:hAnsi="Arial" w:cs="Arial"/>
          <w:sz w:val="20"/>
          <w:szCs w:val="20"/>
          <w:lang w:val="sl-SI" w:eastAsia="sl-SI"/>
        </w:rPr>
        <w:lastRenderedPageBreak/>
        <w:t xml:space="preserve">ter za razvoj metod kakovosti dela, svetovalnih in informacijskih orodij, notranjo kontrolo izvajanja JSKS, izmenjavo informacij, vključno s pripravo in usklajevanjem letnega programa dela, poročil o delu celotne JSKS, izdajanjem notranjih navodil za delo JSKS, koordinacijo, pripravo in posredovanjem zahtevkov za celotno JSKS, pripravo strokovnih stališč, sodelovanjem pri strokovnih podlagah ob pripravi predpisov na področju kmetijstva in z njim povezanimi področji. </w:t>
      </w:r>
      <w:r w:rsidR="00F83F81" w:rsidRPr="00BE31B4">
        <w:rPr>
          <w:rFonts w:ascii="Arial" w:hAnsi="Arial" w:cs="Arial"/>
          <w:sz w:val="20"/>
          <w:szCs w:val="20"/>
          <w:lang w:val="sl-SI" w:eastAsia="sl-SI"/>
        </w:rPr>
        <w:t xml:space="preserve">Vodja Sektorja za kmetijsko svetovanje pri KGZS </w:t>
      </w:r>
      <w:r w:rsidRPr="00BE31B4">
        <w:rPr>
          <w:rFonts w:ascii="Arial" w:hAnsi="Arial" w:cs="Arial"/>
          <w:sz w:val="20"/>
          <w:szCs w:val="20"/>
          <w:lang w:val="sl-SI" w:eastAsia="sl-SI"/>
        </w:rPr>
        <w:t xml:space="preserve"> je tudi koordinator izvajanja celotne JSKS.</w:t>
      </w:r>
    </w:p>
    <w:p w14:paraId="3E3DB3B2" w14:textId="77777777" w:rsidR="008D62FC" w:rsidRPr="00BE31B4" w:rsidRDefault="008D62FC" w:rsidP="008D62FC">
      <w:pPr>
        <w:autoSpaceDE w:val="0"/>
        <w:autoSpaceDN w:val="0"/>
        <w:adjustRightInd w:val="0"/>
        <w:spacing w:after="240" w:line="360" w:lineRule="auto"/>
        <w:contextualSpacing/>
        <w:rPr>
          <w:rFonts w:ascii="Arial" w:hAnsi="Arial" w:cs="Arial"/>
          <w:sz w:val="20"/>
          <w:szCs w:val="20"/>
          <w:lang w:val="sl-SI"/>
        </w:rPr>
      </w:pPr>
    </w:p>
    <w:p w14:paraId="3AAB3B08" w14:textId="247EF56F" w:rsidR="00263A16" w:rsidRPr="00BE31B4" w:rsidRDefault="00263A16" w:rsidP="008D62FC">
      <w:pPr>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 xml:space="preserve">V letu 2019 je bilo na </w:t>
      </w:r>
      <w:r w:rsidR="00901FDF" w:rsidRPr="00BE31B4">
        <w:rPr>
          <w:rFonts w:ascii="Arial" w:hAnsi="Arial" w:cs="Arial"/>
          <w:sz w:val="20"/>
          <w:szCs w:val="20"/>
          <w:lang w:val="sl-SI"/>
        </w:rPr>
        <w:t>osmih kmetijsko gozdarskih zavodih</w:t>
      </w:r>
      <w:r w:rsidRPr="00BE31B4">
        <w:rPr>
          <w:rFonts w:ascii="Arial" w:hAnsi="Arial" w:cs="Arial"/>
          <w:sz w:val="20"/>
          <w:szCs w:val="20"/>
          <w:lang w:val="sl-SI"/>
        </w:rPr>
        <w:t xml:space="preserve"> zaposlenih 291 svetovalcev, od tega 175 terenskih svetovalcev, 82 svetovalcev specialistov in 34 svetovalcev za kmečko družino in razvoj dopolnilnih dejavnosti. Storitev osnovnega svetovanja za razna področja kmetijske pridelave nudijo terenski kmetijski svetovalci. Svetovalci specialisti za prevladujoče kmetijske panoge delujejo na vseh izpostavah JSKS, specialisti za področja razvoja podeželja, dopolnilnih dejavnosti na kmetiji ter varovanja narave in okolja pa  delujejo na določenih območjih. Zlasti specialisti za hmeljarstvo, predelavo mesa in turizem na kmetijah, ribogojstvo, kmetijsko tehniko, predelavo sadja v sadjevec, predelavo in pridelavo zelišč ter predelavo mleka pa praviloma delujejo na območju celotne Republike Slovenije. Svetovalci za kmečko družino in dopolnilne dejavnosti na kmetijah delujejo na izpostavah za kmetijsko svetovanje, praviloma na območju upravne enote.</w:t>
      </w:r>
    </w:p>
    <w:p w14:paraId="4D71711F" w14:textId="1C18B2EF" w:rsidR="008D62FC" w:rsidRPr="00BE31B4" w:rsidRDefault="008D62FC">
      <w:pPr>
        <w:jc w:val="left"/>
        <w:rPr>
          <w:rFonts w:ascii="Arial" w:hAnsi="Arial" w:cs="Arial"/>
          <w:sz w:val="20"/>
          <w:szCs w:val="20"/>
          <w:lang w:val="sl-SI"/>
        </w:rPr>
      </w:pPr>
    </w:p>
    <w:p w14:paraId="020402FB" w14:textId="774AFE07" w:rsidR="00263A16" w:rsidRDefault="00257527" w:rsidP="006639A1">
      <w:pPr>
        <w:pStyle w:val="ZPpregtekst"/>
      </w:pPr>
      <w:bookmarkStart w:id="1095" w:name="_Toc55921591"/>
      <w:bookmarkStart w:id="1096" w:name="_Toc55924329"/>
      <w:bookmarkStart w:id="1097" w:name="_Toc86908968"/>
      <w:r w:rsidRPr="00BE31B4">
        <w:t xml:space="preserve">Tabela </w:t>
      </w:r>
      <w:r w:rsidRPr="00BE31B4">
        <w:fldChar w:fldCharType="begin"/>
      </w:r>
      <w:r w:rsidRPr="00BE31B4">
        <w:instrText xml:space="preserve"> SEQ Tabela \* ARABIC </w:instrText>
      </w:r>
      <w:r w:rsidRPr="00BE31B4">
        <w:fldChar w:fldCharType="separate"/>
      </w:r>
      <w:r w:rsidR="001C603F">
        <w:rPr>
          <w:noProof/>
        </w:rPr>
        <w:t>15</w:t>
      </w:r>
      <w:r w:rsidRPr="00BE31B4">
        <w:fldChar w:fldCharType="end"/>
      </w:r>
      <w:r w:rsidR="00263A16" w:rsidRPr="00BE31B4">
        <w:t xml:space="preserve">: Število svetovalcev po </w:t>
      </w:r>
      <w:r w:rsidR="00901FDF" w:rsidRPr="00BE31B4">
        <w:t xml:space="preserve">kmetijsko gozdarskih zavodih </w:t>
      </w:r>
      <w:r w:rsidR="00263A16" w:rsidRPr="00BE31B4">
        <w:t xml:space="preserve"> v letu 2019</w:t>
      </w:r>
      <w:r w:rsidR="00263A16" w:rsidRPr="00BE31B4">
        <w:rPr>
          <w:rStyle w:val="Sprotnaopomba-sklic"/>
          <w:b/>
        </w:rPr>
        <w:footnoteReference w:id="17"/>
      </w:r>
      <w:bookmarkEnd w:id="1095"/>
      <w:bookmarkEnd w:id="1096"/>
      <w:bookmarkEnd w:id="1097"/>
    </w:p>
    <w:p w14:paraId="0B5126EC" w14:textId="77777777" w:rsidR="006639A1" w:rsidRPr="006639A1" w:rsidRDefault="006639A1" w:rsidP="006639A1">
      <w:pPr>
        <w:rPr>
          <w:lang w:val="sl-SI" w:eastAsia="sl-SI"/>
        </w:rPr>
      </w:pPr>
    </w:p>
    <w:tbl>
      <w:tblPr>
        <w:tblW w:w="8567" w:type="dxa"/>
        <w:tblInd w:w="75" w:type="dxa"/>
        <w:tblCellMar>
          <w:left w:w="70" w:type="dxa"/>
          <w:right w:w="70" w:type="dxa"/>
        </w:tblCellMar>
        <w:tblLook w:val="04A0" w:firstRow="1" w:lastRow="0" w:firstColumn="1" w:lastColumn="0" w:noHBand="0" w:noVBand="1"/>
      </w:tblPr>
      <w:tblGrid>
        <w:gridCol w:w="2200"/>
        <w:gridCol w:w="1623"/>
        <w:gridCol w:w="1559"/>
        <w:gridCol w:w="1768"/>
        <w:gridCol w:w="1417"/>
      </w:tblGrid>
      <w:tr w:rsidR="008F2968" w:rsidRPr="00BE31B4" w14:paraId="7C8CCC2D" w14:textId="77777777" w:rsidTr="00626094">
        <w:trPr>
          <w:trHeight w:val="1200"/>
        </w:trPr>
        <w:tc>
          <w:tcPr>
            <w:tcW w:w="2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EF30A5B" w14:textId="77777777" w:rsidR="00263A16" w:rsidRPr="00BE31B4" w:rsidRDefault="00263A16">
            <w:pPr>
              <w:rPr>
                <w:rFonts w:ascii="Arial" w:hAnsi="Arial" w:cs="Arial"/>
                <w:bCs/>
                <w:color w:val="000000"/>
                <w:sz w:val="20"/>
                <w:szCs w:val="20"/>
                <w:lang w:val="it-IT" w:eastAsia="sl-SI"/>
              </w:rPr>
            </w:pPr>
          </w:p>
        </w:tc>
        <w:tc>
          <w:tcPr>
            <w:tcW w:w="162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CE14795" w14:textId="731B4C46" w:rsidR="00263A16" w:rsidRPr="00BE31B4" w:rsidRDefault="00263A16">
            <w:pPr>
              <w:jc w:val="center"/>
              <w:rPr>
                <w:rFonts w:ascii="Arial" w:hAnsi="Arial" w:cs="Arial"/>
                <w:bCs/>
                <w:color w:val="000000"/>
                <w:sz w:val="20"/>
                <w:szCs w:val="20"/>
                <w:lang w:val="it-IT" w:eastAsia="sl-SI"/>
              </w:rPr>
            </w:pPr>
            <w:r w:rsidRPr="00BE31B4">
              <w:rPr>
                <w:rFonts w:ascii="Arial" w:hAnsi="Arial" w:cs="Arial"/>
                <w:bCs/>
                <w:color w:val="000000"/>
                <w:sz w:val="20"/>
                <w:szCs w:val="20"/>
                <w:lang w:val="it-IT" w:eastAsia="sl-SI"/>
              </w:rPr>
              <w:t>Število svetovalcev specialistov</w:t>
            </w:r>
            <w:r w:rsidR="008F2968" w:rsidRPr="00BE31B4">
              <w:rPr>
                <w:rFonts w:ascii="Arial" w:hAnsi="Arial" w:cs="Arial"/>
                <w:bCs/>
                <w:color w:val="000000"/>
                <w:sz w:val="20"/>
                <w:szCs w:val="20"/>
                <w:lang w:val="it-IT" w:eastAsia="sl-SI"/>
              </w:rPr>
              <w:t xml:space="preserve"> in zaposleni na  KGZS</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9842014" w14:textId="77777777" w:rsidR="00263A16" w:rsidRPr="00BE31B4" w:rsidRDefault="00263A16">
            <w:pPr>
              <w:jc w:val="center"/>
              <w:rPr>
                <w:rFonts w:ascii="Arial" w:hAnsi="Arial" w:cs="Arial"/>
                <w:bCs/>
                <w:color w:val="000000"/>
                <w:sz w:val="20"/>
                <w:szCs w:val="20"/>
                <w:lang w:eastAsia="sl-SI"/>
              </w:rPr>
            </w:pPr>
            <w:r w:rsidRPr="00BE31B4">
              <w:rPr>
                <w:rFonts w:ascii="Arial" w:hAnsi="Arial" w:cs="Arial"/>
                <w:bCs/>
                <w:color w:val="000000"/>
                <w:sz w:val="20"/>
                <w:szCs w:val="20"/>
                <w:lang w:eastAsia="sl-SI"/>
              </w:rPr>
              <w:t>Število terenskih svetovalcev</w:t>
            </w:r>
          </w:p>
        </w:tc>
        <w:tc>
          <w:tcPr>
            <w:tcW w:w="176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CCF9056" w14:textId="77777777" w:rsidR="00263A16" w:rsidRPr="00BE31B4" w:rsidRDefault="00263A16">
            <w:pPr>
              <w:jc w:val="center"/>
              <w:rPr>
                <w:rFonts w:ascii="Arial" w:hAnsi="Arial" w:cs="Arial"/>
                <w:bCs/>
                <w:color w:val="000000"/>
                <w:sz w:val="20"/>
                <w:szCs w:val="20"/>
                <w:lang w:eastAsia="sl-SI"/>
              </w:rPr>
            </w:pPr>
            <w:r w:rsidRPr="00BE31B4">
              <w:rPr>
                <w:rFonts w:ascii="Arial" w:hAnsi="Arial" w:cs="Arial"/>
                <w:bCs/>
                <w:color w:val="000000"/>
                <w:sz w:val="20"/>
                <w:szCs w:val="20"/>
                <w:lang w:eastAsia="sl-SI"/>
              </w:rPr>
              <w:t>Število svetovalcev za kmečko družino in razvoj dopolnilnih dejavnosti</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1E0EA64" w14:textId="77777777" w:rsidR="00263A16" w:rsidRPr="00BE31B4" w:rsidRDefault="00263A16">
            <w:pPr>
              <w:jc w:val="center"/>
              <w:rPr>
                <w:rFonts w:ascii="Arial" w:hAnsi="Arial" w:cs="Arial"/>
                <w:bCs/>
                <w:color w:val="000000"/>
                <w:sz w:val="20"/>
                <w:szCs w:val="20"/>
                <w:lang w:eastAsia="sl-SI"/>
              </w:rPr>
            </w:pPr>
            <w:r w:rsidRPr="00BE31B4">
              <w:rPr>
                <w:rFonts w:ascii="Arial" w:hAnsi="Arial" w:cs="Arial"/>
                <w:bCs/>
                <w:color w:val="000000"/>
                <w:sz w:val="20"/>
                <w:szCs w:val="20"/>
                <w:lang w:eastAsia="sl-SI"/>
              </w:rPr>
              <w:t xml:space="preserve">Skupaj število svetovalcev </w:t>
            </w:r>
          </w:p>
        </w:tc>
      </w:tr>
      <w:tr w:rsidR="008F2968" w:rsidRPr="00BE31B4" w14:paraId="77DA8A56"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081CFFC" w14:textId="6396CF45" w:rsidR="00263A16" w:rsidRPr="00BE31B4" w:rsidRDefault="00901FDF">
            <w:pPr>
              <w:jc w:val="left"/>
              <w:rPr>
                <w:rFonts w:ascii="Arial" w:hAnsi="Arial" w:cs="Arial"/>
                <w:color w:val="000000"/>
                <w:sz w:val="20"/>
                <w:szCs w:val="20"/>
                <w:lang w:eastAsia="sl-SI"/>
              </w:rPr>
            </w:pPr>
            <w:r w:rsidRPr="00BE31B4">
              <w:rPr>
                <w:rFonts w:ascii="Arial" w:hAnsi="Arial" w:cs="Arial"/>
                <w:color w:val="000000"/>
                <w:sz w:val="20"/>
                <w:szCs w:val="20"/>
                <w:lang w:eastAsia="sl-SI"/>
              </w:rPr>
              <w:t xml:space="preserve">ZAVOD </w:t>
            </w:r>
            <w:r w:rsidR="00263A16" w:rsidRPr="00BE31B4">
              <w:rPr>
                <w:rFonts w:ascii="Arial" w:hAnsi="Arial" w:cs="Arial"/>
                <w:color w:val="000000"/>
                <w:sz w:val="20"/>
                <w:szCs w:val="20"/>
                <w:lang w:eastAsia="sl-SI"/>
              </w:rPr>
              <w:t>CELJE</w:t>
            </w:r>
          </w:p>
        </w:tc>
        <w:tc>
          <w:tcPr>
            <w:tcW w:w="1623" w:type="dxa"/>
            <w:tcBorders>
              <w:top w:val="nil"/>
              <w:left w:val="nil"/>
              <w:bottom w:val="single" w:sz="4" w:space="0" w:color="auto"/>
              <w:right w:val="single" w:sz="4" w:space="0" w:color="auto"/>
            </w:tcBorders>
            <w:shd w:val="clear" w:color="auto" w:fill="auto"/>
            <w:noWrap/>
            <w:vAlign w:val="bottom"/>
            <w:hideMark/>
          </w:tcPr>
          <w:p w14:paraId="4F14D74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15</w:t>
            </w:r>
          </w:p>
        </w:tc>
        <w:tc>
          <w:tcPr>
            <w:tcW w:w="1559" w:type="dxa"/>
            <w:tcBorders>
              <w:top w:val="nil"/>
              <w:left w:val="nil"/>
              <w:bottom w:val="single" w:sz="4" w:space="0" w:color="auto"/>
              <w:right w:val="single" w:sz="4" w:space="0" w:color="auto"/>
            </w:tcBorders>
            <w:shd w:val="clear" w:color="auto" w:fill="auto"/>
            <w:noWrap/>
            <w:vAlign w:val="bottom"/>
            <w:hideMark/>
          </w:tcPr>
          <w:p w14:paraId="6D93ABB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32</w:t>
            </w:r>
          </w:p>
        </w:tc>
        <w:tc>
          <w:tcPr>
            <w:tcW w:w="1768" w:type="dxa"/>
            <w:tcBorders>
              <w:top w:val="nil"/>
              <w:left w:val="nil"/>
              <w:bottom w:val="single" w:sz="4" w:space="0" w:color="auto"/>
              <w:right w:val="single" w:sz="4" w:space="0" w:color="auto"/>
            </w:tcBorders>
            <w:shd w:val="clear" w:color="auto" w:fill="auto"/>
            <w:noWrap/>
            <w:vAlign w:val="bottom"/>
            <w:hideMark/>
          </w:tcPr>
          <w:p w14:paraId="55304F8B"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6</w:t>
            </w:r>
          </w:p>
        </w:tc>
        <w:tc>
          <w:tcPr>
            <w:tcW w:w="1417" w:type="dxa"/>
            <w:tcBorders>
              <w:top w:val="nil"/>
              <w:left w:val="nil"/>
              <w:bottom w:val="single" w:sz="4" w:space="0" w:color="auto"/>
              <w:right w:val="single" w:sz="4" w:space="0" w:color="auto"/>
            </w:tcBorders>
            <w:shd w:val="clear" w:color="auto" w:fill="auto"/>
            <w:noWrap/>
            <w:vAlign w:val="bottom"/>
            <w:hideMark/>
          </w:tcPr>
          <w:p w14:paraId="39687844"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53</w:t>
            </w:r>
          </w:p>
        </w:tc>
      </w:tr>
      <w:tr w:rsidR="008F2968" w:rsidRPr="00BE31B4" w14:paraId="75E73D4C"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5FA09F1" w14:textId="468CEC36"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KRANJ</w:t>
            </w:r>
          </w:p>
        </w:tc>
        <w:tc>
          <w:tcPr>
            <w:tcW w:w="1623" w:type="dxa"/>
            <w:tcBorders>
              <w:top w:val="nil"/>
              <w:left w:val="nil"/>
              <w:bottom w:val="single" w:sz="4" w:space="0" w:color="auto"/>
              <w:right w:val="single" w:sz="4" w:space="0" w:color="auto"/>
            </w:tcBorders>
            <w:shd w:val="clear" w:color="auto" w:fill="auto"/>
            <w:noWrap/>
            <w:vAlign w:val="bottom"/>
            <w:hideMark/>
          </w:tcPr>
          <w:p w14:paraId="345C306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5</w:t>
            </w:r>
          </w:p>
        </w:tc>
        <w:tc>
          <w:tcPr>
            <w:tcW w:w="1559" w:type="dxa"/>
            <w:tcBorders>
              <w:top w:val="nil"/>
              <w:left w:val="nil"/>
              <w:bottom w:val="single" w:sz="4" w:space="0" w:color="auto"/>
              <w:right w:val="single" w:sz="4" w:space="0" w:color="auto"/>
            </w:tcBorders>
            <w:shd w:val="clear" w:color="auto" w:fill="auto"/>
            <w:noWrap/>
            <w:vAlign w:val="bottom"/>
            <w:hideMark/>
          </w:tcPr>
          <w:p w14:paraId="4FB9AEB1"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13</w:t>
            </w:r>
          </w:p>
        </w:tc>
        <w:tc>
          <w:tcPr>
            <w:tcW w:w="1768" w:type="dxa"/>
            <w:tcBorders>
              <w:top w:val="nil"/>
              <w:left w:val="nil"/>
              <w:bottom w:val="single" w:sz="4" w:space="0" w:color="auto"/>
              <w:right w:val="single" w:sz="4" w:space="0" w:color="auto"/>
            </w:tcBorders>
            <w:shd w:val="clear" w:color="auto" w:fill="auto"/>
            <w:noWrap/>
            <w:vAlign w:val="bottom"/>
            <w:hideMark/>
          </w:tcPr>
          <w:p w14:paraId="216F9CE3"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w:t>
            </w:r>
          </w:p>
        </w:tc>
        <w:tc>
          <w:tcPr>
            <w:tcW w:w="1417" w:type="dxa"/>
            <w:tcBorders>
              <w:top w:val="nil"/>
              <w:left w:val="nil"/>
              <w:bottom w:val="single" w:sz="4" w:space="0" w:color="auto"/>
              <w:right w:val="single" w:sz="4" w:space="0" w:color="auto"/>
            </w:tcBorders>
            <w:shd w:val="clear" w:color="auto" w:fill="auto"/>
            <w:noWrap/>
            <w:vAlign w:val="bottom"/>
            <w:hideMark/>
          </w:tcPr>
          <w:p w14:paraId="51E2691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20</w:t>
            </w:r>
          </w:p>
        </w:tc>
      </w:tr>
      <w:tr w:rsidR="008F2968" w:rsidRPr="00BE31B4" w14:paraId="4855099B"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3277C8D" w14:textId="5FB32DC7"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LJUBLJANA</w:t>
            </w:r>
          </w:p>
        </w:tc>
        <w:tc>
          <w:tcPr>
            <w:tcW w:w="1623" w:type="dxa"/>
            <w:tcBorders>
              <w:top w:val="nil"/>
              <w:left w:val="nil"/>
              <w:bottom w:val="single" w:sz="4" w:space="0" w:color="auto"/>
              <w:right w:val="single" w:sz="4" w:space="0" w:color="auto"/>
            </w:tcBorders>
            <w:shd w:val="clear" w:color="auto" w:fill="auto"/>
            <w:noWrap/>
            <w:vAlign w:val="bottom"/>
            <w:hideMark/>
          </w:tcPr>
          <w:p w14:paraId="5CE21572"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9</w:t>
            </w:r>
          </w:p>
        </w:tc>
        <w:tc>
          <w:tcPr>
            <w:tcW w:w="1559" w:type="dxa"/>
            <w:tcBorders>
              <w:top w:val="nil"/>
              <w:left w:val="nil"/>
              <w:bottom w:val="single" w:sz="4" w:space="0" w:color="auto"/>
              <w:right w:val="single" w:sz="4" w:space="0" w:color="auto"/>
            </w:tcBorders>
            <w:shd w:val="clear" w:color="auto" w:fill="auto"/>
            <w:noWrap/>
            <w:vAlign w:val="bottom"/>
            <w:hideMark/>
          </w:tcPr>
          <w:p w14:paraId="685DA9A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29</w:t>
            </w:r>
          </w:p>
        </w:tc>
        <w:tc>
          <w:tcPr>
            <w:tcW w:w="1768" w:type="dxa"/>
            <w:tcBorders>
              <w:top w:val="nil"/>
              <w:left w:val="nil"/>
              <w:bottom w:val="single" w:sz="4" w:space="0" w:color="auto"/>
              <w:right w:val="single" w:sz="4" w:space="0" w:color="auto"/>
            </w:tcBorders>
            <w:shd w:val="clear" w:color="auto" w:fill="auto"/>
            <w:noWrap/>
            <w:vAlign w:val="bottom"/>
            <w:hideMark/>
          </w:tcPr>
          <w:p w14:paraId="6C425371"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7</w:t>
            </w:r>
          </w:p>
        </w:tc>
        <w:tc>
          <w:tcPr>
            <w:tcW w:w="1417" w:type="dxa"/>
            <w:tcBorders>
              <w:top w:val="nil"/>
              <w:left w:val="nil"/>
              <w:bottom w:val="single" w:sz="4" w:space="0" w:color="auto"/>
              <w:right w:val="single" w:sz="4" w:space="0" w:color="auto"/>
            </w:tcBorders>
            <w:shd w:val="clear" w:color="auto" w:fill="auto"/>
            <w:noWrap/>
            <w:vAlign w:val="bottom"/>
            <w:hideMark/>
          </w:tcPr>
          <w:p w14:paraId="478805D8"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45</w:t>
            </w:r>
          </w:p>
        </w:tc>
      </w:tr>
      <w:tr w:rsidR="008F2968" w:rsidRPr="00BE31B4" w14:paraId="29479FC2"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15E6CDC" w14:textId="140851CE"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MARIBOR</w:t>
            </w:r>
          </w:p>
        </w:tc>
        <w:tc>
          <w:tcPr>
            <w:tcW w:w="1623" w:type="dxa"/>
            <w:tcBorders>
              <w:top w:val="nil"/>
              <w:left w:val="nil"/>
              <w:bottom w:val="single" w:sz="4" w:space="0" w:color="auto"/>
              <w:right w:val="single" w:sz="4" w:space="0" w:color="auto"/>
            </w:tcBorders>
            <w:shd w:val="clear" w:color="auto" w:fill="auto"/>
            <w:noWrap/>
            <w:vAlign w:val="bottom"/>
            <w:hideMark/>
          </w:tcPr>
          <w:p w14:paraId="1E82D67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10</w:t>
            </w:r>
          </w:p>
        </w:tc>
        <w:tc>
          <w:tcPr>
            <w:tcW w:w="1559" w:type="dxa"/>
            <w:tcBorders>
              <w:top w:val="nil"/>
              <w:left w:val="nil"/>
              <w:bottom w:val="single" w:sz="4" w:space="0" w:color="auto"/>
              <w:right w:val="single" w:sz="4" w:space="0" w:color="auto"/>
            </w:tcBorders>
            <w:shd w:val="clear" w:color="auto" w:fill="auto"/>
            <w:noWrap/>
            <w:vAlign w:val="bottom"/>
            <w:hideMark/>
          </w:tcPr>
          <w:p w14:paraId="1C6A62F5"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6</w:t>
            </w:r>
          </w:p>
        </w:tc>
        <w:tc>
          <w:tcPr>
            <w:tcW w:w="1768" w:type="dxa"/>
            <w:tcBorders>
              <w:top w:val="nil"/>
              <w:left w:val="nil"/>
              <w:bottom w:val="single" w:sz="4" w:space="0" w:color="auto"/>
              <w:right w:val="single" w:sz="4" w:space="0" w:color="auto"/>
            </w:tcBorders>
            <w:shd w:val="clear" w:color="auto" w:fill="auto"/>
            <w:noWrap/>
            <w:vAlign w:val="bottom"/>
            <w:hideMark/>
          </w:tcPr>
          <w:p w14:paraId="38631A2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w:t>
            </w:r>
          </w:p>
        </w:tc>
        <w:tc>
          <w:tcPr>
            <w:tcW w:w="1417" w:type="dxa"/>
            <w:tcBorders>
              <w:top w:val="nil"/>
              <w:left w:val="nil"/>
              <w:bottom w:val="single" w:sz="4" w:space="0" w:color="auto"/>
              <w:right w:val="single" w:sz="4" w:space="0" w:color="auto"/>
            </w:tcBorders>
            <w:shd w:val="clear" w:color="auto" w:fill="auto"/>
            <w:noWrap/>
            <w:vAlign w:val="bottom"/>
            <w:hideMark/>
          </w:tcPr>
          <w:p w14:paraId="4CEFDEEA"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18</w:t>
            </w:r>
          </w:p>
        </w:tc>
      </w:tr>
      <w:tr w:rsidR="008F2968" w:rsidRPr="00BE31B4" w14:paraId="335EDC2D"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BC8ACC5" w14:textId="19F8D2C7"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MURSKA SOBOTA</w:t>
            </w:r>
          </w:p>
        </w:tc>
        <w:tc>
          <w:tcPr>
            <w:tcW w:w="1623" w:type="dxa"/>
            <w:tcBorders>
              <w:top w:val="nil"/>
              <w:left w:val="nil"/>
              <w:bottom w:val="single" w:sz="4" w:space="0" w:color="auto"/>
              <w:right w:val="single" w:sz="4" w:space="0" w:color="auto"/>
            </w:tcBorders>
            <w:shd w:val="clear" w:color="auto" w:fill="auto"/>
            <w:noWrap/>
            <w:vAlign w:val="bottom"/>
            <w:hideMark/>
          </w:tcPr>
          <w:p w14:paraId="1C98CC7F"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11</w:t>
            </w:r>
          </w:p>
        </w:tc>
        <w:tc>
          <w:tcPr>
            <w:tcW w:w="1559" w:type="dxa"/>
            <w:tcBorders>
              <w:top w:val="nil"/>
              <w:left w:val="nil"/>
              <w:bottom w:val="single" w:sz="4" w:space="0" w:color="auto"/>
              <w:right w:val="single" w:sz="4" w:space="0" w:color="auto"/>
            </w:tcBorders>
            <w:shd w:val="clear" w:color="auto" w:fill="auto"/>
            <w:noWrap/>
            <w:vAlign w:val="bottom"/>
            <w:hideMark/>
          </w:tcPr>
          <w:p w14:paraId="2CE9F031"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20</w:t>
            </w:r>
          </w:p>
        </w:tc>
        <w:tc>
          <w:tcPr>
            <w:tcW w:w="1768" w:type="dxa"/>
            <w:tcBorders>
              <w:top w:val="nil"/>
              <w:left w:val="nil"/>
              <w:bottom w:val="single" w:sz="4" w:space="0" w:color="auto"/>
              <w:right w:val="single" w:sz="4" w:space="0" w:color="auto"/>
            </w:tcBorders>
            <w:shd w:val="clear" w:color="auto" w:fill="auto"/>
            <w:noWrap/>
            <w:vAlign w:val="bottom"/>
            <w:hideMark/>
          </w:tcPr>
          <w:p w14:paraId="25B0494A"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14:paraId="76F86C4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35</w:t>
            </w:r>
          </w:p>
        </w:tc>
      </w:tr>
      <w:tr w:rsidR="008F2968" w:rsidRPr="00BE31B4" w14:paraId="546ED045"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93171E7" w14:textId="6B31B935"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NOVA GORICA</w:t>
            </w:r>
          </w:p>
        </w:tc>
        <w:tc>
          <w:tcPr>
            <w:tcW w:w="1623" w:type="dxa"/>
            <w:tcBorders>
              <w:top w:val="nil"/>
              <w:left w:val="nil"/>
              <w:bottom w:val="single" w:sz="4" w:space="0" w:color="auto"/>
              <w:right w:val="single" w:sz="4" w:space="0" w:color="auto"/>
            </w:tcBorders>
            <w:shd w:val="clear" w:color="auto" w:fill="auto"/>
            <w:noWrap/>
            <w:vAlign w:val="bottom"/>
            <w:hideMark/>
          </w:tcPr>
          <w:p w14:paraId="58EB96AA"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12</w:t>
            </w:r>
          </w:p>
        </w:tc>
        <w:tc>
          <w:tcPr>
            <w:tcW w:w="1559" w:type="dxa"/>
            <w:tcBorders>
              <w:top w:val="nil"/>
              <w:left w:val="nil"/>
              <w:bottom w:val="single" w:sz="4" w:space="0" w:color="auto"/>
              <w:right w:val="single" w:sz="4" w:space="0" w:color="auto"/>
            </w:tcBorders>
            <w:shd w:val="clear" w:color="auto" w:fill="auto"/>
            <w:noWrap/>
            <w:vAlign w:val="bottom"/>
            <w:hideMark/>
          </w:tcPr>
          <w:p w14:paraId="60FFD93D"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24</w:t>
            </w:r>
          </w:p>
        </w:tc>
        <w:tc>
          <w:tcPr>
            <w:tcW w:w="1768" w:type="dxa"/>
            <w:tcBorders>
              <w:top w:val="nil"/>
              <w:left w:val="nil"/>
              <w:bottom w:val="single" w:sz="4" w:space="0" w:color="auto"/>
              <w:right w:val="single" w:sz="4" w:space="0" w:color="auto"/>
            </w:tcBorders>
            <w:shd w:val="clear" w:color="auto" w:fill="auto"/>
            <w:noWrap/>
            <w:vAlign w:val="bottom"/>
            <w:hideMark/>
          </w:tcPr>
          <w:p w14:paraId="523DDF10"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5</w:t>
            </w:r>
          </w:p>
        </w:tc>
        <w:tc>
          <w:tcPr>
            <w:tcW w:w="1417" w:type="dxa"/>
            <w:tcBorders>
              <w:top w:val="nil"/>
              <w:left w:val="nil"/>
              <w:bottom w:val="single" w:sz="4" w:space="0" w:color="auto"/>
              <w:right w:val="single" w:sz="4" w:space="0" w:color="auto"/>
            </w:tcBorders>
            <w:shd w:val="clear" w:color="auto" w:fill="auto"/>
            <w:noWrap/>
            <w:vAlign w:val="bottom"/>
            <w:hideMark/>
          </w:tcPr>
          <w:p w14:paraId="2AA343DA"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41</w:t>
            </w:r>
          </w:p>
        </w:tc>
      </w:tr>
      <w:tr w:rsidR="008F2968" w:rsidRPr="00BE31B4" w14:paraId="7E60FCF2"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A38CB3F" w14:textId="16700FC9"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NOVO MESTO</w:t>
            </w:r>
          </w:p>
        </w:tc>
        <w:tc>
          <w:tcPr>
            <w:tcW w:w="1623" w:type="dxa"/>
            <w:tcBorders>
              <w:top w:val="nil"/>
              <w:left w:val="nil"/>
              <w:bottom w:val="single" w:sz="4" w:space="0" w:color="auto"/>
              <w:right w:val="single" w:sz="4" w:space="0" w:color="auto"/>
            </w:tcBorders>
            <w:shd w:val="clear" w:color="auto" w:fill="auto"/>
            <w:noWrap/>
            <w:vAlign w:val="bottom"/>
            <w:hideMark/>
          </w:tcPr>
          <w:p w14:paraId="2FDA041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10</w:t>
            </w:r>
          </w:p>
        </w:tc>
        <w:tc>
          <w:tcPr>
            <w:tcW w:w="1559" w:type="dxa"/>
            <w:tcBorders>
              <w:top w:val="nil"/>
              <w:left w:val="nil"/>
              <w:bottom w:val="single" w:sz="4" w:space="0" w:color="auto"/>
              <w:right w:val="single" w:sz="4" w:space="0" w:color="auto"/>
            </w:tcBorders>
            <w:shd w:val="clear" w:color="auto" w:fill="auto"/>
            <w:noWrap/>
            <w:vAlign w:val="bottom"/>
            <w:hideMark/>
          </w:tcPr>
          <w:p w14:paraId="59DC5FF1"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25</w:t>
            </w:r>
          </w:p>
        </w:tc>
        <w:tc>
          <w:tcPr>
            <w:tcW w:w="1768" w:type="dxa"/>
            <w:tcBorders>
              <w:top w:val="nil"/>
              <w:left w:val="nil"/>
              <w:bottom w:val="single" w:sz="4" w:space="0" w:color="auto"/>
              <w:right w:val="single" w:sz="4" w:space="0" w:color="auto"/>
            </w:tcBorders>
            <w:shd w:val="clear" w:color="auto" w:fill="auto"/>
            <w:noWrap/>
            <w:vAlign w:val="bottom"/>
            <w:hideMark/>
          </w:tcPr>
          <w:p w14:paraId="76597C1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14:paraId="61FB3D06"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39</w:t>
            </w:r>
          </w:p>
        </w:tc>
      </w:tr>
      <w:tr w:rsidR="008F2968" w:rsidRPr="00BE31B4" w14:paraId="2FC682D2"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9D4D416" w14:textId="0D0B9709"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 xml:space="preserve">ZAVOD </w:t>
            </w:r>
            <w:r w:rsidR="00263A16" w:rsidRPr="00BE31B4">
              <w:rPr>
                <w:rFonts w:ascii="Arial" w:hAnsi="Arial" w:cs="Arial"/>
                <w:color w:val="000000"/>
                <w:sz w:val="20"/>
                <w:szCs w:val="20"/>
                <w:lang w:eastAsia="sl-SI"/>
              </w:rPr>
              <w:t>KGZ PTUJ</w:t>
            </w:r>
          </w:p>
        </w:tc>
        <w:tc>
          <w:tcPr>
            <w:tcW w:w="1623" w:type="dxa"/>
            <w:tcBorders>
              <w:top w:val="nil"/>
              <w:left w:val="nil"/>
              <w:bottom w:val="single" w:sz="4" w:space="0" w:color="auto"/>
              <w:right w:val="single" w:sz="4" w:space="0" w:color="auto"/>
            </w:tcBorders>
            <w:shd w:val="clear" w:color="auto" w:fill="auto"/>
            <w:noWrap/>
            <w:vAlign w:val="bottom"/>
            <w:hideMark/>
          </w:tcPr>
          <w:p w14:paraId="24D939B8"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10</w:t>
            </w:r>
          </w:p>
        </w:tc>
        <w:tc>
          <w:tcPr>
            <w:tcW w:w="1559" w:type="dxa"/>
            <w:tcBorders>
              <w:top w:val="nil"/>
              <w:left w:val="nil"/>
              <w:bottom w:val="single" w:sz="4" w:space="0" w:color="auto"/>
              <w:right w:val="single" w:sz="4" w:space="0" w:color="auto"/>
            </w:tcBorders>
            <w:shd w:val="clear" w:color="auto" w:fill="auto"/>
            <w:noWrap/>
            <w:vAlign w:val="bottom"/>
            <w:hideMark/>
          </w:tcPr>
          <w:p w14:paraId="3C8806A2"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26</w:t>
            </w:r>
          </w:p>
        </w:tc>
        <w:tc>
          <w:tcPr>
            <w:tcW w:w="1768" w:type="dxa"/>
            <w:tcBorders>
              <w:top w:val="nil"/>
              <w:left w:val="nil"/>
              <w:bottom w:val="single" w:sz="4" w:space="0" w:color="auto"/>
              <w:right w:val="single" w:sz="4" w:space="0" w:color="auto"/>
            </w:tcBorders>
            <w:shd w:val="clear" w:color="auto" w:fill="auto"/>
            <w:noWrap/>
            <w:vAlign w:val="bottom"/>
            <w:hideMark/>
          </w:tcPr>
          <w:p w14:paraId="497356EF"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14:paraId="68DADFBF"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40</w:t>
            </w:r>
          </w:p>
        </w:tc>
      </w:tr>
      <w:tr w:rsidR="008F2968" w:rsidRPr="00BE31B4" w14:paraId="5655CA0C"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tcPr>
          <w:p w14:paraId="6B62E90E" w14:textId="0C4C7581" w:rsidR="008F2968" w:rsidRPr="00BE31B4" w:rsidRDefault="008F2968"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KGZS</w:t>
            </w:r>
            <w:r w:rsidR="00901FDF" w:rsidRPr="00BE31B4">
              <w:rPr>
                <w:rFonts w:ascii="Arial" w:hAnsi="Arial" w:cs="Arial"/>
                <w:color w:val="000000"/>
                <w:sz w:val="20"/>
                <w:szCs w:val="20"/>
                <w:lang w:eastAsia="sl-SI"/>
              </w:rPr>
              <w:t xml:space="preserve"> – Sektor za kmetijsko svetovanje</w:t>
            </w:r>
          </w:p>
        </w:tc>
        <w:tc>
          <w:tcPr>
            <w:tcW w:w="1623" w:type="dxa"/>
            <w:tcBorders>
              <w:top w:val="nil"/>
              <w:left w:val="nil"/>
              <w:bottom w:val="single" w:sz="4" w:space="0" w:color="auto"/>
              <w:right w:val="single" w:sz="4" w:space="0" w:color="auto"/>
            </w:tcBorders>
            <w:shd w:val="clear" w:color="auto" w:fill="auto"/>
            <w:noWrap/>
            <w:vAlign w:val="bottom"/>
          </w:tcPr>
          <w:p w14:paraId="4C93A26A" w14:textId="794A1270" w:rsidR="008F2968" w:rsidRPr="00BE31B4" w:rsidRDefault="008F2968"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15</w:t>
            </w:r>
          </w:p>
        </w:tc>
        <w:tc>
          <w:tcPr>
            <w:tcW w:w="1559" w:type="dxa"/>
            <w:tcBorders>
              <w:top w:val="nil"/>
              <w:left w:val="nil"/>
              <w:bottom w:val="single" w:sz="4" w:space="0" w:color="auto"/>
              <w:right w:val="single" w:sz="4" w:space="0" w:color="auto"/>
            </w:tcBorders>
            <w:shd w:val="clear" w:color="auto" w:fill="auto"/>
            <w:noWrap/>
            <w:vAlign w:val="bottom"/>
          </w:tcPr>
          <w:p w14:paraId="56CA9EBD" w14:textId="29B23A04" w:rsidR="008F2968" w:rsidRPr="00BE31B4" w:rsidRDefault="008F2968"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0</w:t>
            </w:r>
          </w:p>
        </w:tc>
        <w:tc>
          <w:tcPr>
            <w:tcW w:w="1768" w:type="dxa"/>
            <w:tcBorders>
              <w:top w:val="nil"/>
              <w:left w:val="nil"/>
              <w:bottom w:val="single" w:sz="4" w:space="0" w:color="auto"/>
              <w:right w:val="single" w:sz="4" w:space="0" w:color="auto"/>
            </w:tcBorders>
            <w:shd w:val="clear" w:color="auto" w:fill="auto"/>
            <w:noWrap/>
            <w:vAlign w:val="bottom"/>
          </w:tcPr>
          <w:p w14:paraId="36389785" w14:textId="35687183" w:rsidR="008F2968" w:rsidRPr="00BE31B4" w:rsidRDefault="008F2968"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0</w:t>
            </w:r>
          </w:p>
        </w:tc>
        <w:tc>
          <w:tcPr>
            <w:tcW w:w="1417" w:type="dxa"/>
            <w:tcBorders>
              <w:top w:val="nil"/>
              <w:left w:val="nil"/>
              <w:bottom w:val="single" w:sz="4" w:space="0" w:color="auto"/>
              <w:right w:val="single" w:sz="4" w:space="0" w:color="auto"/>
            </w:tcBorders>
            <w:shd w:val="clear" w:color="auto" w:fill="auto"/>
            <w:noWrap/>
            <w:vAlign w:val="bottom"/>
          </w:tcPr>
          <w:p w14:paraId="3419A182" w14:textId="02D78210" w:rsidR="008F2968" w:rsidRPr="00BE31B4" w:rsidRDefault="008F2968"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15</w:t>
            </w:r>
          </w:p>
        </w:tc>
      </w:tr>
      <w:tr w:rsidR="008F2968" w:rsidRPr="00BE31B4" w14:paraId="2FB4A7B5" w14:textId="77777777" w:rsidTr="00626094">
        <w:trPr>
          <w:trHeight w:val="300"/>
        </w:trPr>
        <w:tc>
          <w:tcPr>
            <w:tcW w:w="220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6D95835C" w14:textId="77777777" w:rsidR="00263A16" w:rsidRPr="00BE31B4" w:rsidRDefault="00263A16" w:rsidP="008E64AB">
            <w:pPr>
              <w:tabs>
                <w:tab w:val="left" w:pos="283"/>
              </w:tabs>
              <w:rPr>
                <w:rFonts w:ascii="Arial" w:hAnsi="Arial" w:cs="Arial"/>
                <w:b/>
                <w:bCs/>
                <w:color w:val="000000"/>
                <w:sz w:val="20"/>
                <w:szCs w:val="20"/>
                <w:lang w:eastAsia="sl-SI"/>
              </w:rPr>
            </w:pPr>
            <w:r w:rsidRPr="00BE31B4">
              <w:rPr>
                <w:rFonts w:ascii="Arial" w:hAnsi="Arial" w:cs="Arial"/>
                <w:b/>
                <w:bCs/>
                <w:color w:val="000000"/>
                <w:sz w:val="20"/>
                <w:szCs w:val="20"/>
                <w:lang w:eastAsia="sl-SI"/>
              </w:rPr>
              <w:t>Skupaj</w:t>
            </w:r>
          </w:p>
        </w:tc>
        <w:tc>
          <w:tcPr>
            <w:tcW w:w="1623" w:type="dxa"/>
            <w:tcBorders>
              <w:top w:val="nil"/>
              <w:left w:val="nil"/>
              <w:bottom w:val="single" w:sz="4" w:space="0" w:color="auto"/>
              <w:right w:val="single" w:sz="4" w:space="0" w:color="auto"/>
            </w:tcBorders>
            <w:shd w:val="clear" w:color="auto" w:fill="C6D9F1" w:themeFill="text2" w:themeFillTint="33"/>
            <w:noWrap/>
            <w:vAlign w:val="bottom"/>
            <w:hideMark/>
          </w:tcPr>
          <w:p w14:paraId="1BDD4ECB" w14:textId="112459A1" w:rsidR="00263A16" w:rsidRPr="00BE31B4" w:rsidRDefault="008F2968" w:rsidP="008E64AB">
            <w:pPr>
              <w:tabs>
                <w:tab w:val="left" w:pos="283"/>
              </w:tabs>
              <w:jc w:val="right"/>
              <w:rPr>
                <w:rFonts w:ascii="Arial" w:hAnsi="Arial" w:cs="Arial"/>
                <w:b/>
                <w:bCs/>
                <w:color w:val="000000"/>
                <w:sz w:val="20"/>
                <w:szCs w:val="20"/>
                <w:lang w:eastAsia="sl-SI"/>
              </w:rPr>
            </w:pPr>
            <w:r w:rsidRPr="00BE31B4">
              <w:rPr>
                <w:rFonts w:ascii="Arial" w:hAnsi="Arial" w:cs="Arial"/>
                <w:b/>
                <w:bCs/>
                <w:color w:val="000000"/>
                <w:sz w:val="20"/>
                <w:szCs w:val="20"/>
                <w:lang w:eastAsia="sl-SI"/>
              </w:rPr>
              <w:fldChar w:fldCharType="begin"/>
            </w:r>
            <w:r w:rsidRPr="00BE31B4">
              <w:rPr>
                <w:rFonts w:ascii="Arial" w:hAnsi="Arial" w:cs="Arial"/>
                <w:b/>
                <w:bCs/>
                <w:color w:val="000000"/>
                <w:sz w:val="20"/>
                <w:szCs w:val="20"/>
                <w:lang w:eastAsia="sl-SI"/>
              </w:rPr>
              <w:instrText xml:space="preserve"> =SUM(ABOVE) </w:instrText>
            </w:r>
            <w:r w:rsidRPr="00BE31B4">
              <w:rPr>
                <w:rFonts w:ascii="Arial" w:hAnsi="Arial" w:cs="Arial"/>
                <w:b/>
                <w:bCs/>
                <w:color w:val="000000"/>
                <w:sz w:val="20"/>
                <w:szCs w:val="20"/>
                <w:lang w:eastAsia="sl-SI"/>
              </w:rPr>
              <w:fldChar w:fldCharType="separate"/>
            </w:r>
            <w:r w:rsidRPr="00BE31B4">
              <w:rPr>
                <w:rFonts w:ascii="Arial" w:hAnsi="Arial" w:cs="Arial"/>
                <w:b/>
                <w:bCs/>
                <w:noProof/>
                <w:color w:val="000000"/>
                <w:sz w:val="20"/>
                <w:szCs w:val="20"/>
                <w:lang w:eastAsia="sl-SI"/>
              </w:rPr>
              <w:t>97</w:t>
            </w:r>
            <w:r w:rsidRPr="00BE31B4">
              <w:rPr>
                <w:rFonts w:ascii="Arial" w:hAnsi="Arial" w:cs="Arial"/>
                <w:b/>
                <w:bCs/>
                <w:color w:val="000000"/>
                <w:sz w:val="20"/>
                <w:szCs w:val="20"/>
                <w:lang w:eastAsia="sl-SI"/>
              </w:rPr>
              <w:fldChar w:fldCharType="end"/>
            </w:r>
          </w:p>
        </w:tc>
        <w:tc>
          <w:tcPr>
            <w:tcW w:w="1559" w:type="dxa"/>
            <w:tcBorders>
              <w:top w:val="nil"/>
              <w:left w:val="nil"/>
              <w:bottom w:val="single" w:sz="4" w:space="0" w:color="auto"/>
              <w:right w:val="single" w:sz="4" w:space="0" w:color="auto"/>
            </w:tcBorders>
            <w:shd w:val="clear" w:color="auto" w:fill="C6D9F1" w:themeFill="text2" w:themeFillTint="33"/>
            <w:noWrap/>
            <w:vAlign w:val="bottom"/>
            <w:hideMark/>
          </w:tcPr>
          <w:p w14:paraId="14248AA8" w14:textId="01892F5B" w:rsidR="00263A16" w:rsidRPr="00BE31B4" w:rsidRDefault="00D97674" w:rsidP="008E64AB">
            <w:pPr>
              <w:tabs>
                <w:tab w:val="left" w:pos="283"/>
              </w:tabs>
              <w:jc w:val="right"/>
              <w:rPr>
                <w:rFonts w:ascii="Arial" w:hAnsi="Arial" w:cs="Arial"/>
                <w:b/>
                <w:bCs/>
                <w:color w:val="000000"/>
                <w:sz w:val="20"/>
                <w:szCs w:val="20"/>
                <w:lang w:eastAsia="sl-SI"/>
              </w:rPr>
            </w:pPr>
            <w:r w:rsidRPr="00BE31B4">
              <w:rPr>
                <w:rFonts w:ascii="Arial" w:hAnsi="Arial" w:cs="Arial"/>
                <w:b/>
                <w:bCs/>
                <w:color w:val="000000"/>
                <w:sz w:val="20"/>
                <w:szCs w:val="20"/>
                <w:lang w:eastAsia="sl-SI"/>
              </w:rPr>
              <w:t>175</w:t>
            </w:r>
          </w:p>
        </w:tc>
        <w:tc>
          <w:tcPr>
            <w:tcW w:w="1768" w:type="dxa"/>
            <w:tcBorders>
              <w:top w:val="nil"/>
              <w:left w:val="nil"/>
              <w:bottom w:val="single" w:sz="4" w:space="0" w:color="auto"/>
              <w:right w:val="single" w:sz="4" w:space="0" w:color="auto"/>
            </w:tcBorders>
            <w:shd w:val="clear" w:color="auto" w:fill="C6D9F1" w:themeFill="text2" w:themeFillTint="33"/>
            <w:noWrap/>
            <w:vAlign w:val="bottom"/>
            <w:hideMark/>
          </w:tcPr>
          <w:p w14:paraId="58E7F864" w14:textId="0E789900" w:rsidR="00263A16" w:rsidRPr="00BE31B4" w:rsidRDefault="00D97674" w:rsidP="008E64AB">
            <w:pPr>
              <w:tabs>
                <w:tab w:val="left" w:pos="283"/>
              </w:tabs>
              <w:jc w:val="right"/>
              <w:rPr>
                <w:rFonts w:ascii="Arial" w:hAnsi="Arial" w:cs="Arial"/>
                <w:b/>
                <w:bCs/>
                <w:color w:val="000000"/>
                <w:sz w:val="20"/>
                <w:szCs w:val="20"/>
                <w:lang w:eastAsia="sl-SI"/>
              </w:rPr>
            </w:pPr>
            <w:r w:rsidRPr="00BE31B4">
              <w:rPr>
                <w:rFonts w:ascii="Arial" w:hAnsi="Arial" w:cs="Arial"/>
                <w:b/>
                <w:bCs/>
                <w:color w:val="000000"/>
                <w:sz w:val="20"/>
                <w:szCs w:val="20"/>
                <w:lang w:eastAsia="sl-SI"/>
              </w:rPr>
              <w:t>34</w:t>
            </w:r>
          </w:p>
        </w:tc>
        <w:tc>
          <w:tcPr>
            <w:tcW w:w="1417" w:type="dxa"/>
            <w:tcBorders>
              <w:top w:val="nil"/>
              <w:left w:val="nil"/>
              <w:bottom w:val="single" w:sz="4" w:space="0" w:color="auto"/>
              <w:right w:val="single" w:sz="4" w:space="0" w:color="auto"/>
            </w:tcBorders>
            <w:shd w:val="clear" w:color="auto" w:fill="C6D9F1" w:themeFill="text2" w:themeFillTint="33"/>
            <w:noWrap/>
            <w:vAlign w:val="bottom"/>
            <w:hideMark/>
          </w:tcPr>
          <w:p w14:paraId="5630F85B" w14:textId="0AD44E37" w:rsidR="00263A16" w:rsidRPr="00BE31B4" w:rsidRDefault="00D222BF" w:rsidP="008E64AB">
            <w:pPr>
              <w:tabs>
                <w:tab w:val="left" w:pos="283"/>
              </w:tabs>
              <w:jc w:val="right"/>
              <w:rPr>
                <w:rFonts w:ascii="Arial" w:hAnsi="Arial" w:cs="Arial"/>
                <w:b/>
                <w:bCs/>
                <w:color w:val="000000"/>
                <w:sz w:val="20"/>
                <w:szCs w:val="20"/>
                <w:lang w:eastAsia="sl-SI"/>
              </w:rPr>
            </w:pPr>
            <w:r w:rsidRPr="00BE31B4">
              <w:rPr>
                <w:rFonts w:ascii="Arial" w:hAnsi="Arial" w:cs="Arial"/>
                <w:b/>
                <w:bCs/>
                <w:color w:val="000000"/>
                <w:sz w:val="20"/>
                <w:szCs w:val="20"/>
                <w:lang w:eastAsia="sl-SI"/>
              </w:rPr>
              <w:fldChar w:fldCharType="begin"/>
            </w:r>
            <w:r w:rsidRPr="00BE31B4">
              <w:rPr>
                <w:rFonts w:ascii="Arial" w:hAnsi="Arial" w:cs="Arial"/>
                <w:b/>
                <w:bCs/>
                <w:color w:val="000000"/>
                <w:sz w:val="20"/>
                <w:szCs w:val="20"/>
                <w:lang w:eastAsia="sl-SI"/>
              </w:rPr>
              <w:instrText xml:space="preserve"> =SUM(ABOVE) </w:instrText>
            </w:r>
            <w:r w:rsidRPr="00BE31B4">
              <w:rPr>
                <w:rFonts w:ascii="Arial" w:hAnsi="Arial" w:cs="Arial"/>
                <w:b/>
                <w:bCs/>
                <w:color w:val="000000"/>
                <w:sz w:val="20"/>
                <w:szCs w:val="20"/>
                <w:lang w:eastAsia="sl-SI"/>
              </w:rPr>
              <w:fldChar w:fldCharType="separate"/>
            </w:r>
            <w:r w:rsidRPr="00BE31B4">
              <w:rPr>
                <w:rFonts w:ascii="Arial" w:hAnsi="Arial" w:cs="Arial"/>
                <w:b/>
                <w:bCs/>
                <w:noProof/>
                <w:color w:val="000000"/>
                <w:sz w:val="20"/>
                <w:szCs w:val="20"/>
                <w:lang w:eastAsia="sl-SI"/>
              </w:rPr>
              <w:t>306</w:t>
            </w:r>
            <w:r w:rsidRPr="00BE31B4">
              <w:rPr>
                <w:rFonts w:ascii="Arial" w:hAnsi="Arial" w:cs="Arial"/>
                <w:b/>
                <w:bCs/>
                <w:color w:val="000000"/>
                <w:sz w:val="20"/>
                <w:szCs w:val="20"/>
                <w:lang w:eastAsia="sl-SI"/>
              </w:rPr>
              <w:fldChar w:fldCharType="end"/>
            </w:r>
          </w:p>
        </w:tc>
      </w:tr>
    </w:tbl>
    <w:p w14:paraId="40928CC4" w14:textId="77777777" w:rsidR="00263A16" w:rsidRPr="00BE31B4" w:rsidRDefault="00263A16">
      <w:pPr>
        <w:rPr>
          <w:rFonts w:ascii="Arial" w:hAnsi="Arial"/>
          <w:sz w:val="16"/>
          <w:lang w:val="it-IT"/>
        </w:rPr>
      </w:pPr>
      <w:r w:rsidRPr="00BE31B4">
        <w:rPr>
          <w:rFonts w:ascii="Arial" w:hAnsi="Arial" w:cs="Arial"/>
          <w:sz w:val="16"/>
          <w:szCs w:val="16"/>
          <w:lang w:val="it-IT"/>
        </w:rPr>
        <w:t xml:space="preserve">Vir: Poročilo o delu KGZS za leto 2019. </w:t>
      </w:r>
    </w:p>
    <w:p w14:paraId="512F1604" w14:textId="1609ECFC" w:rsidR="00263A16" w:rsidRPr="00BE31B4" w:rsidRDefault="00263A16">
      <w:pPr>
        <w:rPr>
          <w:rFonts w:ascii="Arial" w:hAnsi="Arial"/>
          <w:sz w:val="20"/>
          <w:lang w:val="it-IT"/>
        </w:rPr>
      </w:pPr>
    </w:p>
    <w:p w14:paraId="4DFD711F" w14:textId="3BFFCF7C" w:rsidR="009D6CA4" w:rsidRPr="00BE31B4" w:rsidRDefault="009D6CA4" w:rsidP="008D62FC">
      <w:pPr>
        <w:spacing w:line="360" w:lineRule="auto"/>
        <w:rPr>
          <w:rFonts w:ascii="Arial" w:hAnsi="Arial" w:cs="Arial"/>
          <w:sz w:val="20"/>
          <w:szCs w:val="20"/>
          <w:lang w:val="it-IT"/>
        </w:rPr>
      </w:pPr>
      <w:r w:rsidRPr="00BE31B4">
        <w:rPr>
          <w:rFonts w:ascii="Arial" w:hAnsi="Arial" w:cs="Arial"/>
          <w:sz w:val="20"/>
          <w:szCs w:val="20"/>
          <w:lang w:val="it-IT"/>
        </w:rPr>
        <w:lastRenderedPageBreak/>
        <w:t xml:space="preserve">V povprečju 1 kmetijski svetovalec </w:t>
      </w:r>
      <w:r w:rsidR="004F223E" w:rsidRPr="00BE31B4">
        <w:rPr>
          <w:rFonts w:ascii="Arial" w:hAnsi="Arial" w:cs="Arial"/>
          <w:sz w:val="20"/>
          <w:szCs w:val="20"/>
          <w:lang w:val="it-IT"/>
        </w:rPr>
        <w:t xml:space="preserve">pokriva </w:t>
      </w:r>
      <w:r w:rsidRPr="00BE31B4">
        <w:rPr>
          <w:rFonts w:ascii="Arial" w:hAnsi="Arial" w:cs="Arial"/>
          <w:sz w:val="20"/>
          <w:szCs w:val="20"/>
          <w:lang w:val="it-IT"/>
        </w:rPr>
        <w:t>394 kmetijskih gospodarstev</w:t>
      </w:r>
      <w:r w:rsidRPr="00BE31B4">
        <w:rPr>
          <w:rStyle w:val="Sprotnaopomba-sklic"/>
          <w:rFonts w:ascii="Arial" w:hAnsi="Arial" w:cs="Arial"/>
        </w:rPr>
        <w:footnoteReference w:id="18"/>
      </w:r>
      <w:r w:rsidRPr="00BE31B4">
        <w:rPr>
          <w:rFonts w:ascii="Arial" w:hAnsi="Arial" w:cs="Arial"/>
          <w:sz w:val="20"/>
          <w:szCs w:val="20"/>
          <w:lang w:val="it-IT"/>
        </w:rPr>
        <w:t xml:space="preserve">, vpisanih v Register kmetijskih gospodarstev (v nadaljevanju: kmetijska gospodarstva v RKG), oziroma 195 kmetijskih gospodarstev z oddano zbirno vlogo v letu 2019 (v nadaljevanju: kmetijska gospodarstva z ZV). </w:t>
      </w:r>
    </w:p>
    <w:p w14:paraId="3B72377A" w14:textId="77777777" w:rsidR="005661CB" w:rsidRPr="00BE31B4" w:rsidRDefault="005661CB" w:rsidP="005661CB">
      <w:pPr>
        <w:pStyle w:val="Napis"/>
        <w:rPr>
          <w:rFonts w:ascii="Arial" w:hAnsi="Arial" w:cs="Arial"/>
          <w:lang w:val="it-IT"/>
        </w:rPr>
      </w:pPr>
    </w:p>
    <w:p w14:paraId="136D149B" w14:textId="6836B239" w:rsidR="005661CB" w:rsidRPr="00BE31B4" w:rsidRDefault="00381C5C" w:rsidP="006639A1">
      <w:pPr>
        <w:pStyle w:val="ZPslika"/>
        <w:jc w:val="left"/>
      </w:pPr>
      <w:bookmarkStart w:id="1098" w:name="_Toc55921609"/>
      <w:bookmarkStart w:id="1099" w:name="_Toc55924347"/>
      <w:bookmarkStart w:id="1100" w:name="_Toc86908663"/>
      <w:r w:rsidRPr="00BE31B4">
        <w:t xml:space="preserve">Slika </w:t>
      </w:r>
      <w:r w:rsidRPr="00BE31B4">
        <w:fldChar w:fldCharType="begin"/>
      </w:r>
      <w:r w:rsidRPr="00BE31B4">
        <w:instrText xml:space="preserve"> SEQ Slika \* ARABIC </w:instrText>
      </w:r>
      <w:r w:rsidRPr="00BE31B4">
        <w:fldChar w:fldCharType="separate"/>
      </w:r>
      <w:r w:rsidR="001C603F">
        <w:t>15</w:t>
      </w:r>
      <w:r w:rsidRPr="00BE31B4">
        <w:fldChar w:fldCharType="end"/>
      </w:r>
      <w:r w:rsidRPr="00BE31B4">
        <w:t xml:space="preserve"> :</w:t>
      </w:r>
      <w:r w:rsidRPr="00BE31B4">
        <w:rPr>
          <w:i/>
        </w:rPr>
        <w:t xml:space="preserve"> </w:t>
      </w:r>
      <w:r w:rsidR="005661CB" w:rsidRPr="00BE31B4">
        <w:t>Pokritost kmetijskih gospodarstev s svetovalci JSKS, Slovenija, 2019</w:t>
      </w:r>
      <w:bookmarkEnd w:id="1098"/>
      <w:bookmarkEnd w:id="1099"/>
      <w:bookmarkEnd w:id="1100"/>
    </w:p>
    <w:p w14:paraId="5A1D9217" w14:textId="2A665D15" w:rsidR="00263A16" w:rsidRPr="00BE31B4" w:rsidRDefault="00263A16">
      <w:pPr>
        <w:spacing w:before="120"/>
        <w:rPr>
          <w:rFonts w:ascii="Arial" w:hAnsi="Arial" w:cs="Arial"/>
          <w:sz w:val="20"/>
          <w:szCs w:val="20"/>
        </w:rPr>
      </w:pPr>
      <w:r w:rsidRPr="00BE31B4">
        <w:rPr>
          <w:rFonts w:ascii="Arial" w:hAnsi="Arial" w:cs="Arial"/>
          <w:noProof/>
          <w:sz w:val="20"/>
          <w:szCs w:val="20"/>
          <w:lang w:val="sl-SI" w:eastAsia="sl-SI"/>
        </w:rPr>
        <w:drawing>
          <wp:inline distT="0" distB="0" distL="0" distR="0" wp14:anchorId="570BA92D" wp14:editId="3C48D08C">
            <wp:extent cx="3642360" cy="240677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43988" cy="2407846"/>
                    </a:xfrm>
                    <a:prstGeom prst="rect">
                      <a:avLst/>
                    </a:prstGeom>
                    <a:noFill/>
                  </pic:spPr>
                </pic:pic>
              </a:graphicData>
            </a:graphic>
          </wp:inline>
        </w:drawing>
      </w:r>
    </w:p>
    <w:p w14:paraId="5E46D979" w14:textId="77777777" w:rsidR="00263A16" w:rsidRPr="00BE31B4" w:rsidRDefault="00263A16">
      <w:pPr>
        <w:rPr>
          <w:rFonts w:ascii="Arial" w:hAnsi="Arial" w:cs="Arial"/>
          <w:sz w:val="16"/>
          <w:szCs w:val="16"/>
        </w:rPr>
      </w:pPr>
      <w:r w:rsidRPr="00BE31B4">
        <w:rPr>
          <w:rFonts w:ascii="Arial" w:hAnsi="Arial" w:cs="Arial"/>
          <w:sz w:val="16"/>
          <w:szCs w:val="16"/>
        </w:rPr>
        <w:t xml:space="preserve">Vir: Lastni izračuni MKGP. </w:t>
      </w:r>
    </w:p>
    <w:p w14:paraId="5F11E9F8" w14:textId="6443E1F5" w:rsidR="00263A16" w:rsidRPr="00BE31B4" w:rsidRDefault="00263A16">
      <w:pPr>
        <w:rPr>
          <w:rFonts w:ascii="Arial" w:hAnsi="Arial" w:cs="Arial"/>
          <w:sz w:val="20"/>
          <w:szCs w:val="20"/>
        </w:rPr>
      </w:pPr>
    </w:p>
    <w:p w14:paraId="5E169DDD" w14:textId="77777777" w:rsidR="006639A1" w:rsidRDefault="006639A1" w:rsidP="00B731EA">
      <w:pPr>
        <w:spacing w:after="240" w:line="360" w:lineRule="auto"/>
        <w:rPr>
          <w:rFonts w:ascii="Arial" w:hAnsi="Arial" w:cs="Arial"/>
          <w:sz w:val="20"/>
          <w:szCs w:val="20"/>
        </w:rPr>
      </w:pPr>
    </w:p>
    <w:p w14:paraId="18F2F3B7" w14:textId="5036B6FB" w:rsidR="00263A16" w:rsidRPr="00BE31B4" w:rsidRDefault="00263A16" w:rsidP="00B731EA">
      <w:pPr>
        <w:spacing w:after="240" w:line="360" w:lineRule="auto"/>
        <w:rPr>
          <w:rFonts w:ascii="Arial" w:hAnsi="Arial" w:cs="Arial"/>
          <w:sz w:val="20"/>
          <w:szCs w:val="20"/>
        </w:rPr>
      </w:pPr>
      <w:r w:rsidRPr="00BE31B4">
        <w:rPr>
          <w:rFonts w:ascii="Arial" w:hAnsi="Arial" w:cs="Arial"/>
          <w:sz w:val="20"/>
          <w:szCs w:val="20"/>
        </w:rPr>
        <w:t>Pregled pokritosti s terenskimi svetovalci pokaže, da v povprečju terenski svetovalec s svetovalnimi storitvami pokriva</w:t>
      </w:r>
      <w:r w:rsidR="003D6987" w:rsidRPr="00BE31B4">
        <w:rPr>
          <w:rFonts w:ascii="Arial" w:hAnsi="Arial" w:cs="Arial"/>
          <w:sz w:val="20"/>
          <w:szCs w:val="20"/>
        </w:rPr>
        <w:t xml:space="preserve"> </w:t>
      </w:r>
      <w:r w:rsidRPr="00BE31B4">
        <w:rPr>
          <w:rFonts w:ascii="Arial" w:hAnsi="Arial" w:cs="Arial"/>
          <w:sz w:val="20"/>
          <w:szCs w:val="20"/>
        </w:rPr>
        <w:t xml:space="preserve">655 kmetijskih gospodarstev v RKG oz. 325 kmetijskih gospodarstev z ZV. </w:t>
      </w:r>
      <w:r w:rsidR="00FC0548" w:rsidRPr="00BE31B4">
        <w:rPr>
          <w:rFonts w:ascii="Arial" w:hAnsi="Arial" w:cs="Arial"/>
          <w:sz w:val="20"/>
          <w:szCs w:val="20"/>
        </w:rPr>
        <w:t>Na območju, ki ga pokriva KGZ</w:t>
      </w:r>
      <w:r w:rsidR="00C52A32" w:rsidRPr="00BE31B4">
        <w:rPr>
          <w:rFonts w:ascii="Arial" w:hAnsi="Arial" w:cs="Arial"/>
          <w:sz w:val="20"/>
          <w:szCs w:val="20"/>
        </w:rPr>
        <w:t>S - Zavod</w:t>
      </w:r>
      <w:r w:rsidR="00FC0548" w:rsidRPr="00BE31B4">
        <w:rPr>
          <w:rFonts w:ascii="Arial" w:hAnsi="Arial" w:cs="Arial"/>
          <w:sz w:val="20"/>
          <w:szCs w:val="20"/>
        </w:rPr>
        <w:t xml:space="preserve"> Kranj, je največja pokritost območja s terenskimi svetovalci, saj 1 terenski svetovalec pokriva v povprečju 284 kmetijskih gospodarstev z ZV, medtem ko v KGZ</w:t>
      </w:r>
      <w:r w:rsidR="00C52A32" w:rsidRPr="00BE31B4">
        <w:rPr>
          <w:rFonts w:ascii="Arial" w:hAnsi="Arial" w:cs="Arial"/>
          <w:sz w:val="20"/>
          <w:szCs w:val="20"/>
        </w:rPr>
        <w:t>S – Zavod</w:t>
      </w:r>
      <w:r w:rsidR="00FC0548" w:rsidRPr="00BE31B4">
        <w:rPr>
          <w:rFonts w:ascii="Arial" w:hAnsi="Arial" w:cs="Arial"/>
          <w:sz w:val="20"/>
          <w:szCs w:val="20"/>
        </w:rPr>
        <w:t xml:space="preserve"> Maribor 1 terenski svetovalec pokriva 381 kmetijskih gospodarstev z ZV.</w:t>
      </w:r>
    </w:p>
    <w:p w14:paraId="330FE26E" w14:textId="506D6A43" w:rsidR="00263A16" w:rsidRPr="00BE31B4" w:rsidRDefault="00263A16" w:rsidP="00B731EA">
      <w:pPr>
        <w:spacing w:after="240" w:line="360" w:lineRule="auto"/>
        <w:rPr>
          <w:rFonts w:ascii="Arial" w:hAnsi="Arial" w:cs="Arial"/>
          <w:sz w:val="20"/>
          <w:szCs w:val="20"/>
        </w:rPr>
      </w:pPr>
      <w:r w:rsidRPr="00BE31B4">
        <w:rPr>
          <w:rFonts w:ascii="Arial" w:hAnsi="Arial" w:cs="Arial"/>
          <w:sz w:val="20"/>
          <w:szCs w:val="20"/>
        </w:rPr>
        <w:t xml:space="preserve">Podobno sliko pokaže analiza gostote terenskih svetovalcev </w:t>
      </w:r>
      <w:proofErr w:type="gramStart"/>
      <w:r w:rsidRPr="00BE31B4">
        <w:rPr>
          <w:rFonts w:ascii="Arial" w:hAnsi="Arial" w:cs="Arial"/>
          <w:sz w:val="20"/>
          <w:szCs w:val="20"/>
        </w:rPr>
        <w:t>na</w:t>
      </w:r>
      <w:proofErr w:type="gramEnd"/>
      <w:r w:rsidRPr="00BE31B4">
        <w:rPr>
          <w:rFonts w:ascii="Arial" w:hAnsi="Arial" w:cs="Arial"/>
          <w:sz w:val="20"/>
          <w:szCs w:val="20"/>
        </w:rPr>
        <w:t xml:space="preserve"> 1000 kmetijskih gospodarstev. V povprečju je v Sloveniji 1,5 terenskih svetovalcev na 1000 kmetijskih gospodarstev v RKG oziroma 3,1 terenski svetovalec na 1000 kmetijskih gospodarstev z ZV. Gostota terenskih svetovalcev je najvišja na območju, ki ga pokriva KGZ</w:t>
      </w:r>
      <w:r w:rsidR="00CA0DED" w:rsidRPr="00BE31B4">
        <w:rPr>
          <w:rFonts w:ascii="Arial" w:hAnsi="Arial" w:cs="Arial"/>
          <w:sz w:val="20"/>
          <w:szCs w:val="20"/>
        </w:rPr>
        <w:t>S - Zavod</w:t>
      </w:r>
      <w:r w:rsidRPr="00BE31B4">
        <w:rPr>
          <w:rFonts w:ascii="Arial" w:hAnsi="Arial" w:cs="Arial"/>
          <w:sz w:val="20"/>
          <w:szCs w:val="20"/>
        </w:rPr>
        <w:t xml:space="preserve"> Kranj s 3</w:t>
      </w:r>
      <w:proofErr w:type="gramStart"/>
      <w:r w:rsidRPr="00BE31B4">
        <w:rPr>
          <w:rFonts w:ascii="Arial" w:hAnsi="Arial" w:cs="Arial"/>
          <w:sz w:val="20"/>
          <w:szCs w:val="20"/>
        </w:rPr>
        <w:t>,5</w:t>
      </w:r>
      <w:proofErr w:type="gramEnd"/>
      <w:r w:rsidRPr="00BE31B4">
        <w:rPr>
          <w:rFonts w:ascii="Arial" w:hAnsi="Arial" w:cs="Arial"/>
          <w:sz w:val="20"/>
          <w:szCs w:val="20"/>
        </w:rPr>
        <w:t xml:space="preserve"> terenski svetovalci in najnižja na območju KGZ</w:t>
      </w:r>
      <w:r w:rsidR="00CA0DED" w:rsidRPr="00BE31B4">
        <w:rPr>
          <w:rFonts w:ascii="Arial" w:hAnsi="Arial" w:cs="Arial"/>
          <w:sz w:val="20"/>
          <w:szCs w:val="20"/>
        </w:rPr>
        <w:t>S - Zavod</w:t>
      </w:r>
      <w:r w:rsidRPr="00BE31B4">
        <w:rPr>
          <w:rFonts w:ascii="Arial" w:hAnsi="Arial" w:cs="Arial"/>
          <w:sz w:val="20"/>
          <w:szCs w:val="20"/>
        </w:rPr>
        <w:t xml:space="preserve"> Maribor z 2,6 terenskimi svetovalci na 1000 kmetijskih gospodarstev z ZV. </w:t>
      </w:r>
    </w:p>
    <w:p w14:paraId="335EF726" w14:textId="77777777" w:rsidR="006639A1" w:rsidRDefault="006639A1">
      <w:pPr>
        <w:jc w:val="left"/>
        <w:rPr>
          <w:rFonts w:ascii="Arial" w:hAnsi="Arial" w:cs="Arial"/>
          <w:sz w:val="20"/>
          <w:szCs w:val="20"/>
        </w:rPr>
      </w:pPr>
      <w:bookmarkStart w:id="1101" w:name="_Toc55921610"/>
      <w:bookmarkStart w:id="1102" w:name="_Toc55924348"/>
      <w:r>
        <w:rPr>
          <w:rFonts w:ascii="Arial" w:hAnsi="Arial" w:cs="Arial"/>
          <w:b/>
        </w:rPr>
        <w:br w:type="page"/>
      </w:r>
    </w:p>
    <w:p w14:paraId="632E6CC4" w14:textId="66097BE9" w:rsidR="005661CB" w:rsidRPr="00BE31B4" w:rsidRDefault="00381C5C" w:rsidP="006639A1">
      <w:pPr>
        <w:pStyle w:val="ZPslika"/>
        <w:jc w:val="left"/>
      </w:pPr>
      <w:bookmarkStart w:id="1103" w:name="_Toc86908664"/>
      <w:r w:rsidRPr="00BE31B4">
        <w:lastRenderedPageBreak/>
        <w:t xml:space="preserve">Slika </w:t>
      </w:r>
      <w:r w:rsidRPr="00BE31B4">
        <w:fldChar w:fldCharType="begin"/>
      </w:r>
      <w:r w:rsidRPr="00BE31B4">
        <w:instrText xml:space="preserve"> SEQ Slika \* ARABIC </w:instrText>
      </w:r>
      <w:r w:rsidRPr="00BE31B4">
        <w:fldChar w:fldCharType="separate"/>
      </w:r>
      <w:r w:rsidR="001C603F">
        <w:t>16</w:t>
      </w:r>
      <w:r w:rsidRPr="00BE31B4">
        <w:fldChar w:fldCharType="end"/>
      </w:r>
      <w:r w:rsidRPr="00BE31B4">
        <w:t xml:space="preserve"> :</w:t>
      </w:r>
      <w:r w:rsidRPr="00BE31B4">
        <w:rPr>
          <w:i/>
        </w:rPr>
        <w:t xml:space="preserve"> </w:t>
      </w:r>
      <w:r w:rsidR="005661CB" w:rsidRPr="00BE31B4">
        <w:t>Gostota svetovalcev JSKS na 1000 kmetijskih gospodarstev, Slovenija, 2019</w:t>
      </w:r>
      <w:bookmarkEnd w:id="1101"/>
      <w:bookmarkEnd w:id="1102"/>
      <w:bookmarkEnd w:id="1103"/>
      <w:r w:rsidR="005661CB" w:rsidRPr="00BE31B4">
        <w:t xml:space="preserve"> </w:t>
      </w:r>
    </w:p>
    <w:p w14:paraId="3C68384E" w14:textId="2B0286D6" w:rsidR="00263A16" w:rsidRPr="00BE31B4" w:rsidRDefault="00263A16">
      <w:pPr>
        <w:spacing w:before="120"/>
        <w:rPr>
          <w:rFonts w:ascii="Arial" w:hAnsi="Arial" w:cs="Arial"/>
          <w:sz w:val="20"/>
          <w:szCs w:val="20"/>
        </w:rPr>
      </w:pPr>
      <w:r w:rsidRPr="00BE31B4">
        <w:rPr>
          <w:rFonts w:ascii="Arial" w:hAnsi="Arial" w:cs="Arial"/>
          <w:noProof/>
          <w:sz w:val="20"/>
          <w:szCs w:val="20"/>
          <w:lang w:val="sl-SI" w:eastAsia="sl-SI"/>
        </w:rPr>
        <w:drawing>
          <wp:inline distT="0" distB="0" distL="0" distR="0" wp14:anchorId="6635DA85" wp14:editId="215E1942">
            <wp:extent cx="3652520" cy="2380891"/>
            <wp:effectExtent l="0" t="0" r="5080" b="63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6035" cy="2383182"/>
                    </a:xfrm>
                    <a:prstGeom prst="rect">
                      <a:avLst/>
                    </a:prstGeom>
                    <a:noFill/>
                  </pic:spPr>
                </pic:pic>
              </a:graphicData>
            </a:graphic>
          </wp:inline>
        </w:drawing>
      </w:r>
    </w:p>
    <w:p w14:paraId="3C0AC806" w14:textId="77777777" w:rsidR="00263A16" w:rsidRPr="00BE31B4" w:rsidRDefault="00263A16">
      <w:pPr>
        <w:rPr>
          <w:rFonts w:ascii="Arial" w:hAnsi="Arial" w:cs="Arial"/>
          <w:sz w:val="16"/>
          <w:szCs w:val="16"/>
        </w:rPr>
      </w:pPr>
      <w:r w:rsidRPr="00BE31B4">
        <w:rPr>
          <w:rFonts w:ascii="Arial" w:hAnsi="Arial" w:cs="Arial"/>
          <w:sz w:val="16"/>
          <w:szCs w:val="16"/>
        </w:rPr>
        <w:t xml:space="preserve">Vir: Lastni izračuni MKGP. </w:t>
      </w:r>
    </w:p>
    <w:p w14:paraId="48D88B92" w14:textId="77777777" w:rsidR="00117A4E" w:rsidRPr="00BE31B4" w:rsidRDefault="00117A4E">
      <w:pPr>
        <w:autoSpaceDE w:val="0"/>
        <w:autoSpaceDN w:val="0"/>
        <w:adjustRightInd w:val="0"/>
        <w:rPr>
          <w:rFonts w:ascii="Arial" w:hAnsi="Arial" w:cs="Arial"/>
          <w:sz w:val="20"/>
          <w:szCs w:val="20"/>
          <w:lang w:val="sl-SI"/>
        </w:rPr>
      </w:pPr>
    </w:p>
    <w:p w14:paraId="2C8C6DB6" w14:textId="7B8863FE" w:rsidR="00117A4E" w:rsidRPr="00BE31B4" w:rsidRDefault="00FC0548" w:rsidP="00B731EA">
      <w:pPr>
        <w:autoSpaceDE w:val="0"/>
        <w:autoSpaceDN w:val="0"/>
        <w:adjustRightInd w:val="0"/>
        <w:spacing w:line="360" w:lineRule="auto"/>
        <w:rPr>
          <w:rFonts w:ascii="Arial" w:hAnsi="Arial" w:cs="Arial"/>
          <w:sz w:val="20"/>
          <w:szCs w:val="20"/>
          <w:lang w:val="sl-SI"/>
        </w:rPr>
      </w:pPr>
      <w:r w:rsidRPr="00BE31B4">
        <w:rPr>
          <w:rFonts w:ascii="Arial" w:hAnsi="Arial" w:cs="Arial"/>
          <w:sz w:val="20"/>
          <w:szCs w:val="20"/>
          <w:lang w:val="sl-SI"/>
        </w:rPr>
        <w:t xml:space="preserve">Ocenjujemo, da primanjkuje specialističnih svetovalnih storitev na področju novejših tehnologij v povezavi z ekonomiko proizvodnje, varovanjem naravnih virov in podnebnimi spremembami. </w:t>
      </w:r>
      <w:r w:rsidR="00117A4E" w:rsidRPr="00BE31B4">
        <w:rPr>
          <w:rFonts w:ascii="Arial" w:hAnsi="Arial" w:cs="Arial"/>
          <w:sz w:val="20"/>
          <w:szCs w:val="20"/>
          <w:lang w:val="sl-SI"/>
        </w:rPr>
        <w:t xml:space="preserve"> </w:t>
      </w:r>
    </w:p>
    <w:p w14:paraId="6FF3AB6F" w14:textId="094AE5E8" w:rsidR="001E3E85" w:rsidRPr="00BE31B4" w:rsidRDefault="00263A16" w:rsidP="00B731EA">
      <w:pPr>
        <w:spacing w:before="120" w:line="360" w:lineRule="auto"/>
        <w:rPr>
          <w:rFonts w:ascii="Arial" w:hAnsi="Arial"/>
          <w:sz w:val="20"/>
          <w:lang w:val="de-DE"/>
        </w:rPr>
      </w:pPr>
      <w:r w:rsidRPr="00BE31B4">
        <w:rPr>
          <w:rFonts w:ascii="Arial" w:hAnsi="Arial"/>
          <w:sz w:val="20"/>
          <w:lang w:val="de-DE"/>
        </w:rPr>
        <w:t>Ključne naloge JSKS so opredeljene v zakonodaji</w:t>
      </w:r>
      <w:r w:rsidRPr="00BE31B4">
        <w:rPr>
          <w:rStyle w:val="Sprotnaopomba-sklic"/>
          <w:rFonts w:ascii="Arial" w:hAnsi="Arial" w:cs="Arial"/>
        </w:rPr>
        <w:footnoteReference w:id="19"/>
      </w:r>
      <w:r w:rsidRPr="00BE31B4">
        <w:rPr>
          <w:rFonts w:ascii="Arial" w:hAnsi="Arial"/>
          <w:sz w:val="20"/>
          <w:lang w:val="de-DE"/>
        </w:rPr>
        <w:t xml:space="preserve">. Glavnino časa JSKS posveča svetovanju v zvezi s tehnološkimi, gospodarskimi in okoljevarstvenimi področji opravljanja kmetijske dejavnosti (30 %), svetovanju pri izdelavi razvojnih načrtov za KMG (25 %), 14 % časa pa namenja tudi vodenju, koordinaciji in usposabljanju svetovalcev. Ostale naloge zavzemajo </w:t>
      </w:r>
      <w:r w:rsidR="001E3E85" w:rsidRPr="00BE31B4">
        <w:rPr>
          <w:rFonts w:ascii="Arial" w:hAnsi="Arial"/>
          <w:sz w:val="20"/>
          <w:lang w:val="de-DE"/>
        </w:rPr>
        <w:t>31 %</w:t>
      </w:r>
      <w:r w:rsidRPr="00BE31B4">
        <w:rPr>
          <w:rFonts w:ascii="Arial" w:hAnsi="Arial"/>
          <w:sz w:val="20"/>
          <w:lang w:val="de-DE"/>
        </w:rPr>
        <w:t xml:space="preserve"> časa (izvajanje ukrepov kmetijske politike, sodelovanje pri pripravi predpisov s področja kmetijstva in z njim povezanih področij, svetovanje rejskim organizacijam</w:t>
      </w:r>
      <w:r w:rsidR="00E61297" w:rsidRPr="00BE31B4">
        <w:rPr>
          <w:rFonts w:ascii="Arial" w:hAnsi="Arial"/>
          <w:sz w:val="20"/>
          <w:lang w:val="de-DE"/>
        </w:rPr>
        <w:t xml:space="preserve"> in naloge po ceniku ministra</w:t>
      </w:r>
      <w:r w:rsidRPr="00BE31B4">
        <w:rPr>
          <w:rFonts w:ascii="Arial" w:hAnsi="Arial"/>
          <w:sz w:val="20"/>
          <w:lang w:val="de-DE"/>
        </w:rPr>
        <w:t>).</w:t>
      </w:r>
      <w:r w:rsidR="001E3E85" w:rsidRPr="00BE31B4">
        <w:rPr>
          <w:rFonts w:ascii="Arial" w:hAnsi="Arial"/>
          <w:sz w:val="20"/>
          <w:lang w:val="de-DE"/>
        </w:rPr>
        <w:t xml:space="preserve"> </w:t>
      </w:r>
    </w:p>
    <w:p w14:paraId="1E4C1C26" w14:textId="77777777" w:rsidR="00626094" w:rsidRPr="00BE31B4" w:rsidRDefault="00626094" w:rsidP="005661CB">
      <w:pPr>
        <w:pStyle w:val="Napis"/>
        <w:rPr>
          <w:rFonts w:ascii="Arial" w:hAnsi="Arial" w:cs="Arial"/>
          <w:b w:val="0"/>
          <w:lang w:val="de-DE"/>
        </w:rPr>
      </w:pPr>
      <w:bookmarkStart w:id="1104" w:name="_Toc55921611"/>
      <w:bookmarkStart w:id="1105" w:name="_Toc55924349"/>
    </w:p>
    <w:p w14:paraId="706AF42A" w14:textId="71EC04E5" w:rsidR="005661CB" w:rsidRPr="00BE31B4" w:rsidRDefault="00381C5C" w:rsidP="006639A1">
      <w:pPr>
        <w:pStyle w:val="ZPslika"/>
        <w:jc w:val="left"/>
      </w:pPr>
      <w:bookmarkStart w:id="1106" w:name="_Toc86908665"/>
      <w:r w:rsidRPr="00BE31B4">
        <w:t xml:space="preserve">Slika </w:t>
      </w:r>
      <w:r w:rsidRPr="00BE31B4">
        <w:fldChar w:fldCharType="begin"/>
      </w:r>
      <w:r w:rsidRPr="00BE31B4">
        <w:instrText xml:space="preserve"> SEQ Slika \* ARABIC </w:instrText>
      </w:r>
      <w:r w:rsidRPr="00BE31B4">
        <w:fldChar w:fldCharType="separate"/>
      </w:r>
      <w:r w:rsidR="001C603F">
        <w:t>17</w:t>
      </w:r>
      <w:r w:rsidRPr="00BE31B4">
        <w:fldChar w:fldCharType="end"/>
      </w:r>
      <w:r w:rsidRPr="00BE31B4">
        <w:t xml:space="preserve"> :</w:t>
      </w:r>
      <w:r w:rsidRPr="00BE31B4">
        <w:rPr>
          <w:i/>
        </w:rPr>
        <w:t xml:space="preserve"> </w:t>
      </w:r>
      <w:r w:rsidR="005661CB" w:rsidRPr="00BE31B4">
        <w:t>Delež časa, porabljenega za posamezne naloge JSKS v letu 2018</w:t>
      </w:r>
      <w:bookmarkEnd w:id="1104"/>
      <w:bookmarkEnd w:id="1105"/>
      <w:bookmarkEnd w:id="1106"/>
      <w:r w:rsidR="005661CB" w:rsidRPr="00BE31B4">
        <w:t xml:space="preserve"> </w:t>
      </w:r>
    </w:p>
    <w:p w14:paraId="5F23C25E" w14:textId="07A2287B" w:rsidR="00263A16" w:rsidRPr="00BE31B4" w:rsidRDefault="00FB461C">
      <w:pPr>
        <w:spacing w:before="120"/>
        <w:rPr>
          <w:rFonts w:ascii="Arial" w:hAnsi="Arial" w:cs="Arial"/>
          <w:sz w:val="20"/>
          <w:szCs w:val="20"/>
        </w:rPr>
      </w:pPr>
      <w:r w:rsidRPr="00BE31B4">
        <w:rPr>
          <w:noProof/>
          <w:lang w:val="sl-SI" w:eastAsia="sl-SI"/>
        </w:rPr>
        <w:drawing>
          <wp:inline distT="0" distB="0" distL="0" distR="0" wp14:anchorId="3995871A" wp14:editId="66012002">
            <wp:extent cx="4899660" cy="2781300"/>
            <wp:effectExtent l="0" t="0" r="15240" b="0"/>
            <wp:docPr id="63" name="Grafikon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ADE7F0" w14:textId="1FEF20F8" w:rsidR="00263A16" w:rsidRPr="00BE31B4" w:rsidRDefault="00263A16">
      <w:pPr>
        <w:rPr>
          <w:rFonts w:ascii="Arial" w:hAnsi="Arial" w:cs="Arial"/>
          <w:sz w:val="16"/>
          <w:szCs w:val="16"/>
        </w:rPr>
      </w:pPr>
      <w:r w:rsidRPr="00BE31B4">
        <w:rPr>
          <w:rFonts w:ascii="Arial" w:hAnsi="Arial" w:cs="Arial"/>
          <w:sz w:val="16"/>
          <w:szCs w:val="16"/>
        </w:rPr>
        <w:t xml:space="preserve">Vir: </w:t>
      </w:r>
      <w:r w:rsidR="003537D6" w:rsidRPr="00BE31B4">
        <w:rPr>
          <w:rFonts w:ascii="Arial" w:eastAsia="SimSun" w:hAnsi="Arial" w:cs="Arial"/>
          <w:sz w:val="16"/>
          <w:szCs w:val="16"/>
          <w:lang w:val="sl-SI" w:eastAsia="zh-CN"/>
        </w:rPr>
        <w:t xml:space="preserve">KIS (2019): </w:t>
      </w:r>
      <w:r w:rsidR="003537D6" w:rsidRPr="00BE31B4">
        <w:rPr>
          <w:rFonts w:ascii="Arial" w:hAnsi="Arial" w:cs="Arial"/>
          <w:sz w:val="16"/>
          <w:szCs w:val="16"/>
          <w:lang w:val="sl-SI"/>
        </w:rPr>
        <w:t>Poročilo o stanju kmetijstva, živilstva, gozdarstva in ribištva v letu 2018</w:t>
      </w:r>
      <w:r w:rsidRPr="00BE31B4">
        <w:rPr>
          <w:rFonts w:ascii="Arial" w:hAnsi="Arial" w:cs="Arial"/>
          <w:sz w:val="16"/>
          <w:szCs w:val="16"/>
        </w:rPr>
        <w:t xml:space="preserve">. </w:t>
      </w:r>
    </w:p>
    <w:p w14:paraId="5DA7B9A1" w14:textId="77777777" w:rsidR="00263A16" w:rsidRPr="00BE31B4" w:rsidRDefault="00263A16">
      <w:pPr>
        <w:autoSpaceDE w:val="0"/>
        <w:autoSpaceDN w:val="0"/>
        <w:adjustRightInd w:val="0"/>
        <w:contextualSpacing/>
        <w:rPr>
          <w:rFonts w:ascii="Arial" w:hAnsi="Arial" w:cs="Arial"/>
          <w:sz w:val="20"/>
          <w:szCs w:val="20"/>
        </w:rPr>
      </w:pPr>
    </w:p>
    <w:p w14:paraId="06892E5B" w14:textId="7A1BE9B0" w:rsidR="00263A16" w:rsidRPr="00BE31B4" w:rsidRDefault="00263A16" w:rsidP="00B731EA">
      <w:pPr>
        <w:spacing w:before="120" w:line="360" w:lineRule="auto"/>
        <w:rPr>
          <w:rFonts w:ascii="Arial" w:hAnsi="Arial" w:cs="Arial"/>
          <w:sz w:val="20"/>
          <w:szCs w:val="20"/>
          <w:lang w:val="sl-SI"/>
        </w:rPr>
      </w:pPr>
      <w:r w:rsidRPr="00BE31B4">
        <w:rPr>
          <w:rFonts w:ascii="Arial" w:hAnsi="Arial" w:cs="Arial"/>
          <w:sz w:val="20"/>
          <w:szCs w:val="20"/>
          <w:lang w:val="sl-SI"/>
        </w:rPr>
        <w:lastRenderedPageBreak/>
        <w:t xml:space="preserve">Letni program dela </w:t>
      </w:r>
      <w:r w:rsidR="0088701B" w:rsidRPr="00BE31B4">
        <w:rPr>
          <w:rFonts w:ascii="Arial" w:hAnsi="Arial" w:cs="Arial"/>
          <w:sz w:val="20"/>
          <w:szCs w:val="20"/>
          <w:lang w:val="sl-SI"/>
        </w:rPr>
        <w:t>JSKS</w:t>
      </w:r>
      <w:r w:rsidR="00D97674" w:rsidRPr="00BE31B4">
        <w:rPr>
          <w:rFonts w:ascii="Arial" w:hAnsi="Arial" w:cs="Arial"/>
          <w:sz w:val="20"/>
          <w:szCs w:val="20"/>
          <w:lang w:val="sl-SI"/>
        </w:rPr>
        <w:t xml:space="preserve"> </w:t>
      </w:r>
      <w:r w:rsidRPr="00BE31B4">
        <w:rPr>
          <w:rFonts w:ascii="Arial" w:hAnsi="Arial" w:cs="Arial"/>
          <w:sz w:val="20"/>
          <w:szCs w:val="20"/>
          <w:lang w:val="sl-SI"/>
        </w:rPr>
        <w:t xml:space="preserve">pripravi na podlagi izhodišč in prioritet, ki jih opredeli MKGP. </w:t>
      </w:r>
      <w:r w:rsidR="00FC0548" w:rsidRPr="00BE31B4">
        <w:rPr>
          <w:rFonts w:ascii="Arial" w:hAnsi="Arial" w:cs="Arial"/>
          <w:sz w:val="20"/>
          <w:szCs w:val="20"/>
          <w:lang w:val="sl-SI"/>
        </w:rPr>
        <w:t xml:space="preserve">V zadnjem času se veliko pozornosti nameni spodbujanju pridelave vrtnin (zelenjadnic), preusmerjanju kmetij v ekološko kmetovanje, pridelavi krme, svetovanju na področju govedoreje (optimiziranje prehrane), prašičereje ter na področju integriranega varstva rastlin – v sodelovanju s službo zdravstvenega varstva rastlin, pa tudi svetovanju v povezavi z ukrepi varstva narave ter ukrepi za varstvo živine pred velikimi zvermi, spodbujanju dopolnilnih dejavnosti na kmetijah in </w:t>
      </w:r>
      <w:r w:rsidR="00FC0548" w:rsidRPr="00BE31B4">
        <w:rPr>
          <w:rFonts w:ascii="Arial" w:hAnsi="Arial" w:cs="Arial"/>
          <w:bCs/>
          <w:sz w:val="20"/>
          <w:szCs w:val="20"/>
          <w:lang w:val="sl-SI"/>
        </w:rPr>
        <w:t>povezovanju tržnih kmetijskih gospodarstev</w:t>
      </w:r>
      <w:r w:rsidR="00FC0548" w:rsidRPr="00BE31B4">
        <w:rPr>
          <w:rFonts w:ascii="Arial" w:hAnsi="Arial" w:cs="Arial"/>
          <w:sz w:val="20"/>
          <w:szCs w:val="20"/>
          <w:lang w:val="sl-SI"/>
        </w:rPr>
        <w:t xml:space="preserve">. </w:t>
      </w:r>
      <w:r w:rsidRPr="00BE31B4">
        <w:rPr>
          <w:rFonts w:ascii="Arial" w:hAnsi="Arial" w:cs="Arial"/>
          <w:sz w:val="20"/>
          <w:szCs w:val="20"/>
          <w:lang w:val="sl-SI"/>
        </w:rPr>
        <w:t xml:space="preserve"> </w:t>
      </w:r>
    </w:p>
    <w:p w14:paraId="57C41CDE" w14:textId="77777777" w:rsidR="00263A16" w:rsidRPr="00BE31B4" w:rsidRDefault="00263A16">
      <w:pPr>
        <w:autoSpaceDE w:val="0"/>
        <w:autoSpaceDN w:val="0"/>
        <w:adjustRightInd w:val="0"/>
        <w:contextualSpacing/>
        <w:rPr>
          <w:rFonts w:ascii="Arial" w:hAnsi="Arial" w:cs="Arial"/>
          <w:sz w:val="20"/>
          <w:szCs w:val="20"/>
          <w:lang w:val="sl-SI"/>
        </w:rPr>
      </w:pPr>
    </w:p>
    <w:p w14:paraId="19945940" w14:textId="1334751A" w:rsidR="00263A16" w:rsidRDefault="00257527" w:rsidP="006639A1">
      <w:pPr>
        <w:pStyle w:val="ZPpregtekst"/>
      </w:pPr>
      <w:bookmarkStart w:id="1107" w:name="_Toc55921592"/>
      <w:bookmarkStart w:id="1108" w:name="_Toc55924330"/>
      <w:bookmarkStart w:id="1109" w:name="_Toc86908969"/>
      <w:r w:rsidRPr="00BE31B4">
        <w:t xml:space="preserve">Tabela </w:t>
      </w:r>
      <w:r w:rsidRPr="00BE31B4">
        <w:fldChar w:fldCharType="begin"/>
      </w:r>
      <w:r w:rsidRPr="00BE31B4">
        <w:instrText xml:space="preserve"> SEQ Tabela \* ARABIC </w:instrText>
      </w:r>
      <w:r w:rsidRPr="00BE31B4">
        <w:fldChar w:fldCharType="separate"/>
      </w:r>
      <w:r w:rsidR="001C603F">
        <w:rPr>
          <w:noProof/>
        </w:rPr>
        <w:t>16</w:t>
      </w:r>
      <w:r w:rsidRPr="00BE31B4">
        <w:fldChar w:fldCharType="end"/>
      </w:r>
      <w:r w:rsidR="00263A16" w:rsidRPr="00BE31B4">
        <w:t>: Podatki o številu različnih oblik svetovanja in prenosa znanja JSKS v letu 2019</w:t>
      </w:r>
      <w:bookmarkEnd w:id="1107"/>
      <w:bookmarkEnd w:id="1108"/>
      <w:bookmarkEnd w:id="1109"/>
    </w:p>
    <w:p w14:paraId="39F38CF4" w14:textId="77777777" w:rsidR="006639A1" w:rsidRPr="006639A1" w:rsidRDefault="006639A1" w:rsidP="006639A1">
      <w:pPr>
        <w:rPr>
          <w:lang w:val="sl-SI" w:eastAsia="sl-SI"/>
        </w:rPr>
      </w:pPr>
    </w:p>
    <w:tbl>
      <w:tblPr>
        <w:tblW w:w="48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20"/>
        <w:gridCol w:w="2102"/>
      </w:tblGrid>
      <w:tr w:rsidR="00263A16" w:rsidRPr="00BE31B4" w14:paraId="7B051022" w14:textId="77777777" w:rsidTr="00906475">
        <w:tc>
          <w:tcPr>
            <w:tcW w:w="3752" w:type="pct"/>
            <w:shd w:val="clear" w:color="auto" w:fill="C6D9F1" w:themeFill="text2" w:themeFillTint="33"/>
          </w:tcPr>
          <w:p w14:paraId="6B30B59A" w14:textId="037D536B" w:rsidR="00263A16" w:rsidRPr="00BE31B4" w:rsidRDefault="001D06E6">
            <w:pPr>
              <w:rPr>
                <w:rFonts w:ascii="Arial" w:hAnsi="Arial" w:cs="Arial"/>
                <w:b/>
                <w:sz w:val="20"/>
                <w:szCs w:val="20"/>
                <w:lang w:val="it-IT" w:eastAsia="sl-SI"/>
              </w:rPr>
            </w:pPr>
            <w:r w:rsidRPr="00BE31B4">
              <w:rPr>
                <w:rFonts w:ascii="Arial" w:hAnsi="Arial" w:cs="Arial"/>
                <w:b/>
                <w:sz w:val="20"/>
                <w:szCs w:val="20"/>
                <w:lang w:val="it-IT" w:eastAsia="sl-SI"/>
              </w:rPr>
              <w:t>Oblike</w:t>
            </w:r>
            <w:r w:rsidR="00263A16" w:rsidRPr="00BE31B4">
              <w:rPr>
                <w:rFonts w:ascii="Arial" w:hAnsi="Arial" w:cs="Arial"/>
                <w:b/>
                <w:sz w:val="20"/>
                <w:szCs w:val="20"/>
                <w:lang w:val="it-IT" w:eastAsia="sl-SI"/>
              </w:rPr>
              <w:t xml:space="preserve"> svetovanja in prenosa znanja</w:t>
            </w:r>
          </w:p>
        </w:tc>
        <w:tc>
          <w:tcPr>
            <w:tcW w:w="1248" w:type="pct"/>
            <w:shd w:val="clear" w:color="auto" w:fill="C6D9F1" w:themeFill="text2" w:themeFillTint="33"/>
          </w:tcPr>
          <w:p w14:paraId="46B3CE7B" w14:textId="77777777" w:rsidR="00263A16" w:rsidRPr="00BE31B4" w:rsidRDefault="00263A16">
            <w:pPr>
              <w:rPr>
                <w:rFonts w:ascii="Arial" w:hAnsi="Arial" w:cs="Arial"/>
                <w:b/>
                <w:sz w:val="20"/>
                <w:szCs w:val="20"/>
                <w:lang w:val="sv-SE" w:eastAsia="sl-SI"/>
              </w:rPr>
            </w:pPr>
            <w:r w:rsidRPr="00BE31B4">
              <w:rPr>
                <w:rFonts w:ascii="Arial" w:hAnsi="Arial" w:cs="Arial"/>
                <w:b/>
                <w:sz w:val="20"/>
                <w:szCs w:val="20"/>
                <w:lang w:val="sv-SE" w:eastAsia="sl-SI"/>
              </w:rPr>
              <w:t xml:space="preserve">Število </w:t>
            </w:r>
          </w:p>
        </w:tc>
      </w:tr>
      <w:tr w:rsidR="00263A16" w:rsidRPr="00BE31B4" w14:paraId="345B1D07" w14:textId="77777777" w:rsidTr="00906475">
        <w:tc>
          <w:tcPr>
            <w:tcW w:w="3752" w:type="pct"/>
          </w:tcPr>
          <w:p w14:paraId="0C48E530" w14:textId="77777777" w:rsidR="00263A16" w:rsidRPr="00BE31B4" w:rsidRDefault="00263A16">
            <w:pPr>
              <w:rPr>
                <w:rFonts w:ascii="Arial" w:hAnsi="Arial" w:cs="Arial"/>
                <w:sz w:val="20"/>
                <w:szCs w:val="20"/>
                <w:lang w:val="sv-SE" w:eastAsia="sl-SI"/>
              </w:rPr>
            </w:pPr>
            <w:r w:rsidRPr="00BE31B4">
              <w:rPr>
                <w:rFonts w:ascii="Arial" w:hAnsi="Arial" w:cs="Arial"/>
                <w:sz w:val="20"/>
                <w:szCs w:val="20"/>
                <w:lang w:val="sv-SE" w:eastAsia="sl-SI"/>
              </w:rPr>
              <w:t>osebni nasveti</w:t>
            </w:r>
          </w:p>
        </w:tc>
        <w:tc>
          <w:tcPr>
            <w:tcW w:w="1248" w:type="pct"/>
          </w:tcPr>
          <w:p w14:paraId="638D073A" w14:textId="051D4EFC" w:rsidR="00263A16" w:rsidRPr="00BE31B4" w:rsidRDefault="00263A16" w:rsidP="008E64AB">
            <w:pPr>
              <w:jc w:val="right"/>
              <w:rPr>
                <w:rFonts w:ascii="Arial" w:hAnsi="Arial" w:cs="Arial"/>
                <w:sz w:val="20"/>
                <w:szCs w:val="20"/>
                <w:lang w:eastAsia="sl-SI"/>
              </w:rPr>
            </w:pPr>
            <w:r w:rsidRPr="00BE31B4">
              <w:rPr>
                <w:rFonts w:ascii="Arial" w:hAnsi="Arial" w:cs="Arial"/>
                <w:sz w:val="20"/>
                <w:szCs w:val="20"/>
                <w:lang w:eastAsia="sl-SI"/>
              </w:rPr>
              <w:t>258.238 nasvetov 159.137 kmetijam</w:t>
            </w:r>
          </w:p>
        </w:tc>
      </w:tr>
      <w:tr w:rsidR="00263A16" w:rsidRPr="00BE31B4" w14:paraId="396F746A" w14:textId="77777777" w:rsidTr="00906475">
        <w:tc>
          <w:tcPr>
            <w:tcW w:w="3752" w:type="pct"/>
          </w:tcPr>
          <w:p w14:paraId="26757108" w14:textId="77777777" w:rsidR="00263A16" w:rsidRPr="00BE31B4" w:rsidRDefault="00263A16" w:rsidP="00EE2A3B">
            <w:pPr>
              <w:tabs>
                <w:tab w:val="left" w:pos="283"/>
              </w:tabs>
              <w:rPr>
                <w:rFonts w:ascii="Arial" w:hAnsi="Arial" w:cs="Arial"/>
                <w:sz w:val="20"/>
                <w:szCs w:val="20"/>
                <w:lang w:eastAsia="sl-SI"/>
              </w:rPr>
            </w:pPr>
            <w:r w:rsidRPr="00BE31B4">
              <w:rPr>
                <w:rFonts w:ascii="Arial" w:hAnsi="Arial" w:cs="Arial"/>
                <w:sz w:val="20"/>
                <w:szCs w:val="20"/>
                <w:lang w:eastAsia="sl-SI"/>
              </w:rPr>
              <w:t>predavanja, tečaji, seminarji, delavnice, krožki</w:t>
            </w:r>
          </w:p>
        </w:tc>
        <w:tc>
          <w:tcPr>
            <w:tcW w:w="1248" w:type="pct"/>
          </w:tcPr>
          <w:p w14:paraId="027E116F"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4.292</w:t>
            </w:r>
          </w:p>
        </w:tc>
      </w:tr>
      <w:tr w:rsidR="00263A16" w:rsidRPr="00BE31B4" w14:paraId="08B842F9" w14:textId="77777777" w:rsidTr="00906475">
        <w:tc>
          <w:tcPr>
            <w:tcW w:w="3752" w:type="pct"/>
          </w:tcPr>
          <w:p w14:paraId="03D1DCFB" w14:textId="77777777" w:rsidR="00263A16" w:rsidRPr="00BE31B4" w:rsidRDefault="00263A16" w:rsidP="008E64AB">
            <w:pPr>
              <w:tabs>
                <w:tab w:val="left" w:pos="283"/>
              </w:tabs>
              <w:rPr>
                <w:rFonts w:ascii="Arial" w:hAnsi="Arial" w:cs="Arial"/>
                <w:sz w:val="20"/>
                <w:szCs w:val="20"/>
                <w:lang w:eastAsia="sl-SI"/>
              </w:rPr>
            </w:pPr>
            <w:r w:rsidRPr="00BE31B4">
              <w:rPr>
                <w:rFonts w:ascii="Arial" w:hAnsi="Arial" w:cs="Arial"/>
                <w:sz w:val="20"/>
                <w:szCs w:val="20"/>
                <w:lang w:eastAsia="sl-SI"/>
              </w:rPr>
              <w:t>članki, prispevki, tehnološka navodila, brošure, knjige, zborniki, obvestila</w:t>
            </w:r>
          </w:p>
        </w:tc>
        <w:tc>
          <w:tcPr>
            <w:tcW w:w="1248" w:type="pct"/>
          </w:tcPr>
          <w:p w14:paraId="251744D4"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3.752</w:t>
            </w:r>
          </w:p>
        </w:tc>
      </w:tr>
      <w:tr w:rsidR="00263A16" w:rsidRPr="00BE31B4" w14:paraId="55D086E4" w14:textId="77777777" w:rsidTr="00906475">
        <w:tc>
          <w:tcPr>
            <w:tcW w:w="3752" w:type="pct"/>
          </w:tcPr>
          <w:p w14:paraId="1FEE08A6" w14:textId="77777777" w:rsidR="00263A16" w:rsidRPr="00BE31B4" w:rsidRDefault="00263A16" w:rsidP="008E64AB">
            <w:pPr>
              <w:tabs>
                <w:tab w:val="left" w:pos="283"/>
              </w:tabs>
              <w:rPr>
                <w:rFonts w:ascii="Arial" w:hAnsi="Arial" w:cs="Arial"/>
                <w:sz w:val="20"/>
                <w:szCs w:val="20"/>
                <w:lang w:eastAsia="sl-SI"/>
              </w:rPr>
            </w:pPr>
            <w:r w:rsidRPr="00BE31B4">
              <w:rPr>
                <w:rFonts w:ascii="Arial" w:hAnsi="Arial" w:cs="Arial"/>
                <w:sz w:val="20"/>
                <w:szCs w:val="20"/>
                <w:lang w:eastAsia="sl-SI"/>
              </w:rPr>
              <w:t>pomoč pri izdelavi razvojnih načrtov kmetij, strateških načrtov</w:t>
            </w:r>
          </w:p>
        </w:tc>
        <w:tc>
          <w:tcPr>
            <w:tcW w:w="1248" w:type="pct"/>
          </w:tcPr>
          <w:p w14:paraId="09CE9902"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2.029</w:t>
            </w:r>
          </w:p>
        </w:tc>
      </w:tr>
      <w:tr w:rsidR="00263A16" w:rsidRPr="00BE31B4" w14:paraId="6BBCEEE3" w14:textId="77777777" w:rsidTr="00906475">
        <w:tc>
          <w:tcPr>
            <w:tcW w:w="3752" w:type="pct"/>
          </w:tcPr>
          <w:p w14:paraId="3BD3B644" w14:textId="77777777" w:rsidR="00263A16" w:rsidRPr="00BE31B4" w:rsidRDefault="00263A16" w:rsidP="00EE2A3B">
            <w:pPr>
              <w:tabs>
                <w:tab w:val="left" w:pos="283"/>
              </w:tabs>
              <w:rPr>
                <w:rFonts w:ascii="Arial" w:hAnsi="Arial" w:cs="Arial"/>
                <w:sz w:val="20"/>
                <w:szCs w:val="20"/>
                <w:lang w:eastAsia="sl-SI"/>
              </w:rPr>
            </w:pPr>
            <w:r w:rsidRPr="00BE31B4">
              <w:rPr>
                <w:rFonts w:ascii="Arial" w:hAnsi="Arial" w:cs="Arial"/>
                <w:sz w:val="20"/>
                <w:szCs w:val="20"/>
                <w:lang w:eastAsia="sl-SI"/>
              </w:rPr>
              <w:t>organizacija strokovno pospeševalnih in promocijskih dogodkov oz. prireditev</w:t>
            </w:r>
          </w:p>
        </w:tc>
        <w:tc>
          <w:tcPr>
            <w:tcW w:w="1248" w:type="pct"/>
          </w:tcPr>
          <w:p w14:paraId="44041596"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157</w:t>
            </w:r>
          </w:p>
        </w:tc>
      </w:tr>
      <w:tr w:rsidR="00263A16" w:rsidRPr="00BE31B4" w14:paraId="25F47CD3" w14:textId="77777777" w:rsidTr="00906475">
        <w:tc>
          <w:tcPr>
            <w:tcW w:w="3752" w:type="pct"/>
          </w:tcPr>
          <w:p w14:paraId="4A255AAC" w14:textId="77777777" w:rsidR="00263A16" w:rsidRPr="00BE31B4" w:rsidRDefault="00263A16" w:rsidP="008E64AB">
            <w:pPr>
              <w:tabs>
                <w:tab w:val="left" w:pos="283"/>
              </w:tabs>
              <w:rPr>
                <w:rFonts w:ascii="Arial" w:hAnsi="Arial" w:cs="Arial"/>
                <w:sz w:val="20"/>
                <w:szCs w:val="20"/>
                <w:lang w:val="it-IT" w:eastAsia="sl-SI"/>
              </w:rPr>
            </w:pPr>
            <w:r w:rsidRPr="00BE31B4">
              <w:rPr>
                <w:rFonts w:ascii="Arial" w:hAnsi="Arial" w:cs="Arial"/>
                <w:sz w:val="20"/>
                <w:szCs w:val="20"/>
                <w:lang w:val="it-IT" w:eastAsia="sl-SI"/>
              </w:rPr>
              <w:t>priprava analiz in mnenj za uporabnike na podlagi predpisov</w:t>
            </w:r>
          </w:p>
        </w:tc>
        <w:tc>
          <w:tcPr>
            <w:tcW w:w="1248" w:type="pct"/>
          </w:tcPr>
          <w:p w14:paraId="16145B05"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695</w:t>
            </w:r>
          </w:p>
        </w:tc>
      </w:tr>
    </w:tbl>
    <w:p w14:paraId="2F65725C" w14:textId="77777777" w:rsidR="00263A16" w:rsidRPr="00BE31B4" w:rsidRDefault="00263A16">
      <w:pPr>
        <w:autoSpaceDE w:val="0"/>
        <w:autoSpaceDN w:val="0"/>
        <w:adjustRightInd w:val="0"/>
        <w:contextualSpacing/>
        <w:rPr>
          <w:rFonts w:ascii="Arial" w:hAnsi="Arial"/>
          <w:sz w:val="16"/>
          <w:lang w:val="it-IT"/>
        </w:rPr>
      </w:pPr>
      <w:r w:rsidRPr="00BE31B4">
        <w:rPr>
          <w:rFonts w:ascii="Arial" w:hAnsi="Arial"/>
          <w:sz w:val="16"/>
          <w:lang w:val="it-IT"/>
        </w:rPr>
        <w:t xml:space="preserve">Vir: Poročilo o delu KGZS za leto 2019. </w:t>
      </w:r>
    </w:p>
    <w:p w14:paraId="05D70549" w14:textId="77777777" w:rsidR="008B2C93" w:rsidRPr="00BE31B4" w:rsidRDefault="008B2C93" w:rsidP="00626094">
      <w:pPr>
        <w:spacing w:before="120" w:line="360" w:lineRule="auto"/>
        <w:rPr>
          <w:rFonts w:ascii="Arial" w:hAnsi="Arial"/>
          <w:sz w:val="20"/>
          <w:lang w:val="it-IT"/>
        </w:rPr>
      </w:pPr>
    </w:p>
    <w:p w14:paraId="61E106BE" w14:textId="3B69869A" w:rsidR="00263A16" w:rsidRPr="00BE31B4" w:rsidRDefault="00263A16" w:rsidP="00B731EA">
      <w:pPr>
        <w:spacing w:before="120" w:after="240" w:line="360" w:lineRule="auto"/>
        <w:rPr>
          <w:rFonts w:ascii="Arial" w:hAnsi="Arial" w:cs="Arial"/>
          <w:sz w:val="20"/>
          <w:szCs w:val="20"/>
          <w:lang w:val="it-IT"/>
        </w:rPr>
      </w:pPr>
      <w:r w:rsidRPr="00BE31B4">
        <w:rPr>
          <w:rFonts w:ascii="Arial" w:hAnsi="Arial"/>
          <w:sz w:val="20"/>
          <w:lang w:val="it-IT"/>
        </w:rPr>
        <w:t>JSKS ima vzpostavljeno sodelovanje s strokovnjaki številnih institucij: fakultete, inštituti, RIC, CPI, ACS, GEOPA-COPA</w:t>
      </w:r>
      <w:r w:rsidR="00E854CB" w:rsidRPr="00BE31B4">
        <w:rPr>
          <w:rFonts w:ascii="Arial" w:hAnsi="Arial"/>
          <w:sz w:val="20"/>
          <w:lang w:val="it-IT"/>
        </w:rPr>
        <w:t xml:space="preserve"> </w:t>
      </w:r>
      <w:r w:rsidRPr="00BE31B4">
        <w:rPr>
          <w:rFonts w:ascii="Arial" w:hAnsi="Arial"/>
          <w:sz w:val="20"/>
          <w:lang w:val="it-IT"/>
        </w:rPr>
        <w:t>in so člani različnih medresorskih, nevladnih in panožnih delovnih skupin. Krepi se koordinacija z ostalimi javnimi službami v kmetijstvu, tako na ravni letnih programov dela, kot izvajanju nalog. Ne glede na navedeno ugotavljamo, da prenos znanja ni urejen sistemsko, tako da bi zadovoljil vse deležnike v verigi sodelovanja.</w:t>
      </w:r>
      <w:r w:rsidRPr="00BE31B4">
        <w:rPr>
          <w:rFonts w:ascii="Arial" w:hAnsi="Arial" w:cs="Arial"/>
          <w:sz w:val="20"/>
          <w:szCs w:val="20"/>
          <w:lang w:val="it-IT"/>
        </w:rPr>
        <w:t xml:space="preserve"> </w:t>
      </w:r>
    </w:p>
    <w:p w14:paraId="567C79AC" w14:textId="5B5D96D3" w:rsidR="00DE6EE4" w:rsidRPr="00BE31B4" w:rsidRDefault="009D6CA4" w:rsidP="00B731EA">
      <w:pPr>
        <w:pStyle w:val="alineazaodstavkom1"/>
        <w:spacing w:after="240" w:line="360" w:lineRule="auto"/>
        <w:ind w:left="0" w:firstLine="0"/>
        <w:rPr>
          <w:sz w:val="20"/>
          <w:szCs w:val="20"/>
        </w:rPr>
      </w:pPr>
      <w:r w:rsidRPr="00BE31B4">
        <w:rPr>
          <w:sz w:val="20"/>
          <w:szCs w:val="20"/>
          <w:lang w:val="it-IT"/>
        </w:rPr>
        <w:t>Kmetijski svetovalec mora</w:t>
      </w:r>
      <w:r w:rsidR="00DE6EE4" w:rsidRPr="00BE31B4">
        <w:rPr>
          <w:sz w:val="20"/>
          <w:szCs w:val="20"/>
          <w:lang w:val="it-IT"/>
        </w:rPr>
        <w:t xml:space="preserve"> </w:t>
      </w:r>
      <w:r w:rsidR="00DE6EE4" w:rsidRPr="00BE31B4">
        <w:rPr>
          <w:sz w:val="20"/>
          <w:szCs w:val="20"/>
        </w:rPr>
        <w:t xml:space="preserve">imeti najmanj izobrazbo, pridobljeno po študijskem programu prve stopnje, s področij agronomije, zootehnike ali druge ustrezne smeri, kjer študijski programi obravnavajo vsebine v zvezi s kmetijstvom ter najmanj devet mesecev delovnih izkušenj s področja kmetijstva. </w:t>
      </w:r>
      <w:r w:rsidR="003D6987" w:rsidRPr="00BE31B4">
        <w:rPr>
          <w:sz w:val="20"/>
          <w:szCs w:val="20"/>
        </w:rPr>
        <w:t>V letu 2018 je KGZS izpolnila pogoje za prejem mednarodnega certifikata CECRA.</w:t>
      </w:r>
    </w:p>
    <w:p w14:paraId="106170FF" w14:textId="07ED3B88" w:rsidR="00263A16" w:rsidRPr="00BE31B4" w:rsidRDefault="00FC0548" w:rsidP="00B731EA">
      <w:pPr>
        <w:pStyle w:val="alineazaodstavkom1"/>
        <w:spacing w:after="240" w:line="360" w:lineRule="auto"/>
        <w:ind w:left="0" w:firstLine="0"/>
        <w:rPr>
          <w:sz w:val="20"/>
          <w:szCs w:val="20"/>
        </w:rPr>
      </w:pPr>
      <w:r w:rsidRPr="00BE31B4">
        <w:rPr>
          <w:sz w:val="20"/>
        </w:rPr>
        <w:t xml:space="preserve">JSKS ima letni plan izobraževanja kmetijskih svetovalcev, v letu 2018/2019 so izvedli 214 različnih izobraževanj in 109 ogledov dobrih praks doma in v tujini. </w:t>
      </w:r>
      <w:r w:rsidR="00263A16" w:rsidRPr="00BE31B4">
        <w:rPr>
          <w:sz w:val="20"/>
          <w:szCs w:val="20"/>
        </w:rPr>
        <w:t>Kmetijski svetovalci se udeležujejo</w:t>
      </w:r>
      <w:r w:rsidR="00263A16" w:rsidRPr="00BE31B4">
        <w:t xml:space="preserve"> </w:t>
      </w:r>
      <w:r w:rsidR="00263A16" w:rsidRPr="00BE31B4">
        <w:rPr>
          <w:sz w:val="20"/>
          <w:szCs w:val="20"/>
        </w:rPr>
        <w:t>usposabljanj na teme, ki so povezane z izvajanjem JSKS in jih</w:t>
      </w:r>
      <w:r w:rsidR="00A6582F" w:rsidRPr="00BE31B4">
        <w:rPr>
          <w:sz w:val="20"/>
          <w:szCs w:val="20"/>
        </w:rPr>
        <w:t xml:space="preserve"> organizirajo druge inštitucije kot so</w:t>
      </w:r>
      <w:r w:rsidR="00263A16" w:rsidRPr="00BE31B4">
        <w:rPr>
          <w:sz w:val="20"/>
          <w:szCs w:val="20"/>
        </w:rPr>
        <w:t xml:space="preserve"> MKGP, </w:t>
      </w:r>
      <w:r w:rsidR="00A6582F" w:rsidRPr="00BE31B4">
        <w:rPr>
          <w:sz w:val="20"/>
          <w:szCs w:val="20"/>
        </w:rPr>
        <w:t xml:space="preserve">Zavod RS za varstvo narave, </w:t>
      </w:r>
      <w:r w:rsidR="00634D69" w:rsidRPr="00BE31B4">
        <w:rPr>
          <w:sz w:val="20"/>
          <w:szCs w:val="20"/>
        </w:rPr>
        <w:t>UVHVVR</w:t>
      </w:r>
      <w:r w:rsidR="00A6582F" w:rsidRPr="00BE31B4">
        <w:rPr>
          <w:sz w:val="20"/>
          <w:szCs w:val="20"/>
        </w:rPr>
        <w:t>, Agencija RS za kmetijske trge in razvoj podeželja</w:t>
      </w:r>
      <w:r w:rsidR="00263A16" w:rsidRPr="00BE31B4">
        <w:rPr>
          <w:sz w:val="20"/>
          <w:szCs w:val="20"/>
        </w:rPr>
        <w:t xml:space="preserve">, </w:t>
      </w:r>
      <w:r w:rsidR="001E5654" w:rsidRPr="00BE31B4">
        <w:rPr>
          <w:sz w:val="20"/>
          <w:szCs w:val="20"/>
        </w:rPr>
        <w:t>f</w:t>
      </w:r>
      <w:r w:rsidR="00D222BF" w:rsidRPr="00BE31B4">
        <w:rPr>
          <w:sz w:val="20"/>
          <w:szCs w:val="20"/>
        </w:rPr>
        <w:t xml:space="preserve">akultete, </w:t>
      </w:r>
      <w:r w:rsidR="00634D69" w:rsidRPr="00BE31B4">
        <w:rPr>
          <w:sz w:val="20"/>
          <w:szCs w:val="20"/>
        </w:rPr>
        <w:t>KIS</w:t>
      </w:r>
      <w:r w:rsidR="00A6582F" w:rsidRPr="00BE31B4">
        <w:rPr>
          <w:sz w:val="20"/>
          <w:szCs w:val="20"/>
        </w:rPr>
        <w:t xml:space="preserve">, Inštitut za hmeljarstvo in pivovarstvo Slovenije, </w:t>
      </w:r>
      <w:r w:rsidR="00263A16" w:rsidRPr="00BE31B4">
        <w:rPr>
          <w:sz w:val="20"/>
          <w:szCs w:val="20"/>
        </w:rPr>
        <w:t>organizatorji usposabljanj za prenos znanja v prakso, izvajalci javnih služb strokovnih nalog v proizvodnji kmetijskih rastlin, regionalne razvojne agencije, lokalne akcijske skupine, društva kmetov</w:t>
      </w:r>
      <w:r w:rsidR="005267DD" w:rsidRPr="00BE31B4">
        <w:rPr>
          <w:sz w:val="20"/>
          <w:szCs w:val="20"/>
        </w:rPr>
        <w:t>alcev</w:t>
      </w:r>
      <w:r w:rsidR="00263A16" w:rsidRPr="00BE31B4">
        <w:rPr>
          <w:sz w:val="20"/>
          <w:szCs w:val="20"/>
        </w:rPr>
        <w:t xml:space="preserve"> in drugi.</w:t>
      </w:r>
    </w:p>
    <w:p w14:paraId="669CE64B" w14:textId="41807A7A" w:rsidR="00263A16" w:rsidRPr="00BE31B4" w:rsidRDefault="009D6CA4" w:rsidP="00B731EA">
      <w:pPr>
        <w:spacing w:before="120" w:after="240" w:line="360" w:lineRule="auto"/>
        <w:rPr>
          <w:rFonts w:ascii="Arial" w:hAnsi="Arial" w:cs="Arial"/>
          <w:sz w:val="20"/>
          <w:szCs w:val="20"/>
          <w:lang w:val="sl-SI"/>
        </w:rPr>
      </w:pPr>
      <w:r w:rsidRPr="00BE31B4">
        <w:rPr>
          <w:rFonts w:ascii="Arial" w:hAnsi="Arial" w:cs="Arial"/>
          <w:sz w:val="20"/>
          <w:szCs w:val="20"/>
          <w:lang w:val="sl-SI"/>
        </w:rPr>
        <w:t>JSKS</w:t>
      </w:r>
      <w:r w:rsidR="00263A16" w:rsidRPr="00BE31B4">
        <w:rPr>
          <w:rFonts w:ascii="Arial" w:hAnsi="Arial" w:cs="Arial"/>
          <w:sz w:val="20"/>
          <w:szCs w:val="20"/>
          <w:lang w:val="sl-SI"/>
        </w:rPr>
        <w:t xml:space="preserve"> kot vodilni partner ali kot partner v sodeluje v različnih domačih in mednarodnih projektih. Tudi preko sodelovanja v projektih svetovalci pridobivajo in razvijajo različna znanja, veščine in spretnosti, ki jih prenašajo v slovenski prostor in neposredno do kmetovalcev. </w:t>
      </w:r>
    </w:p>
    <w:p w14:paraId="481E871B" w14:textId="77777777" w:rsidR="000A1360" w:rsidRPr="00BE31B4" w:rsidRDefault="00506A95" w:rsidP="00B731EA">
      <w:pPr>
        <w:spacing w:after="240" w:line="360" w:lineRule="auto"/>
        <w:rPr>
          <w:rFonts w:ascii="Arial" w:hAnsi="Arial" w:cs="Arial"/>
          <w:sz w:val="20"/>
          <w:szCs w:val="20"/>
          <w:lang w:val="sl-SI"/>
        </w:rPr>
      </w:pPr>
      <w:r w:rsidRPr="00BE31B4">
        <w:rPr>
          <w:rFonts w:ascii="Arial" w:hAnsi="Arial" w:cs="Arial"/>
          <w:sz w:val="20"/>
          <w:szCs w:val="20"/>
          <w:lang w:val="sl-SI"/>
        </w:rPr>
        <w:lastRenderedPageBreak/>
        <w:t xml:space="preserve">Iz končnih letnih poročil JSKS je razvidno, da je v svojem delu še vedno precej tradicionalna, saj se svetovalci relativno malo izobražujejo v tujini, kjer bi lahko pridobili znanje na področju novejših tehnologij pridelave in predelave v kmetijstvu ter usmeritve, kako lahko kmetijsko gospodarstvo v svojo prakso uvede inovacije in digitalizacijo. </w:t>
      </w:r>
    </w:p>
    <w:p w14:paraId="1A6BB5B0" w14:textId="42BB5223" w:rsidR="00506A95" w:rsidRPr="00BE31B4" w:rsidRDefault="000A1360" w:rsidP="00B731EA">
      <w:pPr>
        <w:spacing w:after="240" w:line="360" w:lineRule="auto"/>
        <w:rPr>
          <w:rFonts w:ascii="Arial" w:hAnsi="Arial" w:cs="Arial"/>
          <w:b/>
          <w:sz w:val="20"/>
          <w:szCs w:val="20"/>
          <w:lang w:val="sl-SI"/>
        </w:rPr>
      </w:pPr>
      <w:r w:rsidRPr="00BE31B4">
        <w:rPr>
          <w:rFonts w:ascii="Arial" w:hAnsi="Arial"/>
          <w:sz w:val="20"/>
          <w:lang w:val="sl-SI"/>
        </w:rPr>
        <w:t xml:space="preserve">Kmetijski svetovalci izvajajo </w:t>
      </w:r>
      <w:r w:rsidRPr="00BE31B4">
        <w:rPr>
          <w:rFonts w:ascii="Arial" w:eastAsiaTheme="minorHAnsi" w:hAnsi="Arial"/>
          <w:sz w:val="20"/>
          <w:lang w:val="sl-SI"/>
        </w:rPr>
        <w:t>svetovanje predvsem na posamezno intervencijo</w:t>
      </w:r>
      <w:r w:rsidRPr="00BE31B4">
        <w:rPr>
          <w:rFonts w:ascii="Arial" w:hAnsi="Arial"/>
          <w:sz w:val="20"/>
          <w:lang w:val="sl-SI"/>
        </w:rPr>
        <w:t xml:space="preserve"> /</w:t>
      </w:r>
      <w:r w:rsidRPr="00BE31B4">
        <w:rPr>
          <w:rFonts w:ascii="Arial" w:eastAsiaTheme="minorHAnsi" w:hAnsi="Arial"/>
          <w:sz w:val="20"/>
          <w:lang w:val="sl-SI"/>
        </w:rPr>
        <w:t xml:space="preserve"> ukrep (npr. za posamezno naložbo) </w:t>
      </w:r>
      <w:r w:rsidR="0054084E" w:rsidRPr="00BE31B4">
        <w:rPr>
          <w:rFonts w:ascii="Arial" w:eastAsiaTheme="minorHAnsi" w:hAnsi="Arial"/>
          <w:sz w:val="20"/>
          <w:lang w:val="sl-SI"/>
        </w:rPr>
        <w:t>le redko</w:t>
      </w:r>
      <w:r w:rsidRPr="00BE31B4">
        <w:rPr>
          <w:rFonts w:ascii="Arial" w:eastAsiaTheme="minorHAnsi" w:hAnsi="Arial"/>
          <w:sz w:val="20"/>
          <w:lang w:val="sl-SI"/>
        </w:rPr>
        <w:t xml:space="preserve"> kmetijsko gospodarstvo obravnava</w:t>
      </w:r>
      <w:r w:rsidR="0054084E" w:rsidRPr="00BE31B4">
        <w:rPr>
          <w:rFonts w:ascii="Arial" w:eastAsiaTheme="minorHAnsi" w:hAnsi="Arial"/>
          <w:sz w:val="20"/>
          <w:lang w:val="sl-SI"/>
        </w:rPr>
        <w:t>jo</w:t>
      </w:r>
      <w:r w:rsidRPr="00BE31B4">
        <w:rPr>
          <w:rFonts w:ascii="Arial" w:eastAsiaTheme="minorHAnsi" w:hAnsi="Arial"/>
          <w:sz w:val="20"/>
          <w:lang w:val="sl-SI"/>
        </w:rPr>
        <w:t xml:space="preserve"> celostno. </w:t>
      </w:r>
      <w:r w:rsidRPr="00BE31B4">
        <w:rPr>
          <w:rFonts w:ascii="Arial" w:hAnsi="Arial" w:cs="Arial"/>
          <w:sz w:val="20"/>
          <w:szCs w:val="20"/>
          <w:lang w:val="sl-SI"/>
        </w:rPr>
        <w:t xml:space="preserve"> </w:t>
      </w:r>
      <w:r w:rsidR="00506A95" w:rsidRPr="00BE31B4">
        <w:rPr>
          <w:rFonts w:ascii="Arial" w:hAnsi="Arial" w:cs="Arial"/>
          <w:sz w:val="20"/>
          <w:szCs w:val="20"/>
          <w:lang w:val="sl-SI"/>
        </w:rPr>
        <w:t>Sodelovanje JSKS z drugimi javnimi službami na področju rastlinske proizvodnje in živinoreje je vzpostavljeno</w:t>
      </w:r>
      <w:r w:rsidR="000C6A1B" w:rsidRPr="00BE31B4">
        <w:rPr>
          <w:rFonts w:ascii="Arial" w:hAnsi="Arial" w:cs="Arial"/>
          <w:sz w:val="20"/>
          <w:szCs w:val="20"/>
          <w:lang w:val="sl-SI"/>
        </w:rPr>
        <w:t xml:space="preserve"> (predpisano po programu)</w:t>
      </w:r>
      <w:r w:rsidR="00506A95" w:rsidRPr="00BE31B4">
        <w:rPr>
          <w:rFonts w:ascii="Arial" w:hAnsi="Arial" w:cs="Arial"/>
          <w:sz w:val="20"/>
          <w:szCs w:val="20"/>
          <w:lang w:val="sl-SI"/>
        </w:rPr>
        <w:t xml:space="preserve">, vendar se še ne izvaja v </w:t>
      </w:r>
      <w:r w:rsidR="000C6A1B" w:rsidRPr="00BE31B4">
        <w:rPr>
          <w:rFonts w:ascii="Arial" w:hAnsi="Arial" w:cs="Arial"/>
          <w:sz w:val="20"/>
          <w:szCs w:val="20"/>
          <w:lang w:val="sl-SI"/>
        </w:rPr>
        <w:t>zadostni</w:t>
      </w:r>
      <w:r w:rsidR="00506A95" w:rsidRPr="00BE31B4">
        <w:rPr>
          <w:rFonts w:ascii="Arial" w:hAnsi="Arial" w:cs="Arial"/>
          <w:sz w:val="20"/>
          <w:szCs w:val="20"/>
          <w:lang w:val="sl-SI"/>
        </w:rPr>
        <w:t xml:space="preserve"> meri.</w:t>
      </w:r>
    </w:p>
    <w:p w14:paraId="0955765B" w14:textId="78E76EEA" w:rsidR="00263A16" w:rsidRPr="00BE31B4" w:rsidRDefault="009D6CA4" w:rsidP="00B731EA">
      <w:pPr>
        <w:pStyle w:val="1"/>
        <w:spacing w:after="240" w:line="360" w:lineRule="auto"/>
      </w:pPr>
      <w:r w:rsidRPr="00BE31B4">
        <w:rPr>
          <w:b/>
        </w:rPr>
        <w:t>Javna svetovalna služba za čebelarstvo (JSSČ)</w:t>
      </w:r>
    </w:p>
    <w:p w14:paraId="517D8B26" w14:textId="158DB783" w:rsidR="00263A16" w:rsidRPr="00BE31B4" w:rsidRDefault="00263A16" w:rsidP="00B731EA">
      <w:pPr>
        <w:pStyle w:val="1"/>
        <w:spacing w:before="0" w:after="240" w:line="360" w:lineRule="auto"/>
        <w:rPr>
          <w:b/>
        </w:rPr>
      </w:pPr>
      <w:r w:rsidRPr="00BE31B4">
        <w:rPr>
          <w:lang w:val="x-none"/>
        </w:rPr>
        <w:t xml:space="preserve">Naloge </w:t>
      </w:r>
      <w:r w:rsidR="00A51DA0" w:rsidRPr="00BE31B4">
        <w:t>JSSČ</w:t>
      </w:r>
      <w:r w:rsidRPr="00BE31B4">
        <w:rPr>
          <w:lang w:val="x-none"/>
        </w:rPr>
        <w:t xml:space="preserve"> so svetovanje na področju tehnologije, ekonomike in varne hrane</w:t>
      </w:r>
      <w:r w:rsidRPr="00BE31B4">
        <w:t xml:space="preserve">, </w:t>
      </w:r>
      <w:r w:rsidRPr="00BE31B4">
        <w:rPr>
          <w:lang w:val="x-none"/>
        </w:rPr>
        <w:t>pri izdelavi razvojnih načrtov čebelarstva</w:t>
      </w:r>
      <w:r w:rsidRPr="00BE31B4">
        <w:t xml:space="preserve">, </w:t>
      </w:r>
      <w:r w:rsidRPr="00BE31B4">
        <w:rPr>
          <w:lang w:val="x-none"/>
        </w:rPr>
        <w:t>pri uveljavljanju ukrepov skupne kmetijske politike s področja čebelarstva</w:t>
      </w:r>
      <w:r w:rsidRPr="00BE31B4">
        <w:t xml:space="preserve">, </w:t>
      </w:r>
      <w:r w:rsidRPr="00BE31B4">
        <w:rPr>
          <w:lang w:val="x-none"/>
        </w:rPr>
        <w:t>organizaciji in delovanju organizacij proizvajalcev</w:t>
      </w:r>
      <w:r w:rsidRPr="00BE31B4">
        <w:t>,</w:t>
      </w:r>
      <w:r w:rsidRPr="00BE31B4">
        <w:rPr>
          <w:lang w:val="x-none"/>
        </w:rPr>
        <w:t xml:space="preserve"> pri pripravi predpisov</w:t>
      </w:r>
      <w:r w:rsidRPr="00BE31B4">
        <w:t xml:space="preserve"> in </w:t>
      </w:r>
      <w:r w:rsidRPr="00BE31B4">
        <w:rPr>
          <w:lang w:val="x-none"/>
        </w:rPr>
        <w:t>razvojnih programov v čebelarstvu</w:t>
      </w:r>
      <w:r w:rsidRPr="00BE31B4">
        <w:t xml:space="preserve">, </w:t>
      </w:r>
      <w:r w:rsidRPr="00BE31B4">
        <w:rPr>
          <w:lang w:val="x-none"/>
        </w:rPr>
        <w:t>ozaveščanje mladine in širše javnosti o pomenu čebelarstva</w:t>
      </w:r>
      <w:r w:rsidRPr="00BE31B4">
        <w:t xml:space="preserve">. </w:t>
      </w:r>
      <w:r w:rsidR="008B2C93" w:rsidRPr="00BE31B4">
        <w:t>Storitve svetovanja so za uporabnike JSSČ brezplačne.</w:t>
      </w:r>
    </w:p>
    <w:p w14:paraId="13DD14C9" w14:textId="69248DF4" w:rsidR="00263A16" w:rsidRPr="00BE31B4" w:rsidRDefault="009D6CA4" w:rsidP="00B731EA">
      <w:pPr>
        <w:pStyle w:val="1"/>
        <w:spacing w:line="360" w:lineRule="auto"/>
      </w:pPr>
      <w:r w:rsidRPr="00BE31B4">
        <w:rPr>
          <w:b/>
        </w:rPr>
        <w:t xml:space="preserve">Zasebni </w:t>
      </w:r>
      <w:r w:rsidR="00FC0548" w:rsidRPr="00BE31B4">
        <w:rPr>
          <w:b/>
        </w:rPr>
        <w:t>svetovalci</w:t>
      </w:r>
      <w:r w:rsidRPr="00BE31B4">
        <w:rPr>
          <w:b/>
        </w:rPr>
        <w:t xml:space="preserve"> </w:t>
      </w:r>
    </w:p>
    <w:p w14:paraId="13497FC2" w14:textId="78198A16" w:rsidR="00263A16" w:rsidRPr="00BE31B4" w:rsidRDefault="00263A16" w:rsidP="00B731EA">
      <w:pPr>
        <w:pStyle w:val="1"/>
        <w:spacing w:before="0" w:after="240" w:line="360" w:lineRule="auto"/>
        <w:rPr>
          <w:rFonts w:eastAsia="Arial"/>
        </w:rPr>
      </w:pPr>
      <w:r w:rsidRPr="00BE31B4">
        <w:rPr>
          <w:rFonts w:eastAsia="Arial"/>
          <w:color w:val="000000" w:themeColor="text1"/>
        </w:rPr>
        <w:t xml:space="preserve">Področje kmetijskega svetovanja, ki je prosto dostopno na trgu, ni regulirano niti z vidika pravno organizacijske oblike </w:t>
      </w:r>
      <w:r w:rsidR="00A6582F" w:rsidRPr="00BE31B4">
        <w:rPr>
          <w:rFonts w:eastAsia="Arial"/>
          <w:color w:val="000000" w:themeColor="text1"/>
        </w:rPr>
        <w:t>niti z vidika potrebnega znanja oz.</w:t>
      </w:r>
      <w:r w:rsidRPr="00BE31B4">
        <w:rPr>
          <w:rFonts w:eastAsia="Arial"/>
          <w:color w:val="000000" w:themeColor="text1"/>
        </w:rPr>
        <w:t xml:space="preserve"> referenc. Zasebni svetovalci na trgu delujejo praviloma na podlagi Zakona o gospodarskih družbah</w:t>
      </w:r>
      <w:r w:rsidR="00D75BF2" w:rsidRPr="00BE31B4">
        <w:rPr>
          <w:rFonts w:eastAsia="Arial"/>
          <w:color w:val="000000" w:themeColor="text1"/>
        </w:rPr>
        <w:t>.</w:t>
      </w:r>
      <w:r w:rsidRPr="00BE31B4">
        <w:rPr>
          <w:rFonts w:eastAsia="Arial"/>
          <w:color w:val="000000" w:themeColor="text1"/>
        </w:rPr>
        <w:t xml:space="preserve"> </w:t>
      </w:r>
      <w:r w:rsidRPr="00BE31B4">
        <w:rPr>
          <w:rFonts w:eastAsia="Arial"/>
        </w:rPr>
        <w:t xml:space="preserve">Na nivoju Slovenije ne obstaja </w:t>
      </w:r>
      <w:r w:rsidR="00D75BF2" w:rsidRPr="00BE31B4">
        <w:rPr>
          <w:rFonts w:eastAsia="Arial"/>
        </w:rPr>
        <w:t>evidenca</w:t>
      </w:r>
      <w:r w:rsidRPr="00BE31B4">
        <w:rPr>
          <w:rFonts w:eastAsia="Arial"/>
        </w:rPr>
        <w:t xml:space="preserve"> o zasebnih svetovalcih s področja kmetijske proizvodnje in drugih področij, povezanih z upravljanjem kmetijskega gospodarstva (kot so pridobivanje finančnih virov, pomoč pri prijavah na javne razpise, turizem na kmetiji, varstvo pri delu na kmetiji, trženje). </w:t>
      </w:r>
      <w:r w:rsidR="00983CD6" w:rsidRPr="00BE31B4">
        <w:rPr>
          <w:rFonts w:eastAsia="Arial"/>
        </w:rPr>
        <w:t xml:space="preserve">Zasebni svetovalci niso vključeni v AKIS. </w:t>
      </w:r>
      <w:r w:rsidR="008A6218" w:rsidRPr="00BE31B4">
        <w:rPr>
          <w:rFonts w:eastAsia="Arial"/>
        </w:rPr>
        <w:t>Z vidika delovanja trga zasebnega kmetijskega svetovanja ni bilo narejene študije</w:t>
      </w:r>
      <w:r w:rsidR="00191CCA" w:rsidRPr="00BE31B4">
        <w:rPr>
          <w:rFonts w:eastAsia="Arial"/>
        </w:rPr>
        <w:t>.</w:t>
      </w:r>
      <w:r w:rsidR="008A6218" w:rsidRPr="00BE31B4">
        <w:rPr>
          <w:rFonts w:eastAsia="Arial"/>
        </w:rPr>
        <w:t xml:space="preserve">  </w:t>
      </w:r>
    </w:p>
    <w:p w14:paraId="4C446024" w14:textId="6198B6CD" w:rsidR="006B388B" w:rsidRPr="00BE31B4" w:rsidRDefault="00FC0548" w:rsidP="00B731EA">
      <w:pPr>
        <w:autoSpaceDE w:val="0"/>
        <w:autoSpaceDN w:val="0"/>
        <w:adjustRightInd w:val="0"/>
        <w:spacing w:after="240"/>
        <w:rPr>
          <w:rFonts w:ascii="Arial" w:eastAsia="Arial" w:hAnsi="Arial"/>
          <w:b/>
          <w:sz w:val="20"/>
          <w:lang w:val="sl-SI"/>
        </w:rPr>
      </w:pPr>
      <w:r w:rsidRPr="00BE31B4">
        <w:rPr>
          <w:rFonts w:ascii="Arial" w:eastAsia="Arial" w:hAnsi="Arial"/>
          <w:b/>
          <w:sz w:val="20"/>
          <w:lang w:val="sl-SI"/>
        </w:rPr>
        <w:t xml:space="preserve">Ukrep </w:t>
      </w:r>
      <w:r w:rsidR="005661CB" w:rsidRPr="00BE31B4">
        <w:rPr>
          <w:rFonts w:ascii="Arial" w:eastAsia="Arial" w:hAnsi="Arial"/>
          <w:b/>
          <w:sz w:val="20"/>
          <w:lang w:val="sl-SI"/>
        </w:rPr>
        <w:t>M</w:t>
      </w:r>
      <w:r w:rsidR="006B388B" w:rsidRPr="00BE31B4">
        <w:rPr>
          <w:rFonts w:ascii="Arial" w:eastAsia="Arial" w:hAnsi="Arial"/>
          <w:b/>
          <w:sz w:val="20"/>
          <w:lang w:val="sl-SI"/>
        </w:rPr>
        <w:t>0</w:t>
      </w:r>
      <w:r w:rsidR="005661CB" w:rsidRPr="00BE31B4">
        <w:rPr>
          <w:rFonts w:ascii="Arial" w:eastAsia="Arial" w:hAnsi="Arial"/>
          <w:b/>
          <w:sz w:val="20"/>
          <w:lang w:val="sl-SI"/>
        </w:rPr>
        <w:t>.</w:t>
      </w:r>
      <w:r w:rsidR="006B388B" w:rsidRPr="00BE31B4">
        <w:rPr>
          <w:rFonts w:ascii="Arial" w:eastAsia="Arial" w:hAnsi="Arial"/>
          <w:b/>
          <w:sz w:val="20"/>
          <w:lang w:val="sl-SI"/>
        </w:rPr>
        <w:t xml:space="preserve">2 </w:t>
      </w:r>
      <w:r w:rsidR="006B388B" w:rsidRPr="00BE31B4">
        <w:rPr>
          <w:rFonts w:ascii="Arial" w:hAnsi="Arial" w:cs="Arial"/>
          <w:b/>
          <w:sz w:val="20"/>
          <w:szCs w:val="20"/>
          <w:lang w:val="sl-SI"/>
        </w:rPr>
        <w:t xml:space="preserve">Službe za svetovanje, službe za pomoč pri upravljanju kmetij in službe za zagotavljanje nadomeščanja na kmetijah iz </w:t>
      </w:r>
      <w:r w:rsidR="006B388B" w:rsidRPr="00BE31B4">
        <w:rPr>
          <w:rFonts w:ascii="Arial" w:eastAsia="Arial" w:hAnsi="Arial"/>
          <w:b/>
          <w:sz w:val="20"/>
          <w:lang w:val="sl-SI"/>
        </w:rPr>
        <w:t>PRP 2014-2020</w:t>
      </w:r>
    </w:p>
    <w:p w14:paraId="30D44C74" w14:textId="72D1FFC0" w:rsidR="006B388B" w:rsidRPr="00BE31B4" w:rsidRDefault="006B388B" w:rsidP="00B731EA">
      <w:pPr>
        <w:spacing w:after="240" w:line="360" w:lineRule="auto"/>
        <w:rPr>
          <w:rFonts w:ascii="Arial" w:hAnsi="Arial" w:cs="Arial"/>
          <w:sz w:val="20"/>
          <w:szCs w:val="20"/>
          <w:lang w:val="sl-SI"/>
        </w:rPr>
      </w:pPr>
      <w:r w:rsidRPr="00BE31B4">
        <w:rPr>
          <w:rFonts w:ascii="Arial" w:hAnsi="Arial" w:cs="Arial"/>
          <w:sz w:val="20"/>
          <w:szCs w:val="20"/>
          <w:lang w:val="sl-SI"/>
        </w:rPr>
        <w:t xml:space="preserve">Pomemben mehanizem za prenos znanja v prakso je svetovanje, ki so ga deležna kmetijska gospodarstva v okviru ukrepa M0.2. Z namenom izboljšati specifična znanja in informiranost subjektov, ki si želijo ali so se že vključili v ukrepe </w:t>
      </w:r>
      <w:r w:rsidR="00634D69" w:rsidRPr="00BE31B4">
        <w:rPr>
          <w:rFonts w:ascii="Arial" w:hAnsi="Arial" w:cs="Arial"/>
          <w:sz w:val="20"/>
          <w:szCs w:val="20"/>
          <w:lang w:val="sl-SI"/>
        </w:rPr>
        <w:t xml:space="preserve">Ekološko kmetijstvo, </w:t>
      </w:r>
      <w:r w:rsidRPr="00BE31B4">
        <w:rPr>
          <w:rFonts w:ascii="Arial" w:hAnsi="Arial" w:cs="Arial"/>
          <w:sz w:val="20"/>
          <w:szCs w:val="20"/>
          <w:lang w:val="sl-SI"/>
        </w:rPr>
        <w:t xml:space="preserve">KOPOP in DŽ, se v okviru podukrepa kmetijskim gospodarstvom nudijo storitve individualnega svetovanja za vsebine, ki so pogoj ali zahteva pri ukrepih </w:t>
      </w:r>
      <w:r w:rsidR="00634D69" w:rsidRPr="00BE31B4">
        <w:rPr>
          <w:rFonts w:ascii="Arial" w:hAnsi="Arial" w:cs="Arial"/>
          <w:sz w:val="20"/>
          <w:szCs w:val="20"/>
          <w:lang w:val="sl-SI"/>
        </w:rPr>
        <w:t xml:space="preserve">Ekološko kmetijstvo, </w:t>
      </w:r>
      <w:r w:rsidRPr="00BE31B4">
        <w:rPr>
          <w:rFonts w:ascii="Arial" w:hAnsi="Arial" w:cs="Arial"/>
          <w:sz w:val="20"/>
          <w:szCs w:val="20"/>
          <w:lang w:val="sl-SI"/>
        </w:rPr>
        <w:t>KOPOP</w:t>
      </w:r>
      <w:r w:rsidR="00634D69" w:rsidRPr="00BE31B4">
        <w:rPr>
          <w:rFonts w:ascii="Arial" w:hAnsi="Arial" w:cs="Arial"/>
          <w:sz w:val="20"/>
          <w:szCs w:val="20"/>
          <w:lang w:val="sl-SI"/>
        </w:rPr>
        <w:t xml:space="preserve"> </w:t>
      </w:r>
      <w:r w:rsidRPr="00BE31B4">
        <w:rPr>
          <w:rFonts w:ascii="Arial" w:hAnsi="Arial" w:cs="Arial"/>
          <w:sz w:val="20"/>
          <w:szCs w:val="20"/>
          <w:lang w:val="sl-SI"/>
        </w:rPr>
        <w:t xml:space="preserve">in DŽ. Do 31. 12. 2019 se je na ravni odobrenih vlog svetovanj udeležilo 20.140 udeležencev, na ravni izplačanih vlog pa 19.774 svetovancev. </w:t>
      </w:r>
    </w:p>
    <w:p w14:paraId="55A6A3F9" w14:textId="77777777" w:rsidR="006639A1" w:rsidRDefault="006639A1">
      <w:pPr>
        <w:jc w:val="left"/>
        <w:rPr>
          <w:rFonts w:ascii="Arial" w:hAnsi="Arial" w:cs="Arial"/>
          <w:sz w:val="20"/>
          <w:szCs w:val="20"/>
          <w:lang w:val="sl-SI"/>
        </w:rPr>
      </w:pPr>
      <w:bookmarkStart w:id="1110" w:name="_Toc55921593"/>
      <w:bookmarkStart w:id="1111" w:name="_Toc55924331"/>
      <w:r>
        <w:rPr>
          <w:rFonts w:ascii="Arial" w:hAnsi="Arial" w:cs="Arial"/>
          <w:b/>
          <w:lang w:val="sl-SI"/>
        </w:rPr>
        <w:br w:type="page"/>
      </w:r>
    </w:p>
    <w:p w14:paraId="78C4496E" w14:textId="7B13AE4B" w:rsidR="006B388B" w:rsidRDefault="00257527" w:rsidP="006639A1">
      <w:pPr>
        <w:pStyle w:val="ZPpregtekst"/>
      </w:pPr>
      <w:bookmarkStart w:id="1112" w:name="_Toc86908970"/>
      <w:r w:rsidRPr="00BE31B4">
        <w:lastRenderedPageBreak/>
        <w:t xml:space="preserve">Tabela </w:t>
      </w:r>
      <w:r w:rsidRPr="00BE31B4">
        <w:fldChar w:fldCharType="begin"/>
      </w:r>
      <w:r w:rsidRPr="00BE31B4">
        <w:instrText xml:space="preserve"> SEQ Tabela \* ARABIC </w:instrText>
      </w:r>
      <w:r w:rsidRPr="00BE31B4">
        <w:fldChar w:fldCharType="separate"/>
      </w:r>
      <w:r w:rsidR="001C603F">
        <w:rPr>
          <w:noProof/>
        </w:rPr>
        <w:t>17</w:t>
      </w:r>
      <w:r w:rsidRPr="00BE31B4">
        <w:fldChar w:fldCharType="end"/>
      </w:r>
      <w:r w:rsidR="006B388B" w:rsidRPr="00BE31B4">
        <w:t xml:space="preserve">: Število udeležencev svetovanj v okviru izplačanih javnih naročil podukrepa </w:t>
      </w:r>
      <w:r w:rsidR="005661CB" w:rsidRPr="00BE31B4">
        <w:t>M0.</w:t>
      </w:r>
      <w:r w:rsidR="006B388B" w:rsidRPr="00BE31B4">
        <w:t xml:space="preserve">2 </w:t>
      </w:r>
      <w:r w:rsidR="005661CB" w:rsidRPr="00BE31B4">
        <w:t xml:space="preserve">Službe za svetovanje, službe za pomoč pri upravljanju kmetij in službe za zagotavljanje nadomeščanja na kmetijah </w:t>
      </w:r>
      <w:r w:rsidR="006B388B" w:rsidRPr="00BE31B4">
        <w:t>do 31.12. 2019</w:t>
      </w:r>
      <w:bookmarkEnd w:id="1110"/>
      <w:bookmarkEnd w:id="1111"/>
      <w:bookmarkEnd w:id="1112"/>
    </w:p>
    <w:p w14:paraId="3A72D7CC" w14:textId="77777777" w:rsidR="006639A1" w:rsidRPr="006639A1" w:rsidRDefault="006639A1" w:rsidP="006639A1">
      <w:pPr>
        <w:rPr>
          <w:lang w:val="sl-SI" w:eastAsia="sl-SI"/>
        </w:rPr>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1330"/>
      </w:tblGrid>
      <w:tr w:rsidR="006B388B" w:rsidRPr="00BE31B4" w14:paraId="2E34C620" w14:textId="77777777" w:rsidTr="00626094">
        <w:trPr>
          <w:trHeight w:val="795"/>
        </w:trPr>
        <w:tc>
          <w:tcPr>
            <w:tcW w:w="4216" w:type="pct"/>
            <w:shd w:val="clear" w:color="auto" w:fill="C6D9F1" w:themeFill="text2" w:themeFillTint="33"/>
            <w:noWrap/>
            <w:vAlign w:val="center"/>
            <w:hideMark/>
          </w:tcPr>
          <w:p w14:paraId="1D41FAB9" w14:textId="77777777" w:rsidR="006B388B" w:rsidRPr="00BE31B4" w:rsidRDefault="006B388B" w:rsidP="00884A70">
            <w:pPr>
              <w:keepNext/>
              <w:keepLines/>
              <w:jc w:val="center"/>
              <w:rPr>
                <w:rFonts w:ascii="Arial" w:hAnsi="Arial" w:cs="Arial"/>
                <w:b/>
                <w:bCs/>
                <w:color w:val="000000"/>
                <w:sz w:val="20"/>
                <w:szCs w:val="20"/>
                <w:lang w:val="sl-SI" w:eastAsia="sl-SI"/>
              </w:rPr>
            </w:pPr>
            <w:r w:rsidRPr="00BE31B4">
              <w:rPr>
                <w:rFonts w:ascii="Arial" w:hAnsi="Arial" w:cs="Arial"/>
                <w:b/>
                <w:bCs/>
                <w:color w:val="000000"/>
                <w:sz w:val="20"/>
                <w:szCs w:val="20"/>
                <w:lang w:val="sl-SI" w:eastAsia="sl-SI"/>
              </w:rPr>
              <w:t xml:space="preserve">Področje svetovanja </w:t>
            </w:r>
          </w:p>
        </w:tc>
        <w:tc>
          <w:tcPr>
            <w:tcW w:w="784" w:type="pct"/>
            <w:shd w:val="clear" w:color="auto" w:fill="C6D9F1" w:themeFill="text2" w:themeFillTint="33"/>
            <w:vAlign w:val="center"/>
          </w:tcPr>
          <w:p w14:paraId="073C4521" w14:textId="77777777" w:rsidR="006B388B" w:rsidRPr="00BE31B4" w:rsidRDefault="006B388B" w:rsidP="00884A70">
            <w:pPr>
              <w:keepNext/>
              <w:keepLines/>
              <w:jc w:val="center"/>
              <w:rPr>
                <w:rFonts w:ascii="Arial" w:hAnsi="Arial" w:cs="Arial"/>
                <w:b/>
                <w:bCs/>
                <w:color w:val="000000"/>
                <w:sz w:val="20"/>
                <w:szCs w:val="20"/>
                <w:lang w:val="sl-SI" w:eastAsia="sl-SI"/>
              </w:rPr>
            </w:pPr>
            <w:r w:rsidRPr="00BE31B4">
              <w:rPr>
                <w:rFonts w:ascii="Arial" w:hAnsi="Arial" w:cs="Arial"/>
                <w:b/>
                <w:bCs/>
                <w:color w:val="000000"/>
                <w:sz w:val="20"/>
                <w:szCs w:val="20"/>
                <w:lang w:val="sl-SI" w:eastAsia="sl-SI"/>
              </w:rPr>
              <w:t>Št. udeležencev</w:t>
            </w:r>
          </w:p>
        </w:tc>
      </w:tr>
      <w:tr w:rsidR="006B388B" w:rsidRPr="00BE31B4" w14:paraId="15243E4E" w14:textId="77777777" w:rsidTr="00391743">
        <w:trPr>
          <w:trHeight w:val="270"/>
        </w:trPr>
        <w:tc>
          <w:tcPr>
            <w:tcW w:w="4216" w:type="pct"/>
            <w:shd w:val="clear" w:color="auto" w:fill="auto"/>
            <w:vAlign w:val="center"/>
            <w:hideMark/>
          </w:tcPr>
          <w:p w14:paraId="39A189E0"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Izdelava programov dobrobiti živali</w:t>
            </w:r>
          </w:p>
        </w:tc>
        <w:tc>
          <w:tcPr>
            <w:tcW w:w="784" w:type="pct"/>
            <w:shd w:val="clear" w:color="auto" w:fill="auto"/>
            <w:noWrap/>
            <w:vAlign w:val="center"/>
            <w:hideMark/>
          </w:tcPr>
          <w:p w14:paraId="05331E76"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lang w:val="sl-SI" w:eastAsia="sl-SI"/>
              </w:rPr>
              <w:t>1.123</w:t>
            </w:r>
          </w:p>
        </w:tc>
      </w:tr>
      <w:tr w:rsidR="006B388B" w:rsidRPr="00BE31B4" w14:paraId="00010425" w14:textId="77777777" w:rsidTr="00391743">
        <w:trPr>
          <w:trHeight w:val="525"/>
        </w:trPr>
        <w:tc>
          <w:tcPr>
            <w:tcW w:w="4216" w:type="pct"/>
            <w:shd w:val="clear" w:color="auto" w:fill="auto"/>
            <w:vAlign w:val="center"/>
            <w:hideMark/>
          </w:tcPr>
          <w:p w14:paraId="7ADE0B18"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 xml:space="preserve">Izdelava načrta preusmeritve kmetijskega gospodarstva v prakse in metode ekološkega kmetovanja </w:t>
            </w:r>
          </w:p>
        </w:tc>
        <w:tc>
          <w:tcPr>
            <w:tcW w:w="784" w:type="pct"/>
            <w:shd w:val="clear" w:color="auto" w:fill="auto"/>
            <w:noWrap/>
            <w:vAlign w:val="center"/>
            <w:hideMark/>
          </w:tcPr>
          <w:p w14:paraId="335C8903"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lang w:val="sl-SI" w:eastAsia="sl-SI"/>
              </w:rPr>
              <w:t>672</w:t>
            </w:r>
          </w:p>
        </w:tc>
      </w:tr>
      <w:tr w:rsidR="006B388B" w:rsidRPr="00BE31B4" w14:paraId="3C84EDCD" w14:textId="77777777" w:rsidTr="00391743">
        <w:trPr>
          <w:trHeight w:val="270"/>
        </w:trPr>
        <w:tc>
          <w:tcPr>
            <w:tcW w:w="4216" w:type="pct"/>
            <w:shd w:val="clear" w:color="auto" w:fill="auto"/>
            <w:vAlign w:val="center"/>
            <w:hideMark/>
          </w:tcPr>
          <w:p w14:paraId="4208C0EE"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 xml:space="preserve">Izdelava programov aktivnosti </w:t>
            </w:r>
          </w:p>
        </w:tc>
        <w:tc>
          <w:tcPr>
            <w:tcW w:w="784" w:type="pct"/>
            <w:shd w:val="clear" w:color="auto" w:fill="auto"/>
            <w:noWrap/>
            <w:vAlign w:val="center"/>
            <w:hideMark/>
          </w:tcPr>
          <w:p w14:paraId="64DE3ADC"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lang w:val="sl-SI" w:eastAsia="sl-SI"/>
              </w:rPr>
              <w:t>7.843</w:t>
            </w:r>
          </w:p>
        </w:tc>
      </w:tr>
      <w:tr w:rsidR="006B388B" w:rsidRPr="00BE31B4" w14:paraId="6E610194" w14:textId="77777777" w:rsidTr="00391743">
        <w:trPr>
          <w:trHeight w:val="525"/>
        </w:trPr>
        <w:tc>
          <w:tcPr>
            <w:tcW w:w="4216" w:type="pct"/>
            <w:shd w:val="clear" w:color="auto" w:fill="auto"/>
            <w:vAlign w:val="center"/>
            <w:hideMark/>
          </w:tcPr>
          <w:p w14:paraId="52A3B02E"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Izvedba individualnih svetovanj za kmetijska gospodarstva, ki so vstopila v ukrep EK</w:t>
            </w:r>
          </w:p>
        </w:tc>
        <w:tc>
          <w:tcPr>
            <w:tcW w:w="784" w:type="pct"/>
            <w:shd w:val="clear" w:color="auto" w:fill="auto"/>
            <w:noWrap/>
            <w:vAlign w:val="center"/>
            <w:hideMark/>
          </w:tcPr>
          <w:p w14:paraId="6CAAC553"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rPr>
              <w:t>3.402</w:t>
            </w:r>
          </w:p>
        </w:tc>
      </w:tr>
      <w:tr w:rsidR="006B388B" w:rsidRPr="00BE31B4" w14:paraId="0F96FEA4" w14:textId="77777777" w:rsidTr="00391743">
        <w:trPr>
          <w:trHeight w:val="525"/>
        </w:trPr>
        <w:tc>
          <w:tcPr>
            <w:tcW w:w="4216" w:type="pct"/>
            <w:shd w:val="clear" w:color="auto" w:fill="auto"/>
            <w:vAlign w:val="center"/>
            <w:hideMark/>
          </w:tcPr>
          <w:p w14:paraId="1A86717F"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Izvedba individualnih svetovanj za kmetijska gospodarstva, ki so vstopila v ukrep KOPOP</w:t>
            </w:r>
          </w:p>
        </w:tc>
        <w:tc>
          <w:tcPr>
            <w:tcW w:w="784" w:type="pct"/>
            <w:shd w:val="clear" w:color="auto" w:fill="auto"/>
            <w:noWrap/>
            <w:vAlign w:val="center"/>
            <w:hideMark/>
          </w:tcPr>
          <w:p w14:paraId="32BCC9D0"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lang w:val="sl-SI" w:eastAsia="sl-SI"/>
              </w:rPr>
              <w:t>6.734</w:t>
            </w:r>
          </w:p>
        </w:tc>
      </w:tr>
      <w:tr w:rsidR="006B388B" w:rsidRPr="00BE31B4" w14:paraId="0558B7C8" w14:textId="77777777" w:rsidTr="00626094">
        <w:trPr>
          <w:trHeight w:val="273"/>
        </w:trPr>
        <w:tc>
          <w:tcPr>
            <w:tcW w:w="4216" w:type="pct"/>
            <w:shd w:val="clear" w:color="auto" w:fill="C6D9F1" w:themeFill="text2" w:themeFillTint="33"/>
            <w:vAlign w:val="center"/>
          </w:tcPr>
          <w:p w14:paraId="2EB39765" w14:textId="77777777" w:rsidR="006B388B" w:rsidRPr="00BE31B4" w:rsidRDefault="006B388B" w:rsidP="00884A70">
            <w:pPr>
              <w:keepNext/>
              <w:keepLines/>
              <w:rPr>
                <w:rFonts w:ascii="Arial" w:hAnsi="Arial" w:cs="Arial"/>
                <w:color w:val="000000"/>
                <w:sz w:val="20"/>
                <w:szCs w:val="20"/>
              </w:rPr>
            </w:pPr>
            <w:r w:rsidRPr="00BE31B4">
              <w:rPr>
                <w:rFonts w:ascii="Arial" w:hAnsi="Arial" w:cs="Arial"/>
                <w:b/>
                <w:bCs/>
                <w:color w:val="000000"/>
                <w:sz w:val="20"/>
                <w:szCs w:val="20"/>
                <w:lang w:val="sl-SI" w:eastAsia="sl-SI"/>
              </w:rPr>
              <w:t>Skupaj</w:t>
            </w:r>
          </w:p>
        </w:tc>
        <w:tc>
          <w:tcPr>
            <w:tcW w:w="784" w:type="pct"/>
            <w:shd w:val="clear" w:color="auto" w:fill="C6D9F1" w:themeFill="text2" w:themeFillTint="33"/>
            <w:noWrap/>
            <w:vAlign w:val="center"/>
          </w:tcPr>
          <w:p w14:paraId="3AC3D1E9" w14:textId="77777777" w:rsidR="006B388B" w:rsidRPr="00BE31B4" w:rsidRDefault="006B388B" w:rsidP="00884A70">
            <w:pPr>
              <w:keepNext/>
              <w:keepLines/>
              <w:jc w:val="right"/>
              <w:rPr>
                <w:rFonts w:ascii="Arial" w:hAnsi="Arial" w:cs="Arial"/>
                <w:sz w:val="20"/>
                <w:szCs w:val="20"/>
              </w:rPr>
            </w:pPr>
            <w:r w:rsidRPr="00BE31B4">
              <w:rPr>
                <w:rFonts w:ascii="Arial" w:hAnsi="Arial" w:cs="Arial"/>
                <w:b/>
                <w:bCs/>
                <w:color w:val="000000"/>
                <w:sz w:val="20"/>
                <w:szCs w:val="20"/>
              </w:rPr>
              <w:t>19.774</w:t>
            </w:r>
          </w:p>
        </w:tc>
      </w:tr>
    </w:tbl>
    <w:p w14:paraId="378F28DB" w14:textId="77777777" w:rsidR="006B388B" w:rsidRPr="00BE31B4" w:rsidRDefault="006B388B" w:rsidP="006B388B">
      <w:pPr>
        <w:rPr>
          <w:rFonts w:ascii="Arial" w:eastAsia="Arial" w:hAnsi="Arial" w:cs="Arial"/>
          <w:sz w:val="16"/>
          <w:szCs w:val="16"/>
          <w:lang w:val="sl-SI" w:eastAsia="en-US"/>
        </w:rPr>
      </w:pPr>
      <w:r w:rsidRPr="00BE31B4">
        <w:rPr>
          <w:rFonts w:ascii="Arial" w:eastAsia="Arial" w:hAnsi="Arial" w:cs="Arial"/>
          <w:sz w:val="16"/>
          <w:szCs w:val="16"/>
          <w:lang w:val="sl-SI" w:eastAsia="en-US"/>
        </w:rPr>
        <w:t xml:space="preserve">Vir: MKGP. </w:t>
      </w:r>
    </w:p>
    <w:p w14:paraId="0A1F320D" w14:textId="77777777" w:rsidR="006B388B" w:rsidRPr="00BE31B4" w:rsidRDefault="006B388B" w:rsidP="006B388B">
      <w:pPr>
        <w:rPr>
          <w:rFonts w:ascii="Arial" w:eastAsiaTheme="minorHAnsi" w:hAnsi="Arial" w:cs="Arial"/>
          <w:sz w:val="20"/>
          <w:szCs w:val="20"/>
          <w:lang w:val="sl-SI" w:eastAsia="en-US"/>
        </w:rPr>
      </w:pPr>
    </w:p>
    <w:p w14:paraId="69CFE40D" w14:textId="58905704" w:rsidR="006B388B" w:rsidRPr="00BE31B4" w:rsidRDefault="006B388B" w:rsidP="00B731EA">
      <w:pPr>
        <w:autoSpaceDE w:val="0"/>
        <w:autoSpaceDN w:val="0"/>
        <w:adjustRightInd w:val="0"/>
        <w:spacing w:line="360" w:lineRule="auto"/>
        <w:rPr>
          <w:rFonts w:ascii="Arial" w:eastAsiaTheme="minorHAnsi" w:hAnsi="Arial" w:cs="Arial"/>
          <w:sz w:val="20"/>
          <w:szCs w:val="20"/>
          <w:lang w:val="sl-SI" w:eastAsia="en-US"/>
        </w:rPr>
      </w:pPr>
      <w:r w:rsidRPr="00BE31B4">
        <w:rPr>
          <w:rFonts w:ascii="Arial" w:hAnsi="Arial" w:cs="Arial"/>
          <w:sz w:val="20"/>
          <w:szCs w:val="20"/>
          <w:lang w:val="sl-SI"/>
        </w:rPr>
        <w:t>Subjekti, ki so bili deležni svetovanj, so večinoma zadovoljni z različnimi oblikami individualnega svetovanja in izvajalcem svetovanja. Približno dve tretjini vprašanih je izrazila zadovoljstvo nad opravljenimi storitvami in kar 77 % z izvajalcem svetovanja. Več kot polovica jih je prepričanih, da je individualno svetovanje bolj učinkovito od skupinskih oblik svetovanja in informiranja. Kar tretjina vseh vprašanih bi si želela vključitev individualnega svetovanja tudi pri drugih ukrepih kmetijske politike npr. pri trženju kmetijskih pridelkov in izvajanju naložb. Zaradi pomanjkanja ustreznih podatkov v okviru vrednotenja izvajanja PRP 2014–2020 ni mogoče ugotoviti kakšna je raven inovativnosti pri izvajanju svetovalnih storitev. To velja tako za vsebinski del (svetovanje novih inovativnih rešitev) kot tudi za nove inovativne načine izvajanja svetovalnih storitev.</w:t>
      </w:r>
      <w:r w:rsidR="002365A5" w:rsidRPr="00BE31B4">
        <w:rPr>
          <w:rFonts w:ascii="Arial" w:hAnsi="Arial" w:cs="Arial"/>
          <w:sz w:val="20"/>
          <w:szCs w:val="20"/>
          <w:lang w:val="sl-SI"/>
        </w:rPr>
        <w:t xml:space="preserve"> (Deloitte d.o.o., 2019)</w:t>
      </w:r>
    </w:p>
    <w:p w14:paraId="3BE05C00" w14:textId="32CC6A25" w:rsidR="006B388B" w:rsidRPr="00BE31B4" w:rsidRDefault="006B388B">
      <w:pPr>
        <w:autoSpaceDE w:val="0"/>
        <w:autoSpaceDN w:val="0"/>
        <w:adjustRightInd w:val="0"/>
        <w:rPr>
          <w:rFonts w:ascii="Arial" w:eastAsia="Arial" w:hAnsi="Arial"/>
          <w:sz w:val="20"/>
          <w:lang w:val="sl-SI"/>
        </w:rPr>
      </w:pPr>
    </w:p>
    <w:p w14:paraId="5BA9F76B" w14:textId="5C5BA0AC" w:rsidR="00263A16" w:rsidRPr="00BE31B4" w:rsidRDefault="00263A16">
      <w:pPr>
        <w:ind w:left="708" w:hanging="708"/>
        <w:outlineLvl w:val="4"/>
        <w:rPr>
          <w:rFonts w:ascii="Arial" w:eastAsia="Arial" w:hAnsi="Arial" w:cs="Arial"/>
          <w:b/>
          <w:color w:val="0070C0"/>
          <w:sz w:val="20"/>
          <w:szCs w:val="20"/>
        </w:rPr>
      </w:pPr>
      <w:r w:rsidRPr="00BE31B4">
        <w:rPr>
          <w:rFonts w:ascii="Arial" w:eastAsia="Arial" w:hAnsi="Arial" w:cs="Arial"/>
          <w:b/>
          <w:color w:val="0070C0"/>
          <w:sz w:val="20"/>
          <w:szCs w:val="20"/>
        </w:rPr>
        <w:t>KLJUČNE UGOTOVITVE</w:t>
      </w:r>
    </w:p>
    <w:p w14:paraId="2285A521" w14:textId="77777777" w:rsidR="00263A16" w:rsidRPr="00BE31B4" w:rsidRDefault="00263A16">
      <w:pPr>
        <w:keepNext/>
        <w:tabs>
          <w:tab w:val="left" w:pos="0"/>
          <w:tab w:val="left" w:pos="480"/>
          <w:tab w:val="left" w:pos="993"/>
        </w:tabs>
        <w:ind w:left="906"/>
        <w:outlineLvl w:val="3"/>
        <w:rPr>
          <w:rFonts w:ascii="Arial" w:hAnsi="Arial" w:cs="Arial"/>
          <w:b/>
          <w:color w:val="0070C0"/>
          <w:sz w:val="20"/>
          <w:szCs w:val="20"/>
        </w:rPr>
      </w:pPr>
    </w:p>
    <w:p w14:paraId="450774B2" w14:textId="5A782C10" w:rsidR="00B731EA" w:rsidRPr="00BE31B4" w:rsidRDefault="00263A16"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Storit</w:t>
      </w:r>
      <w:r w:rsidR="000C6A1B" w:rsidRPr="00BE31B4">
        <w:rPr>
          <w:rFonts w:ascii="Arial" w:hAnsi="Arial" w:cs="Arial"/>
        </w:rPr>
        <w:t>ve</w:t>
      </w:r>
      <w:r w:rsidRPr="00BE31B4">
        <w:rPr>
          <w:rFonts w:ascii="Arial" w:hAnsi="Arial" w:cs="Arial"/>
        </w:rPr>
        <w:t xml:space="preserve"> osnovnega svetovanja za razna področja kmetijske pridelave nudijo terenski kmetijski svetovalci</w:t>
      </w:r>
      <w:r w:rsidR="000C6A1B" w:rsidRPr="00BE31B4">
        <w:rPr>
          <w:rFonts w:ascii="Arial" w:hAnsi="Arial" w:cs="Arial"/>
        </w:rPr>
        <w:t xml:space="preserve"> JSKS, ki pokrivajo celotno območje Slovenije</w:t>
      </w:r>
      <w:r w:rsidRPr="00BE31B4">
        <w:rPr>
          <w:rFonts w:ascii="Arial" w:hAnsi="Arial" w:cs="Arial"/>
        </w:rPr>
        <w:t xml:space="preserve">. Svetovalci specialisti za prevladujoče kmetijske panoge delujejo </w:t>
      </w:r>
      <w:proofErr w:type="gramStart"/>
      <w:r w:rsidRPr="00BE31B4">
        <w:rPr>
          <w:rFonts w:ascii="Arial" w:hAnsi="Arial" w:cs="Arial"/>
        </w:rPr>
        <w:t>na</w:t>
      </w:r>
      <w:proofErr w:type="gramEnd"/>
      <w:r w:rsidRPr="00BE31B4">
        <w:rPr>
          <w:rFonts w:ascii="Arial" w:hAnsi="Arial" w:cs="Arial"/>
        </w:rPr>
        <w:t xml:space="preserve"> vseh izpostavah JSKS, nekateri specialisti delujejo samo na določenih območjih oziroma na območju celotne Republike Slovenije.</w:t>
      </w:r>
    </w:p>
    <w:p w14:paraId="34B3A55E" w14:textId="5C59E172" w:rsidR="00B731EA" w:rsidRPr="00BE31B4" w:rsidRDefault="00AD0883"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 xml:space="preserve">JSSČ izvaja specialistično svetovanje </w:t>
      </w:r>
      <w:proofErr w:type="gramStart"/>
      <w:r w:rsidRPr="00BE31B4">
        <w:rPr>
          <w:rFonts w:ascii="Arial" w:hAnsi="Arial" w:cs="Arial"/>
        </w:rPr>
        <w:t>na</w:t>
      </w:r>
      <w:proofErr w:type="gramEnd"/>
      <w:r w:rsidRPr="00BE31B4">
        <w:rPr>
          <w:rFonts w:ascii="Arial" w:hAnsi="Arial" w:cs="Arial"/>
        </w:rPr>
        <w:t xml:space="preserve"> celotnem območju Slovenije in sodeluje tudi z ostalimi izvajalci na področju kmetijstva. </w:t>
      </w:r>
    </w:p>
    <w:p w14:paraId="7AC042BB" w14:textId="7CB7EFAA" w:rsidR="008D62FC" w:rsidRPr="00BE31B4" w:rsidRDefault="000C6A1B"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 xml:space="preserve">Storitve javnih služb svetovanja </w:t>
      </w:r>
      <w:r w:rsidR="002F2191" w:rsidRPr="00BE31B4">
        <w:rPr>
          <w:rFonts w:ascii="Arial" w:hAnsi="Arial" w:cs="Arial"/>
        </w:rPr>
        <w:t xml:space="preserve">v pretežnem delu </w:t>
      </w:r>
      <w:r w:rsidRPr="00BE31B4">
        <w:rPr>
          <w:rFonts w:ascii="Arial" w:hAnsi="Arial" w:cs="Arial"/>
        </w:rPr>
        <w:t>financira MKGP in zato večino nasvet</w:t>
      </w:r>
      <w:r w:rsidR="008B2C93" w:rsidRPr="00BE31B4">
        <w:rPr>
          <w:rFonts w:ascii="Arial" w:hAnsi="Arial" w:cs="Arial"/>
        </w:rPr>
        <w:t xml:space="preserve">ov uporabnik prejme brezplačno, manjši </w:t>
      </w:r>
      <w:proofErr w:type="gramStart"/>
      <w:r w:rsidR="008B2C93" w:rsidRPr="00BE31B4">
        <w:rPr>
          <w:rFonts w:ascii="Arial" w:hAnsi="Arial" w:cs="Arial"/>
        </w:rPr>
        <w:t>del</w:t>
      </w:r>
      <w:proofErr w:type="gramEnd"/>
      <w:r w:rsidR="008B2C93" w:rsidRPr="00BE31B4">
        <w:rPr>
          <w:rFonts w:ascii="Arial" w:hAnsi="Arial" w:cs="Arial"/>
        </w:rPr>
        <w:t xml:space="preserve"> dejavnosti JSKS pa je za uporabnika plačljiv.</w:t>
      </w:r>
    </w:p>
    <w:p w14:paraId="0664D933" w14:textId="77777777" w:rsidR="00B316BB" w:rsidRPr="00BE31B4" w:rsidRDefault="00B316BB"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 xml:space="preserve">Terenski svetovalec v povprečju pokriva </w:t>
      </w:r>
      <w:proofErr w:type="gramStart"/>
      <w:r w:rsidRPr="00BE31B4">
        <w:rPr>
          <w:rFonts w:ascii="Arial" w:hAnsi="Arial" w:cs="Arial"/>
        </w:rPr>
        <w:t>655 kmetijskih</w:t>
      </w:r>
      <w:proofErr w:type="gramEnd"/>
      <w:r w:rsidRPr="00BE31B4">
        <w:rPr>
          <w:rFonts w:ascii="Arial" w:hAnsi="Arial" w:cs="Arial"/>
        </w:rPr>
        <w:t xml:space="preserve"> gospodarstev, vpisanih v Register kmetijskih gospodarstev oziroma 325 kmetijskih gospodarstev z oddano zbirno vlogo v letu 2019. V povprečju je na 1000 kmetijskih gospodarstev, vpisanih v Register kmetijskih gospodarstev, 1,5 terenskih svetovalcev oziroma 3,1 terenskih svetovalcev na 1000 kmetijskih gospodarstev z oddano zbirno vlogo v letu 2019.</w:t>
      </w:r>
    </w:p>
    <w:p w14:paraId="17F68731" w14:textId="77777777" w:rsidR="00B316BB" w:rsidRPr="00BE31B4" w:rsidRDefault="00B316BB"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 xml:space="preserve">JSKS </w:t>
      </w:r>
      <w:proofErr w:type="gramStart"/>
      <w:r w:rsidRPr="00BE31B4">
        <w:rPr>
          <w:rFonts w:ascii="Arial" w:hAnsi="Arial" w:cs="Arial"/>
        </w:rPr>
        <w:t>nameni  glavnino</w:t>
      </w:r>
      <w:proofErr w:type="gramEnd"/>
      <w:r w:rsidRPr="00BE31B4">
        <w:rPr>
          <w:rFonts w:ascii="Arial" w:hAnsi="Arial" w:cs="Arial"/>
        </w:rPr>
        <w:t xml:space="preserve"> časa svetovanju v zvezi s tehnološkimi, gospodarskimi in okoljevarstvenimi področji opravljanja kmetijske dejavnosti, pomaga pri izdelavi razvojnih načrtov za kmetijska gospodarstva ter za vodenje, koordinacijo in usposabljanje svetovalcev.</w:t>
      </w:r>
    </w:p>
    <w:p w14:paraId="538A43E8" w14:textId="77777777" w:rsidR="000C4BDF" w:rsidRDefault="00B316BB"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lastRenderedPageBreak/>
        <w:t xml:space="preserve">Primanjkuje specialističnih svetovalnih storitev </w:t>
      </w:r>
      <w:proofErr w:type="gramStart"/>
      <w:r w:rsidRPr="00BE31B4">
        <w:rPr>
          <w:rFonts w:ascii="Arial" w:hAnsi="Arial" w:cs="Arial"/>
        </w:rPr>
        <w:t>na</w:t>
      </w:r>
      <w:proofErr w:type="gramEnd"/>
      <w:r w:rsidRPr="00BE31B4">
        <w:rPr>
          <w:rFonts w:ascii="Arial" w:hAnsi="Arial" w:cs="Arial"/>
        </w:rPr>
        <w:t xml:space="preserve"> področju novejših tehnologij v povezavi z ekonomiko proizvodnje, varovanjem naravnih virov in podnebnimi spremembami. </w:t>
      </w:r>
      <w:r w:rsidR="001E3E85" w:rsidRPr="00BE31B4">
        <w:rPr>
          <w:rFonts w:ascii="Arial" w:hAnsi="Arial" w:cs="Arial"/>
        </w:rPr>
        <w:t xml:space="preserve"> </w:t>
      </w:r>
    </w:p>
    <w:p w14:paraId="206C5A79" w14:textId="0210A4AD" w:rsidR="008D62FC" w:rsidRPr="00BE31B4" w:rsidRDefault="00AA49DE"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S</w:t>
      </w:r>
      <w:r w:rsidRPr="00BE31B4">
        <w:rPr>
          <w:rFonts w:ascii="Arial" w:hAnsi="Arial" w:cs="Arial"/>
          <w:lang w:val="sl-SI"/>
        </w:rPr>
        <w:t xml:space="preserve">vetovalci se relativno malo izobražujejo v tujini, kjer bi lahko pridobili znanje </w:t>
      </w:r>
      <w:proofErr w:type="gramStart"/>
      <w:r w:rsidRPr="00BE31B4">
        <w:rPr>
          <w:rFonts w:ascii="Arial" w:hAnsi="Arial" w:cs="Arial"/>
          <w:lang w:val="sl-SI"/>
        </w:rPr>
        <w:t>na</w:t>
      </w:r>
      <w:proofErr w:type="gramEnd"/>
      <w:r w:rsidRPr="00BE31B4">
        <w:rPr>
          <w:rFonts w:ascii="Arial" w:hAnsi="Arial" w:cs="Arial"/>
          <w:lang w:val="sl-SI"/>
        </w:rPr>
        <w:t xml:space="preserve"> področju novejših tehnologij pridelave in predelave v kmetijstvu ter usmeritve, kako lahko kmetijsko gospodarstvo v svojo prakso uvede inovacije in digitalizacijo.</w:t>
      </w:r>
    </w:p>
    <w:p w14:paraId="71DCAE40" w14:textId="7E5CC613" w:rsidR="008D62FC" w:rsidRPr="00BE31B4" w:rsidRDefault="00B316BB" w:rsidP="00BE1A63">
      <w:pPr>
        <w:pStyle w:val="Odstavekseznama"/>
        <w:numPr>
          <w:ilvl w:val="0"/>
          <w:numId w:val="40"/>
        </w:numPr>
        <w:spacing w:line="360" w:lineRule="auto"/>
        <w:rPr>
          <w:rFonts w:ascii="Arial" w:hAnsi="Arial" w:cs="Arial"/>
          <w:b/>
          <w:lang w:val="sl-SI"/>
        </w:rPr>
      </w:pPr>
      <w:r w:rsidRPr="00BE31B4">
        <w:rPr>
          <w:rFonts w:ascii="Arial" w:hAnsi="Arial" w:cs="Arial"/>
          <w:lang w:val="sl-SI"/>
        </w:rPr>
        <w:t>Sodelovanje JSKS z drugimi javnimi službam</w:t>
      </w:r>
      <w:r w:rsidR="000C6A1B" w:rsidRPr="00BE31B4">
        <w:rPr>
          <w:rFonts w:ascii="Arial" w:hAnsi="Arial" w:cs="Arial"/>
          <w:lang w:val="sl-SI"/>
        </w:rPr>
        <w:t>i na področju rastlinske proizvodnje in živinoreje je vzpostavljeno</w:t>
      </w:r>
      <w:r w:rsidR="002870EB" w:rsidRPr="00BE31B4">
        <w:rPr>
          <w:rFonts w:ascii="Arial" w:hAnsi="Arial" w:cs="Arial"/>
          <w:lang w:val="sl-SI"/>
        </w:rPr>
        <w:t>,</w:t>
      </w:r>
      <w:r w:rsidR="000C6A1B" w:rsidRPr="00BE31B4">
        <w:rPr>
          <w:rFonts w:ascii="Arial" w:hAnsi="Arial" w:cs="Arial"/>
          <w:lang w:val="sl-SI"/>
        </w:rPr>
        <w:t xml:space="preserve"> vendar se še ne izvaja v zadostni meri.</w:t>
      </w:r>
    </w:p>
    <w:p w14:paraId="005D44F0" w14:textId="3B43F69E" w:rsidR="000C4BDF" w:rsidRPr="000C4BDF" w:rsidRDefault="00263A16" w:rsidP="000C4BDF">
      <w:pPr>
        <w:pStyle w:val="Odstavekseznama"/>
        <w:numPr>
          <w:ilvl w:val="0"/>
          <w:numId w:val="40"/>
        </w:numPr>
        <w:spacing w:line="360" w:lineRule="auto"/>
        <w:rPr>
          <w:rFonts w:ascii="Arial" w:hAnsi="Arial" w:cs="Arial"/>
          <w:lang w:val="sl-SI"/>
        </w:rPr>
      </w:pPr>
      <w:r w:rsidRPr="000C4BDF">
        <w:rPr>
          <w:rFonts w:ascii="Arial" w:hAnsi="Arial" w:cs="Arial"/>
          <w:lang w:val="sl-SI"/>
        </w:rPr>
        <w:t xml:space="preserve">JSKS </w:t>
      </w:r>
      <w:r w:rsidR="000C6A1B" w:rsidRPr="000C4BDF">
        <w:rPr>
          <w:rFonts w:ascii="Arial" w:hAnsi="Arial" w:cs="Arial"/>
          <w:lang w:val="sl-SI"/>
        </w:rPr>
        <w:t xml:space="preserve">izvaja </w:t>
      </w:r>
      <w:r w:rsidRPr="000C4BDF">
        <w:rPr>
          <w:rFonts w:ascii="Arial" w:hAnsi="Arial" w:cs="Arial"/>
          <w:lang w:val="sl-SI"/>
        </w:rPr>
        <w:t>prenos znanja do kmetovalcev z različnimi oblikami</w:t>
      </w:r>
      <w:r w:rsidR="000C4BDF" w:rsidRPr="000C4BDF">
        <w:rPr>
          <w:rFonts w:ascii="Arial" w:hAnsi="Arial" w:cs="Arial"/>
          <w:lang w:val="sl-SI"/>
        </w:rPr>
        <w:t xml:space="preserve"> svetovanja</w:t>
      </w:r>
      <w:r w:rsidR="000C4BDF" w:rsidRPr="000C4BDF">
        <w:rPr>
          <w:rFonts w:ascii="Arial" w:hAnsi="Arial" w:cs="Arial"/>
        </w:rPr>
        <w:t xml:space="preserve"> vendar p</w:t>
      </w:r>
      <w:r w:rsidR="000C4BDF" w:rsidRPr="000C4BDF">
        <w:rPr>
          <w:rFonts w:ascii="Arial" w:hAnsi="Arial" w:cs="Arial"/>
          <w:lang w:val="sl-SI"/>
        </w:rPr>
        <w:t xml:space="preserve">rimanjkuje celostnega kmetijskega svetovanja na kmetijskih gospodarstvih za tehnološki razoj in dolgoročno dostojno življenje na kmetiji. </w:t>
      </w:r>
    </w:p>
    <w:p w14:paraId="086C6E83" w14:textId="4F24EAFE" w:rsidR="00983CD6" w:rsidRPr="00BE31B4" w:rsidRDefault="00263A16" w:rsidP="00BE1A63">
      <w:pPr>
        <w:pStyle w:val="Odstavekseznama"/>
        <w:numPr>
          <w:ilvl w:val="0"/>
          <w:numId w:val="40"/>
        </w:numPr>
        <w:spacing w:line="360" w:lineRule="auto"/>
        <w:rPr>
          <w:rFonts w:ascii="Arial" w:hAnsi="Arial" w:cs="Arial"/>
          <w:b/>
          <w:lang w:val="sl-SI"/>
        </w:rPr>
      </w:pPr>
      <w:r w:rsidRPr="00BE31B4">
        <w:rPr>
          <w:rFonts w:ascii="Arial" w:eastAsia="Arial" w:hAnsi="Arial" w:cs="Arial"/>
          <w:color w:val="000000" w:themeColor="text1"/>
          <w:lang w:val="sl-SI"/>
        </w:rPr>
        <w:t xml:space="preserve">Zasebni kmetijski svetovalci svetujejo na področjih oddaje zbirnih vlog, priprave poslovnih načrtov, pridobivanja zunanjih finančnih virov, kmetijske mehanizacije in </w:t>
      </w:r>
      <w:r w:rsidR="00634D69" w:rsidRPr="00BE31B4">
        <w:rPr>
          <w:rFonts w:ascii="Arial" w:eastAsia="Arial" w:hAnsi="Arial" w:cs="Arial"/>
          <w:color w:val="000000" w:themeColor="text1"/>
          <w:lang w:val="sl-SI"/>
        </w:rPr>
        <w:t>fitofarmacevtskih sredstev</w:t>
      </w:r>
      <w:r w:rsidRPr="00BE31B4">
        <w:rPr>
          <w:rFonts w:ascii="Arial" w:eastAsia="Arial" w:hAnsi="Arial" w:cs="Arial"/>
          <w:color w:val="000000" w:themeColor="text1"/>
          <w:lang w:val="sl-SI"/>
        </w:rPr>
        <w:t xml:space="preserve">, pri čemer so ti svetovalci dostikrat tudi zastopniki ponudnikov kmetijske mehanizacije, gnojil, ipd. </w:t>
      </w:r>
      <w:r w:rsidR="00B316BB" w:rsidRPr="00BE31B4">
        <w:rPr>
          <w:rFonts w:ascii="Arial" w:eastAsia="Arial" w:hAnsi="Arial"/>
          <w:lang w:val="sl-SI"/>
        </w:rPr>
        <w:t>Zasebni svetovalci niso vključeni v AKIS</w:t>
      </w:r>
      <w:r w:rsidR="006639A1">
        <w:rPr>
          <w:rFonts w:ascii="Arial" w:eastAsia="Arial" w:hAnsi="Arial"/>
          <w:lang w:val="sl-SI"/>
        </w:rPr>
        <w:t>.</w:t>
      </w:r>
    </w:p>
    <w:p w14:paraId="58A73EBF" w14:textId="2E606774" w:rsidR="00263A16" w:rsidRPr="00BE31B4" w:rsidRDefault="00263A16">
      <w:pPr>
        <w:autoSpaceDE w:val="0"/>
        <w:autoSpaceDN w:val="0"/>
        <w:adjustRightInd w:val="0"/>
        <w:rPr>
          <w:rFonts w:ascii="Arial" w:eastAsia="Arial" w:hAnsi="Arial"/>
          <w:sz w:val="20"/>
          <w:lang w:val="sl-SI"/>
        </w:rPr>
      </w:pPr>
    </w:p>
    <w:p w14:paraId="530B9257" w14:textId="77777777" w:rsidR="00A51DA0" w:rsidRPr="00BE31B4" w:rsidRDefault="00A51DA0">
      <w:pPr>
        <w:autoSpaceDE w:val="0"/>
        <w:autoSpaceDN w:val="0"/>
        <w:adjustRightInd w:val="0"/>
        <w:rPr>
          <w:rFonts w:ascii="Arial" w:eastAsia="Arial" w:hAnsi="Arial"/>
          <w:sz w:val="20"/>
          <w:lang w:val="sl-SI"/>
        </w:rPr>
      </w:pPr>
    </w:p>
    <w:p w14:paraId="5DC038A1" w14:textId="4625C915" w:rsidR="00EA7C3C" w:rsidRPr="00BE31B4" w:rsidRDefault="00EA7C3C" w:rsidP="005C6792">
      <w:pPr>
        <w:pStyle w:val="Naslov3"/>
      </w:pPr>
      <w:bookmarkStart w:id="1113" w:name="_Toc55817413"/>
      <w:bookmarkStart w:id="1114" w:name="_Toc55921628"/>
      <w:bookmarkStart w:id="1115" w:name="_Toc86826640"/>
      <w:bookmarkStart w:id="1116" w:name="_Toc86908949"/>
      <w:r w:rsidRPr="00BE31B4">
        <w:t>MREŽA ZA PODEŽELJE</w:t>
      </w:r>
      <w:bookmarkEnd w:id="1113"/>
      <w:bookmarkEnd w:id="1114"/>
      <w:bookmarkEnd w:id="1115"/>
      <w:bookmarkEnd w:id="1116"/>
    </w:p>
    <w:p w14:paraId="32496968" w14:textId="77777777" w:rsidR="00EA7C3C" w:rsidRPr="00BE31B4" w:rsidRDefault="00EA7C3C">
      <w:pPr>
        <w:pStyle w:val="Naslov5"/>
        <w:rPr>
          <w:rFonts w:eastAsiaTheme="minorHAnsi"/>
          <w:color w:val="000000"/>
          <w:lang w:eastAsia="en-US"/>
        </w:rPr>
      </w:pPr>
    </w:p>
    <w:p w14:paraId="455D8A5B" w14:textId="1C7EC3F0"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color w:val="000000"/>
          <w:sz w:val="20"/>
          <w:szCs w:val="20"/>
          <w:lang w:val="sl-SI" w:eastAsia="en-US"/>
        </w:rPr>
      </w:pPr>
      <w:r w:rsidRPr="00BE31B4">
        <w:rPr>
          <w:rFonts w:ascii="Arial" w:eastAsiaTheme="minorHAnsi" w:hAnsi="Arial" w:cs="Arial"/>
          <w:color w:val="000000"/>
          <w:sz w:val="20"/>
          <w:szCs w:val="20"/>
          <w:lang w:val="sl-SI" w:eastAsia="en-US"/>
        </w:rPr>
        <w:t>Mreža za podeželje (</w:t>
      </w:r>
      <w:r w:rsidRPr="00BE31B4">
        <w:rPr>
          <w:rFonts w:ascii="Arial" w:eastAsiaTheme="minorHAnsi" w:hAnsi="Arial" w:cs="Arial"/>
          <w:sz w:val="20"/>
          <w:szCs w:val="20"/>
          <w:lang w:val="sl-SI" w:eastAsia="en-US"/>
        </w:rPr>
        <w:t xml:space="preserve">v </w:t>
      </w:r>
      <w:r w:rsidR="00634D69" w:rsidRPr="00BE31B4">
        <w:rPr>
          <w:rFonts w:ascii="Arial" w:eastAsiaTheme="minorHAnsi" w:hAnsi="Arial" w:cs="Arial"/>
          <w:sz w:val="20"/>
          <w:szCs w:val="20"/>
          <w:lang w:val="sl-SI" w:eastAsia="en-US"/>
        </w:rPr>
        <w:t>nadaljnjem besedilu</w:t>
      </w:r>
      <w:r w:rsidRPr="00BE31B4">
        <w:rPr>
          <w:rFonts w:ascii="Arial" w:eastAsiaTheme="minorHAnsi" w:hAnsi="Arial" w:cs="Arial"/>
          <w:sz w:val="20"/>
          <w:szCs w:val="20"/>
          <w:lang w:val="sl-SI" w:eastAsia="en-US"/>
        </w:rPr>
        <w:t>: Mreža)</w:t>
      </w:r>
      <w:r w:rsidRPr="00BE31B4">
        <w:rPr>
          <w:rFonts w:ascii="Arial" w:eastAsiaTheme="minorHAnsi" w:hAnsi="Arial" w:cs="Arial"/>
          <w:color w:val="000000"/>
          <w:sz w:val="20"/>
          <w:szCs w:val="20"/>
          <w:lang w:val="sl-SI" w:eastAsia="en-US"/>
        </w:rPr>
        <w:t xml:space="preserve"> deluje kot podpora izvajanju Programa razvoja podeželja 2014–2020. </w:t>
      </w:r>
    </w:p>
    <w:p w14:paraId="30919B27" w14:textId="08A5CB16"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Mreža </w:t>
      </w:r>
      <w:r w:rsidR="009230A3" w:rsidRPr="00BE31B4">
        <w:rPr>
          <w:rFonts w:ascii="Arial" w:eastAsiaTheme="minorHAnsi" w:hAnsi="Arial" w:cs="Arial"/>
          <w:sz w:val="20"/>
          <w:szCs w:val="20"/>
          <w:lang w:val="sl-SI" w:eastAsia="en-US"/>
        </w:rPr>
        <w:t xml:space="preserve">med drugim </w:t>
      </w:r>
      <w:r w:rsidRPr="00BE31B4">
        <w:rPr>
          <w:rFonts w:ascii="Arial" w:eastAsiaTheme="minorHAnsi" w:hAnsi="Arial" w:cs="Arial"/>
          <w:sz w:val="20"/>
          <w:szCs w:val="20"/>
          <w:lang w:val="sl-SI" w:eastAsia="en-US"/>
        </w:rPr>
        <w:t xml:space="preserve">spodbuja inovacije v kmetijstvu, proizvodnji hrane, gozdarstvu in na podeželskih območjih ter spodbuja </w:t>
      </w:r>
      <w:r w:rsidR="009230A3" w:rsidRPr="00BE31B4">
        <w:rPr>
          <w:rFonts w:ascii="Arial" w:eastAsiaTheme="minorHAnsi" w:hAnsi="Arial" w:cs="Arial"/>
          <w:sz w:val="20"/>
          <w:szCs w:val="20"/>
          <w:lang w:val="sl-SI" w:eastAsia="en-US"/>
        </w:rPr>
        <w:t xml:space="preserve">izmenjave </w:t>
      </w:r>
      <w:r w:rsidRPr="00BE31B4">
        <w:rPr>
          <w:rFonts w:ascii="Arial" w:eastAsiaTheme="minorHAnsi" w:hAnsi="Arial" w:cs="Arial"/>
          <w:sz w:val="20"/>
          <w:szCs w:val="20"/>
          <w:lang w:val="sl-SI" w:eastAsia="en-US"/>
        </w:rPr>
        <w:t>znanja in sodelovanja.</w:t>
      </w:r>
    </w:p>
    <w:p w14:paraId="7C536EEC" w14:textId="091CF5B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Za doseganje cilja »spodbujanje prenosa znanja in sodelovanja« s področja PRP 2014–2020 Mreža obvešča o novih poročilih</w:t>
      </w:r>
      <w:r w:rsidR="009230A3" w:rsidRPr="00BE31B4">
        <w:rPr>
          <w:rFonts w:ascii="Arial" w:eastAsiaTheme="minorHAnsi" w:hAnsi="Arial" w:cs="Arial"/>
          <w:sz w:val="20"/>
          <w:szCs w:val="20"/>
          <w:lang w:val="sl-SI" w:eastAsia="en-US"/>
        </w:rPr>
        <w:t xml:space="preserve"> tematskih in raziskovalnih skupin</w:t>
      </w:r>
      <w:r w:rsidRPr="00BE31B4">
        <w:rPr>
          <w:rFonts w:ascii="Arial" w:eastAsiaTheme="minorHAnsi" w:hAnsi="Arial" w:cs="Arial"/>
          <w:sz w:val="20"/>
          <w:szCs w:val="20"/>
          <w:lang w:val="sl-SI" w:eastAsia="en-US"/>
        </w:rPr>
        <w:t xml:space="preserve">, raziskavah, dobrih praksah; izdaja različne publikacije in tehnološka navodila; organizira oglede praks in projektov; organizira delavnice in seminarje, zlasti s predstavitvami javnih razpisov, pogostih napak pri izvajanju ukrepov, predstavitve novosti s področja izvajanja ukrepov PRP </w:t>
      </w:r>
      <w:r w:rsidR="00634D69" w:rsidRPr="00BE31B4">
        <w:rPr>
          <w:rFonts w:ascii="Arial" w:eastAsiaTheme="minorHAnsi" w:hAnsi="Arial" w:cs="Arial"/>
          <w:sz w:val="20"/>
          <w:szCs w:val="20"/>
          <w:lang w:val="sl-SI" w:eastAsia="en-US"/>
        </w:rPr>
        <w:t>2014–2020</w:t>
      </w:r>
      <w:r w:rsidRPr="00BE31B4">
        <w:rPr>
          <w:rFonts w:ascii="Arial" w:eastAsiaTheme="minorHAnsi" w:hAnsi="Arial" w:cs="Arial"/>
          <w:sz w:val="20"/>
          <w:szCs w:val="20"/>
          <w:lang w:val="sl-SI" w:eastAsia="en-US"/>
        </w:rPr>
        <w:t xml:space="preserve"> za kmetijske svetovalce idr.; spodbuja sodelovanje in inovacije (delavnice, seminarji, publikacije za podporo ukrepom M</w:t>
      </w:r>
      <w:r w:rsidR="00634D69" w:rsidRPr="00BE31B4">
        <w:rPr>
          <w:rFonts w:ascii="Arial" w:eastAsiaTheme="minorHAnsi" w:hAnsi="Arial" w:cs="Arial"/>
          <w:sz w:val="20"/>
          <w:szCs w:val="20"/>
          <w:lang w:val="sl-SI" w:eastAsia="en-US"/>
        </w:rPr>
        <w:t>0</w:t>
      </w:r>
      <w:r w:rsidRPr="00BE31B4">
        <w:rPr>
          <w:rFonts w:ascii="Arial" w:eastAsiaTheme="minorHAnsi" w:hAnsi="Arial" w:cs="Arial"/>
          <w:sz w:val="20"/>
          <w:szCs w:val="20"/>
          <w:lang w:val="sl-SI" w:eastAsia="en-US"/>
        </w:rPr>
        <w:t>1 Prenos znanja in informiranja, M16 Sodelovanje, M19 LEADER idr.).</w:t>
      </w:r>
    </w:p>
    <w:p w14:paraId="1A38DF9D" w14:textId="052957B4" w:rsidR="00D30F53"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Naloge in aktivnosti Mreže izvaja oziroma koordinira Podporna enota Mreže v okviru Službe za strateški načrt </w:t>
      </w:r>
      <w:r w:rsidR="0088701B" w:rsidRPr="00BE31B4">
        <w:rPr>
          <w:rFonts w:ascii="Arial" w:eastAsiaTheme="minorHAnsi" w:hAnsi="Arial" w:cs="Arial"/>
          <w:sz w:val="20"/>
          <w:szCs w:val="20"/>
          <w:lang w:val="sl-SI" w:eastAsia="en-US"/>
        </w:rPr>
        <w:t xml:space="preserve">na </w:t>
      </w:r>
      <w:r w:rsidRPr="00BE31B4">
        <w:rPr>
          <w:rFonts w:ascii="Arial" w:eastAsiaTheme="minorHAnsi" w:hAnsi="Arial" w:cs="Arial"/>
          <w:sz w:val="20"/>
          <w:szCs w:val="20"/>
          <w:lang w:val="sl-SI" w:eastAsia="en-US"/>
        </w:rPr>
        <w:t>MKGP. Na aktivnostih Podporne enote Mreže za podeželje delata 2,5 zaposlena za polni delovni čas, kar zadošča za izvajanje osnovnih načrtovanih aktivnosti Mreže za podeželje. Posamezne naloge oziroma aktivnosti Mreže se izvajajo tudi preko zunanjih izvajalcev  in v sodelovanju s člani Mreže.</w:t>
      </w:r>
      <w:r w:rsidRPr="00BE31B4">
        <w:rPr>
          <w:rFonts w:ascii="Arial" w:hAnsi="Arial" w:cs="Arial"/>
          <w:sz w:val="20"/>
          <w:szCs w:val="20"/>
          <w:lang w:val="sl-SI"/>
        </w:rPr>
        <w:t xml:space="preserve"> </w:t>
      </w:r>
      <w:r w:rsidRPr="00BE31B4">
        <w:rPr>
          <w:rFonts w:ascii="Arial" w:eastAsiaTheme="minorHAnsi" w:hAnsi="Arial" w:cs="Arial"/>
          <w:sz w:val="20"/>
          <w:szCs w:val="20"/>
          <w:lang w:val="sl-SI" w:eastAsia="en-US"/>
        </w:rPr>
        <w:t xml:space="preserve">Aktivnosti Mreže se v programskem obdobju 2014–2020 financirajo iz tehnične pomoči II. stebra SKP (EKSRP) glede na načrtovane aktivnosti v letnih programih dela. Sredstva bodo na voljo tudi v programskem obdobju 2021–2027. </w:t>
      </w:r>
    </w:p>
    <w:p w14:paraId="727B822B" w14:textId="5CA2E95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lastRenderedPageBreak/>
        <w:t xml:space="preserve">Na letni ravni se za aktivnosti Mreže porabi 170.000 evrov (povprečje za obdobje 2015–2019), kar vključuje tako stroške za komunikacijske aktivnosti kot stroške za izmenjavo znanja in spodbujanja inovativnosti ne pa tudi stroškov upravljanja. </w:t>
      </w:r>
    </w:p>
    <w:p w14:paraId="4CDB3535" w14:textId="15DAF616" w:rsidR="00D30F53" w:rsidRDefault="00257527" w:rsidP="000C4BDF">
      <w:pPr>
        <w:pStyle w:val="ZPpregtekst"/>
        <w:rPr>
          <w:rFonts w:eastAsiaTheme="minorHAnsi"/>
        </w:rPr>
      </w:pPr>
      <w:bookmarkStart w:id="1117" w:name="_Toc55921594"/>
      <w:bookmarkStart w:id="1118" w:name="_Toc55924332"/>
      <w:bookmarkStart w:id="1119" w:name="_Toc86908971"/>
      <w:r w:rsidRPr="00BE31B4">
        <w:t xml:space="preserve">Tabela </w:t>
      </w:r>
      <w:r w:rsidRPr="00BE31B4">
        <w:fldChar w:fldCharType="begin"/>
      </w:r>
      <w:r w:rsidRPr="00BE31B4">
        <w:instrText xml:space="preserve"> SEQ Tabela \* ARABIC </w:instrText>
      </w:r>
      <w:r w:rsidRPr="00BE31B4">
        <w:fldChar w:fldCharType="separate"/>
      </w:r>
      <w:r w:rsidR="001C603F">
        <w:rPr>
          <w:noProof/>
        </w:rPr>
        <w:t>18</w:t>
      </w:r>
      <w:r w:rsidRPr="00BE31B4">
        <w:fldChar w:fldCharType="end"/>
      </w:r>
      <w:r w:rsidR="00D30F53" w:rsidRPr="00BE31B4">
        <w:t xml:space="preserve">: </w:t>
      </w:r>
      <w:r w:rsidR="00D30F53" w:rsidRPr="00BE31B4">
        <w:rPr>
          <w:rFonts w:eastAsiaTheme="minorHAnsi"/>
        </w:rPr>
        <w:t xml:space="preserve">Poraba sredstev Mreže za podeželje po tipu aktivnosti v obdobju 2015–2019, v </w:t>
      </w:r>
      <w:r w:rsidR="005661CB" w:rsidRPr="00BE31B4">
        <w:rPr>
          <w:rFonts w:eastAsiaTheme="minorHAnsi"/>
        </w:rPr>
        <w:t>EUR</w:t>
      </w:r>
      <w:bookmarkEnd w:id="1117"/>
      <w:bookmarkEnd w:id="1118"/>
      <w:bookmarkEnd w:id="1119"/>
    </w:p>
    <w:p w14:paraId="516979A0" w14:textId="77777777" w:rsidR="000C4BDF" w:rsidRPr="000C4BDF" w:rsidRDefault="000C4BDF" w:rsidP="000C4BDF">
      <w:pPr>
        <w:rPr>
          <w:lang w:val="sl-SI" w:eastAsia="sl-SI"/>
        </w:rPr>
      </w:pPr>
    </w:p>
    <w:tbl>
      <w:tblPr>
        <w:tblStyle w:val="Tabelamrea"/>
        <w:tblW w:w="0" w:type="auto"/>
        <w:tblLook w:val="04A0" w:firstRow="1" w:lastRow="0" w:firstColumn="1" w:lastColumn="0" w:noHBand="0" w:noVBand="1"/>
      </w:tblPr>
      <w:tblGrid>
        <w:gridCol w:w="1606"/>
        <w:gridCol w:w="1398"/>
        <w:gridCol w:w="1401"/>
        <w:gridCol w:w="1401"/>
        <w:gridCol w:w="1401"/>
        <w:gridCol w:w="1401"/>
      </w:tblGrid>
      <w:tr w:rsidR="00EA7C3C" w:rsidRPr="00BE31B4" w14:paraId="786B8618" w14:textId="77777777" w:rsidTr="00A51DA0">
        <w:tc>
          <w:tcPr>
            <w:tcW w:w="1606" w:type="dxa"/>
            <w:shd w:val="clear" w:color="auto" w:fill="C6D9F1" w:themeFill="text2" w:themeFillTint="33"/>
          </w:tcPr>
          <w:p w14:paraId="6C79CA43"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p>
        </w:tc>
        <w:tc>
          <w:tcPr>
            <w:tcW w:w="1444" w:type="dxa"/>
            <w:shd w:val="clear" w:color="auto" w:fill="C6D9F1" w:themeFill="text2" w:themeFillTint="33"/>
          </w:tcPr>
          <w:p w14:paraId="175163B4"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2015</w:t>
            </w:r>
          </w:p>
        </w:tc>
        <w:tc>
          <w:tcPr>
            <w:tcW w:w="1446" w:type="dxa"/>
            <w:shd w:val="clear" w:color="auto" w:fill="C6D9F1" w:themeFill="text2" w:themeFillTint="33"/>
          </w:tcPr>
          <w:p w14:paraId="286AB181"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2016</w:t>
            </w:r>
          </w:p>
        </w:tc>
        <w:tc>
          <w:tcPr>
            <w:tcW w:w="1446" w:type="dxa"/>
            <w:shd w:val="clear" w:color="auto" w:fill="C6D9F1" w:themeFill="text2" w:themeFillTint="33"/>
          </w:tcPr>
          <w:p w14:paraId="202875C9"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2017</w:t>
            </w:r>
          </w:p>
        </w:tc>
        <w:tc>
          <w:tcPr>
            <w:tcW w:w="1446" w:type="dxa"/>
            <w:shd w:val="clear" w:color="auto" w:fill="C6D9F1" w:themeFill="text2" w:themeFillTint="33"/>
          </w:tcPr>
          <w:p w14:paraId="4B3B6447"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2018</w:t>
            </w:r>
          </w:p>
        </w:tc>
        <w:tc>
          <w:tcPr>
            <w:tcW w:w="1446" w:type="dxa"/>
            <w:shd w:val="clear" w:color="auto" w:fill="C6D9F1" w:themeFill="text2" w:themeFillTint="33"/>
          </w:tcPr>
          <w:p w14:paraId="4082E3D7"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2019</w:t>
            </w:r>
          </w:p>
        </w:tc>
      </w:tr>
      <w:tr w:rsidR="00EA7C3C" w:rsidRPr="00BE31B4" w14:paraId="6EFAB5F0" w14:textId="77777777" w:rsidTr="00B116D3">
        <w:tc>
          <w:tcPr>
            <w:tcW w:w="1606" w:type="dxa"/>
          </w:tcPr>
          <w:p w14:paraId="50044280"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Komunikacijske aktivnosti</w:t>
            </w:r>
          </w:p>
        </w:tc>
        <w:tc>
          <w:tcPr>
            <w:tcW w:w="1444" w:type="dxa"/>
          </w:tcPr>
          <w:p w14:paraId="4E780509" w14:textId="3EE3AC63"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149.560</w:t>
            </w:r>
          </w:p>
        </w:tc>
        <w:tc>
          <w:tcPr>
            <w:tcW w:w="1446" w:type="dxa"/>
          </w:tcPr>
          <w:p w14:paraId="6D66109E" w14:textId="236F278D"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128.837</w:t>
            </w:r>
          </w:p>
        </w:tc>
        <w:tc>
          <w:tcPr>
            <w:tcW w:w="1446" w:type="dxa"/>
          </w:tcPr>
          <w:p w14:paraId="7F98823E" w14:textId="51A3BBEB"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81.469</w:t>
            </w:r>
          </w:p>
        </w:tc>
        <w:tc>
          <w:tcPr>
            <w:tcW w:w="1446" w:type="dxa"/>
          </w:tcPr>
          <w:p w14:paraId="18C986AD" w14:textId="586A64B9"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172.061</w:t>
            </w:r>
          </w:p>
        </w:tc>
        <w:tc>
          <w:tcPr>
            <w:tcW w:w="1446" w:type="dxa"/>
          </w:tcPr>
          <w:p w14:paraId="064061F5" w14:textId="5E0B2C55"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101.981</w:t>
            </w:r>
          </w:p>
        </w:tc>
      </w:tr>
      <w:tr w:rsidR="00EA7C3C" w:rsidRPr="00BE31B4" w14:paraId="1DE68090" w14:textId="77777777" w:rsidTr="00B116D3">
        <w:tc>
          <w:tcPr>
            <w:tcW w:w="1606" w:type="dxa"/>
          </w:tcPr>
          <w:p w14:paraId="2322B266" w14:textId="77777777" w:rsidR="00EA7C3C" w:rsidRPr="00BE31B4" w:rsidRDefault="00EA7C3C">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Aktivnosti usposabljanja, sodelovanja in povezovanja</w:t>
            </w:r>
          </w:p>
        </w:tc>
        <w:tc>
          <w:tcPr>
            <w:tcW w:w="1444" w:type="dxa"/>
          </w:tcPr>
          <w:p w14:paraId="0522B06D" w14:textId="73FD601F"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46.365</w:t>
            </w:r>
          </w:p>
        </w:tc>
        <w:tc>
          <w:tcPr>
            <w:tcW w:w="1446" w:type="dxa"/>
          </w:tcPr>
          <w:p w14:paraId="1ED6F002" w14:textId="71BD56F4"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32.391</w:t>
            </w:r>
          </w:p>
        </w:tc>
        <w:tc>
          <w:tcPr>
            <w:tcW w:w="1446" w:type="dxa"/>
          </w:tcPr>
          <w:p w14:paraId="36C24F39" w14:textId="326D18A1" w:rsidR="00EA7C3C" w:rsidRPr="00BE31B4" w:rsidRDefault="00EA7C3C" w:rsidP="00634D69">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40.924</w:t>
            </w:r>
          </w:p>
        </w:tc>
        <w:tc>
          <w:tcPr>
            <w:tcW w:w="1446" w:type="dxa"/>
          </w:tcPr>
          <w:p w14:paraId="57661705" w14:textId="71CA4BA0"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27.344</w:t>
            </w:r>
          </w:p>
        </w:tc>
        <w:tc>
          <w:tcPr>
            <w:tcW w:w="1446" w:type="dxa"/>
          </w:tcPr>
          <w:p w14:paraId="028E0871" w14:textId="762377FD"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77.700</w:t>
            </w:r>
          </w:p>
        </w:tc>
      </w:tr>
      <w:tr w:rsidR="00EA7C3C" w:rsidRPr="00BE31B4" w14:paraId="289698FD" w14:textId="77777777" w:rsidTr="00626094">
        <w:tc>
          <w:tcPr>
            <w:tcW w:w="1606" w:type="dxa"/>
            <w:shd w:val="clear" w:color="auto" w:fill="C6D9F1" w:themeFill="text2" w:themeFillTint="33"/>
          </w:tcPr>
          <w:p w14:paraId="2EDEDFEB" w14:textId="4D8387F7" w:rsidR="00EA7C3C" w:rsidRPr="00BE31B4" w:rsidRDefault="00EA7C3C">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Skupaj</w:t>
            </w:r>
          </w:p>
        </w:tc>
        <w:tc>
          <w:tcPr>
            <w:tcW w:w="1444" w:type="dxa"/>
            <w:shd w:val="clear" w:color="auto" w:fill="C6D9F1" w:themeFill="text2" w:themeFillTint="33"/>
          </w:tcPr>
          <w:p w14:paraId="37410F6A" w14:textId="462E5A31"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195.</w:t>
            </w:r>
            <w:r w:rsidR="00634D69" w:rsidRPr="00BE31B4">
              <w:rPr>
                <w:rFonts w:ascii="Arial" w:eastAsiaTheme="minorHAnsi" w:hAnsi="Arial" w:cs="Arial"/>
                <w:b/>
                <w:sz w:val="20"/>
                <w:szCs w:val="20"/>
                <w:lang w:val="sl-SI" w:eastAsia="en-US"/>
              </w:rPr>
              <w:t>925</w:t>
            </w:r>
          </w:p>
        </w:tc>
        <w:tc>
          <w:tcPr>
            <w:tcW w:w="1446" w:type="dxa"/>
            <w:shd w:val="clear" w:color="auto" w:fill="C6D9F1" w:themeFill="text2" w:themeFillTint="33"/>
          </w:tcPr>
          <w:p w14:paraId="55F93591" w14:textId="649155EA"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161.</w:t>
            </w:r>
            <w:r w:rsidR="00634D69" w:rsidRPr="00BE31B4">
              <w:rPr>
                <w:rFonts w:ascii="Arial" w:eastAsiaTheme="minorHAnsi" w:hAnsi="Arial" w:cs="Arial"/>
                <w:b/>
                <w:sz w:val="20"/>
                <w:szCs w:val="20"/>
                <w:lang w:val="sl-SI" w:eastAsia="en-US"/>
              </w:rPr>
              <w:t>228</w:t>
            </w:r>
          </w:p>
        </w:tc>
        <w:tc>
          <w:tcPr>
            <w:tcW w:w="1446" w:type="dxa"/>
            <w:shd w:val="clear" w:color="auto" w:fill="C6D9F1" w:themeFill="text2" w:themeFillTint="33"/>
          </w:tcPr>
          <w:p w14:paraId="5488D045" w14:textId="25FA56A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122.39</w:t>
            </w:r>
            <w:r w:rsidR="00634D69" w:rsidRPr="00BE31B4">
              <w:rPr>
                <w:rFonts w:ascii="Arial" w:eastAsiaTheme="minorHAnsi" w:hAnsi="Arial" w:cs="Arial"/>
                <w:b/>
                <w:sz w:val="20"/>
                <w:szCs w:val="20"/>
                <w:lang w:val="sl-SI" w:eastAsia="en-US"/>
              </w:rPr>
              <w:t>3</w:t>
            </w:r>
          </w:p>
        </w:tc>
        <w:tc>
          <w:tcPr>
            <w:tcW w:w="1446" w:type="dxa"/>
            <w:shd w:val="clear" w:color="auto" w:fill="C6D9F1" w:themeFill="text2" w:themeFillTint="33"/>
          </w:tcPr>
          <w:p w14:paraId="1FAAC3AE" w14:textId="67C72E9C"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199.40</w:t>
            </w:r>
            <w:r w:rsidR="00634D69" w:rsidRPr="00BE31B4">
              <w:rPr>
                <w:rFonts w:ascii="Arial" w:eastAsiaTheme="minorHAnsi" w:hAnsi="Arial" w:cs="Arial"/>
                <w:b/>
                <w:sz w:val="20"/>
                <w:szCs w:val="20"/>
                <w:lang w:val="sl-SI" w:eastAsia="en-US"/>
              </w:rPr>
              <w:t>5</w:t>
            </w:r>
          </w:p>
        </w:tc>
        <w:tc>
          <w:tcPr>
            <w:tcW w:w="1446" w:type="dxa"/>
            <w:shd w:val="clear" w:color="auto" w:fill="C6D9F1" w:themeFill="text2" w:themeFillTint="33"/>
          </w:tcPr>
          <w:p w14:paraId="7521B12A" w14:textId="79516478"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179.68</w:t>
            </w:r>
            <w:r w:rsidR="00634D69" w:rsidRPr="00BE31B4">
              <w:rPr>
                <w:rFonts w:ascii="Arial" w:eastAsiaTheme="minorHAnsi" w:hAnsi="Arial" w:cs="Arial"/>
                <w:b/>
                <w:sz w:val="20"/>
                <w:szCs w:val="20"/>
                <w:lang w:val="sl-SI" w:eastAsia="en-US"/>
              </w:rPr>
              <w:t>1</w:t>
            </w:r>
          </w:p>
        </w:tc>
      </w:tr>
    </w:tbl>
    <w:p w14:paraId="3477D7C9" w14:textId="6E1B4A43"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16"/>
          <w:szCs w:val="16"/>
          <w:lang w:val="sl-SI" w:eastAsia="en-US"/>
        </w:rPr>
      </w:pPr>
      <w:r w:rsidRPr="00BE31B4">
        <w:rPr>
          <w:rFonts w:ascii="Arial" w:eastAsiaTheme="minorHAnsi" w:hAnsi="Arial" w:cs="Arial"/>
          <w:sz w:val="16"/>
          <w:szCs w:val="16"/>
          <w:lang w:val="sl-SI" w:eastAsia="en-US"/>
        </w:rPr>
        <w:t>Vir: MKGP.</w:t>
      </w:r>
    </w:p>
    <w:p w14:paraId="27FCCD13"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p>
    <w:p w14:paraId="6D1F6B1A" w14:textId="7EE0E96F"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Mreža povezuje zainteresirane institucije, organizacije, skupine in posameznike, ki delujejo na področju razvoja podeželja. Na dan 31. 12. 2019 je bilo v bazo Mreže registriranih 1.589 članov, ki se jih preko elektronskih novic tedensko obvešča o novostih na področju razvoja podeželja, javnih razpisih in vabi na različne predstavitve, delavnice in izobraževanja. </w:t>
      </w:r>
    </w:p>
    <w:p w14:paraId="27022547" w14:textId="7777777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Z namenom boljšega upravljanja Mreže je bila imenovana Usmerjevalna skupina Mreže, ki jo sestavljajo predstavniki organa upravljanja, plačilne agencije, vladnih služb, uradov in zavodov, vključno s predstavniki raziskovalnih in izobraževalnih inštitucij, predstavniki gospodarskih in socialnih partnerjev, nevladnih organizacij in lokalnih skupnosti ter predstavniki lokalnih akcijskih skupin. Z vidika AKIS Mreža že sedaj vključuje in aktivno sodeluje (skupna organizacija posvetov, razprav, strokovnih ekskurzij) z večino najpomembnejših akterjev s področja AKIS. </w:t>
      </w:r>
    </w:p>
    <w:p w14:paraId="3D810DF3" w14:textId="7777777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Mreža vsako leto izvede poziv glede potreb slovenskega podeželja v zvezi z boljšim izvajanjem PRP 2014–2020, ki se na podlagi meril in razpoložljivih sredstev vključijo v letni plan Mreže. </w:t>
      </w:r>
    </w:p>
    <w:p w14:paraId="45AE56B7" w14:textId="3D449E81"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Osrednje informacijsko orodje, preko katerega Mreža obvešča splošno javnost, potencialne upravičence, partnerje in novinarje, je samostojna spletna stran programa razvoja podeželja (</w:t>
      </w:r>
      <w:hyperlink r:id="rId46" w:history="1">
        <w:r w:rsidRPr="00BE31B4">
          <w:rPr>
            <w:rFonts w:ascii="Arial" w:eastAsiaTheme="minorHAnsi" w:hAnsi="Arial" w:cs="Arial"/>
            <w:sz w:val="20"/>
            <w:szCs w:val="20"/>
            <w:u w:val="single"/>
            <w:lang w:val="sl-SI" w:eastAsia="en-US"/>
          </w:rPr>
          <w:t>www.program-podezelja.si</w:t>
        </w:r>
      </w:hyperlink>
      <w:r w:rsidRPr="00BE31B4">
        <w:rPr>
          <w:rFonts w:ascii="Arial" w:eastAsiaTheme="minorHAnsi" w:hAnsi="Arial" w:cs="Arial"/>
          <w:sz w:val="20"/>
          <w:szCs w:val="20"/>
          <w:lang w:val="sl-SI" w:eastAsia="en-US"/>
        </w:rPr>
        <w:t>), ki se bo s programskim obdobjem 2021–2027 razširila na vse vsebine skupne kmetijske politike (I. in II. steber SKP). Na spletni strani PRP</w:t>
      </w:r>
      <w:r w:rsidR="00634D69" w:rsidRPr="00BE31B4">
        <w:rPr>
          <w:rFonts w:ascii="Arial" w:eastAsiaTheme="minorHAnsi" w:hAnsi="Arial" w:cs="Arial"/>
          <w:sz w:val="20"/>
          <w:szCs w:val="20"/>
          <w:lang w:val="sl-SI" w:eastAsia="en-US"/>
        </w:rPr>
        <w:t xml:space="preserve"> 2014–2020</w:t>
      </w:r>
      <w:r w:rsidRPr="00BE31B4">
        <w:rPr>
          <w:rFonts w:ascii="Arial" w:eastAsiaTheme="minorHAnsi" w:hAnsi="Arial" w:cs="Arial"/>
          <w:sz w:val="20"/>
          <w:szCs w:val="20"/>
          <w:lang w:val="sl-SI" w:eastAsia="en-US"/>
        </w:rPr>
        <w:t xml:space="preserve"> se redno posodabljajo vsebine s področja razvoja podeželja ter novice. Vzpostavljena je spletna knjižnica, kjer se nahajajo vsa gradiva, ki se pripravijo v okviru Mreže ter gradiva s področja vseh ukrepov PRP, vključno gradiva z usposabljanj za </w:t>
      </w:r>
      <w:r w:rsidR="005267DD" w:rsidRPr="00BE31B4">
        <w:rPr>
          <w:rFonts w:ascii="Arial" w:eastAsiaTheme="minorHAnsi" w:hAnsi="Arial" w:cs="Arial"/>
          <w:sz w:val="20"/>
          <w:szCs w:val="20"/>
          <w:lang w:val="sl-SI" w:eastAsia="en-US"/>
        </w:rPr>
        <w:t xml:space="preserve">kmetovalce </w:t>
      </w:r>
      <w:r w:rsidRPr="00BE31B4">
        <w:rPr>
          <w:rFonts w:ascii="Arial" w:eastAsiaTheme="minorHAnsi" w:hAnsi="Arial" w:cs="Arial"/>
          <w:sz w:val="20"/>
          <w:szCs w:val="20"/>
          <w:lang w:val="sl-SI" w:eastAsia="en-US"/>
        </w:rPr>
        <w:t>v okviru ukrepa M1 Prenos znanja in ukrepi informiranja. V okviru spletne strani deluje podstran, namenjena EIP, kjer Mreža objavlja aktualne informacije in gradiva s tega področja. Vzpostavljen je tudi izmenjevalnik idej, kjer lahko kmetovalci predstavijo potrebo po rešitvi problema, s katerim se srečujejo pri kmetovanju (63 vnosov od leta 2017), objavljen je tudi seznam ponudnikov rešitev – nabor strokovnjakov (43) ter seznam odobrenih projektov EIP. Mreža informira tudi o drugih politikah, kjer se ustvarjajo nova znanja kot npr. program Obzorje Evropa.</w:t>
      </w:r>
    </w:p>
    <w:p w14:paraId="0C3FD154" w14:textId="3013F71F"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lastRenderedPageBreak/>
        <w:t xml:space="preserve">Kot pozitivno se je pokazalo sodelovanje s t.i. LEADER pisarno in EIP VEM točko, ki delujeta v okviru Sektorja za strukturno politiko in razvoj podeželja na MKGP. Na ta način </w:t>
      </w:r>
      <w:r w:rsidR="009230A3" w:rsidRPr="00BE31B4">
        <w:rPr>
          <w:rFonts w:ascii="Arial" w:eastAsiaTheme="minorHAnsi" w:hAnsi="Arial" w:cs="Arial"/>
          <w:sz w:val="20"/>
          <w:szCs w:val="20"/>
          <w:lang w:val="sl-SI" w:eastAsia="en-US"/>
        </w:rPr>
        <w:t xml:space="preserve">se je </w:t>
      </w:r>
      <w:r w:rsidRPr="00BE31B4">
        <w:rPr>
          <w:rFonts w:ascii="Arial" w:eastAsiaTheme="minorHAnsi" w:hAnsi="Arial" w:cs="Arial"/>
          <w:sz w:val="20"/>
          <w:szCs w:val="20"/>
          <w:lang w:val="sl-SI" w:eastAsia="en-US"/>
        </w:rPr>
        <w:t>okrepil</w:t>
      </w:r>
      <w:r w:rsidR="009230A3" w:rsidRPr="00BE31B4">
        <w:rPr>
          <w:rFonts w:ascii="Arial" w:eastAsiaTheme="minorHAnsi" w:hAnsi="Arial" w:cs="Arial"/>
          <w:sz w:val="20"/>
          <w:szCs w:val="20"/>
          <w:lang w:val="sl-SI" w:eastAsia="en-US"/>
        </w:rPr>
        <w:t>o</w:t>
      </w:r>
      <w:r w:rsidRPr="00BE31B4">
        <w:rPr>
          <w:rFonts w:ascii="Arial" w:eastAsiaTheme="minorHAnsi" w:hAnsi="Arial" w:cs="Arial"/>
          <w:sz w:val="20"/>
          <w:szCs w:val="20"/>
          <w:lang w:val="sl-SI" w:eastAsia="en-US"/>
        </w:rPr>
        <w:t xml:space="preserve"> informiranje </w:t>
      </w:r>
      <w:r w:rsidR="009230A3" w:rsidRPr="00BE31B4">
        <w:rPr>
          <w:rFonts w:ascii="Arial" w:eastAsiaTheme="minorHAnsi" w:hAnsi="Arial" w:cs="Arial"/>
          <w:sz w:val="20"/>
          <w:szCs w:val="20"/>
          <w:lang w:val="sl-SI" w:eastAsia="en-US"/>
        </w:rPr>
        <w:t xml:space="preserve">javnosti </w:t>
      </w:r>
      <w:r w:rsidRPr="00BE31B4">
        <w:rPr>
          <w:rFonts w:ascii="Arial" w:eastAsiaTheme="minorHAnsi" w:hAnsi="Arial" w:cs="Arial"/>
          <w:sz w:val="20"/>
          <w:szCs w:val="20"/>
          <w:lang w:val="sl-SI" w:eastAsia="en-US"/>
        </w:rPr>
        <w:t>in prenos znanja ter sodelovanja pri organizaciji različnih dogodkov.</w:t>
      </w:r>
    </w:p>
    <w:p w14:paraId="60584C28" w14:textId="1EC88D4E" w:rsidR="00EA7C3C" w:rsidRDefault="00257527" w:rsidP="000C4BDF">
      <w:pPr>
        <w:pStyle w:val="ZPpregtekst"/>
      </w:pPr>
      <w:bookmarkStart w:id="1120" w:name="_Toc55921595"/>
      <w:bookmarkStart w:id="1121" w:name="_Toc55924333"/>
      <w:bookmarkStart w:id="1122" w:name="_Toc86908972"/>
      <w:r w:rsidRPr="00BE31B4">
        <w:t xml:space="preserve">Tabela </w:t>
      </w:r>
      <w:r w:rsidRPr="00BE31B4">
        <w:fldChar w:fldCharType="begin"/>
      </w:r>
      <w:r w:rsidRPr="00BE31B4">
        <w:instrText xml:space="preserve"> SEQ Tabela \* ARABIC </w:instrText>
      </w:r>
      <w:r w:rsidRPr="00BE31B4">
        <w:fldChar w:fldCharType="separate"/>
      </w:r>
      <w:r w:rsidR="001C603F">
        <w:rPr>
          <w:noProof/>
        </w:rPr>
        <w:t>19</w:t>
      </w:r>
      <w:r w:rsidRPr="00BE31B4">
        <w:fldChar w:fldCharType="end"/>
      </w:r>
      <w:r w:rsidR="00EA7C3C" w:rsidRPr="00BE31B4">
        <w:t xml:space="preserve">: Število aktivnosti Mreže </w:t>
      </w:r>
      <w:r w:rsidR="005661CB" w:rsidRPr="00BE31B4">
        <w:t xml:space="preserve">za podeželje </w:t>
      </w:r>
      <w:r w:rsidR="00EA7C3C" w:rsidRPr="00BE31B4">
        <w:t>v podporo izvajanju ukrepov PRP 2014–2020</w:t>
      </w:r>
      <w:bookmarkEnd w:id="1120"/>
      <w:bookmarkEnd w:id="1121"/>
      <w:bookmarkEnd w:id="1122"/>
    </w:p>
    <w:p w14:paraId="461519A8" w14:textId="77777777" w:rsidR="000C4BDF" w:rsidRPr="000C4BDF" w:rsidRDefault="000C4BDF" w:rsidP="000C4BDF">
      <w:pPr>
        <w:rPr>
          <w:lang w:val="sl-SI" w:eastAsia="sl-SI"/>
        </w:rPr>
      </w:pPr>
    </w:p>
    <w:tbl>
      <w:tblPr>
        <w:tblStyle w:val="Tabelamrea"/>
        <w:tblW w:w="0" w:type="auto"/>
        <w:tblInd w:w="108" w:type="dxa"/>
        <w:tblLook w:val="04A0" w:firstRow="1" w:lastRow="0" w:firstColumn="1" w:lastColumn="0" w:noHBand="0" w:noVBand="1"/>
      </w:tblPr>
      <w:tblGrid>
        <w:gridCol w:w="2506"/>
        <w:gridCol w:w="1198"/>
        <w:gridCol w:w="1199"/>
        <w:gridCol w:w="1199"/>
        <w:gridCol w:w="1199"/>
        <w:gridCol w:w="1199"/>
      </w:tblGrid>
      <w:tr w:rsidR="00EA7C3C" w:rsidRPr="00BE31B4" w14:paraId="7475014E" w14:textId="77777777" w:rsidTr="005E4F0A">
        <w:tc>
          <w:tcPr>
            <w:tcW w:w="2552" w:type="dxa"/>
            <w:shd w:val="clear" w:color="auto" w:fill="C6D9F1" w:themeFill="text2" w:themeFillTint="33"/>
          </w:tcPr>
          <w:p w14:paraId="366E8993"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p>
        </w:tc>
        <w:tc>
          <w:tcPr>
            <w:tcW w:w="1219" w:type="dxa"/>
            <w:shd w:val="clear" w:color="auto" w:fill="C6D9F1" w:themeFill="text2" w:themeFillTint="33"/>
          </w:tcPr>
          <w:p w14:paraId="49A0AD96"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2015</w:t>
            </w:r>
          </w:p>
        </w:tc>
        <w:tc>
          <w:tcPr>
            <w:tcW w:w="1219" w:type="dxa"/>
            <w:shd w:val="clear" w:color="auto" w:fill="C6D9F1" w:themeFill="text2" w:themeFillTint="33"/>
          </w:tcPr>
          <w:p w14:paraId="34301D86"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2016</w:t>
            </w:r>
          </w:p>
        </w:tc>
        <w:tc>
          <w:tcPr>
            <w:tcW w:w="1219" w:type="dxa"/>
            <w:shd w:val="clear" w:color="auto" w:fill="C6D9F1" w:themeFill="text2" w:themeFillTint="33"/>
          </w:tcPr>
          <w:p w14:paraId="34E962D7"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2017</w:t>
            </w:r>
          </w:p>
        </w:tc>
        <w:tc>
          <w:tcPr>
            <w:tcW w:w="1219" w:type="dxa"/>
            <w:shd w:val="clear" w:color="auto" w:fill="C6D9F1" w:themeFill="text2" w:themeFillTint="33"/>
          </w:tcPr>
          <w:p w14:paraId="78819EAE"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2018</w:t>
            </w:r>
          </w:p>
        </w:tc>
        <w:tc>
          <w:tcPr>
            <w:tcW w:w="1219" w:type="dxa"/>
            <w:shd w:val="clear" w:color="auto" w:fill="C6D9F1" w:themeFill="text2" w:themeFillTint="33"/>
          </w:tcPr>
          <w:p w14:paraId="1FB16B7B"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2019</w:t>
            </w:r>
          </w:p>
        </w:tc>
      </w:tr>
      <w:tr w:rsidR="00EA7C3C" w:rsidRPr="00BE31B4" w14:paraId="2CCAB082" w14:textId="77777777" w:rsidTr="005E4F0A">
        <w:tc>
          <w:tcPr>
            <w:tcW w:w="2552" w:type="dxa"/>
          </w:tcPr>
          <w:p w14:paraId="47C0134F" w14:textId="4CD56592"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lef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M16 Sodelovanje</w:t>
            </w:r>
          </w:p>
        </w:tc>
        <w:tc>
          <w:tcPr>
            <w:tcW w:w="1219" w:type="dxa"/>
          </w:tcPr>
          <w:p w14:paraId="2EB18ED9"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w:t>
            </w:r>
          </w:p>
        </w:tc>
        <w:tc>
          <w:tcPr>
            <w:tcW w:w="1219" w:type="dxa"/>
          </w:tcPr>
          <w:p w14:paraId="6CC1E9CE"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4</w:t>
            </w:r>
          </w:p>
        </w:tc>
        <w:tc>
          <w:tcPr>
            <w:tcW w:w="1219" w:type="dxa"/>
          </w:tcPr>
          <w:p w14:paraId="66336EE8"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29</w:t>
            </w:r>
          </w:p>
        </w:tc>
        <w:tc>
          <w:tcPr>
            <w:tcW w:w="1219" w:type="dxa"/>
          </w:tcPr>
          <w:p w14:paraId="5E32A9D9"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21</w:t>
            </w:r>
          </w:p>
        </w:tc>
        <w:tc>
          <w:tcPr>
            <w:tcW w:w="1219" w:type="dxa"/>
          </w:tcPr>
          <w:p w14:paraId="58AAD56E"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8</w:t>
            </w:r>
          </w:p>
        </w:tc>
      </w:tr>
      <w:tr w:rsidR="00EA7C3C" w:rsidRPr="00BE31B4" w14:paraId="35F6890D" w14:textId="77777777" w:rsidTr="005E4F0A">
        <w:tc>
          <w:tcPr>
            <w:tcW w:w="2552" w:type="dxa"/>
          </w:tcPr>
          <w:p w14:paraId="76E23301" w14:textId="31A65D58"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lef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M19 LEADER</w:t>
            </w:r>
          </w:p>
        </w:tc>
        <w:tc>
          <w:tcPr>
            <w:tcW w:w="1219" w:type="dxa"/>
          </w:tcPr>
          <w:p w14:paraId="5ECBAE03"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8</w:t>
            </w:r>
          </w:p>
        </w:tc>
        <w:tc>
          <w:tcPr>
            <w:tcW w:w="1219" w:type="dxa"/>
          </w:tcPr>
          <w:p w14:paraId="46DFA4A6"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11</w:t>
            </w:r>
          </w:p>
        </w:tc>
        <w:tc>
          <w:tcPr>
            <w:tcW w:w="1219" w:type="dxa"/>
          </w:tcPr>
          <w:p w14:paraId="0CBC3BF1"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16</w:t>
            </w:r>
          </w:p>
        </w:tc>
        <w:tc>
          <w:tcPr>
            <w:tcW w:w="1219" w:type="dxa"/>
          </w:tcPr>
          <w:p w14:paraId="2C54328A"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12</w:t>
            </w:r>
          </w:p>
        </w:tc>
        <w:tc>
          <w:tcPr>
            <w:tcW w:w="1219" w:type="dxa"/>
          </w:tcPr>
          <w:p w14:paraId="3523B57F"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11</w:t>
            </w:r>
          </w:p>
        </w:tc>
      </w:tr>
    </w:tbl>
    <w:p w14:paraId="4DF48F3D"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sz w:val="16"/>
          <w:lang w:val="sl-SI" w:eastAsia="en-US"/>
        </w:rPr>
      </w:pPr>
      <w:r w:rsidRPr="00BE31B4">
        <w:rPr>
          <w:rFonts w:ascii="Arial" w:eastAsiaTheme="minorHAnsi" w:hAnsi="Arial" w:cs="Arial"/>
          <w:sz w:val="16"/>
          <w:szCs w:val="16"/>
          <w:lang w:val="sl-SI" w:eastAsia="en-US"/>
        </w:rPr>
        <w:t xml:space="preserve">Vir: MKGP. </w:t>
      </w:r>
    </w:p>
    <w:p w14:paraId="3A27F6FE"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p>
    <w:p w14:paraId="7B0DABAB" w14:textId="77777777" w:rsidR="008D62F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V obdobju 2015–2019 so bile izvedene številne aktivnosti Mreže v sodelovanju z LEADER pisarno in EIP VEM točko ter s partnerji Mreže. </w:t>
      </w:r>
    </w:p>
    <w:p w14:paraId="581600D2" w14:textId="567FB7FB" w:rsidR="00EA7C3C" w:rsidRPr="00BE31B4" w:rsidRDefault="00EA7C3C" w:rsidP="009136EA">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V podporo izvajanju ukrepa </w:t>
      </w:r>
      <w:r w:rsidR="0088701B" w:rsidRPr="00BE31B4">
        <w:rPr>
          <w:rFonts w:ascii="Arial" w:eastAsiaTheme="minorHAnsi" w:hAnsi="Arial" w:cs="Arial"/>
          <w:sz w:val="20"/>
          <w:szCs w:val="20"/>
          <w:lang w:val="sl-SI" w:eastAsia="en-US"/>
        </w:rPr>
        <w:t xml:space="preserve">M16 </w:t>
      </w:r>
      <w:r w:rsidRPr="00BE31B4">
        <w:rPr>
          <w:rFonts w:ascii="Arial" w:eastAsiaTheme="minorHAnsi" w:hAnsi="Arial" w:cs="Arial"/>
          <w:sz w:val="20"/>
          <w:szCs w:val="20"/>
          <w:lang w:val="sl-SI" w:eastAsia="en-US"/>
        </w:rPr>
        <w:t xml:space="preserve">Sodelovanja so bile izvedene </w:t>
      </w:r>
      <w:r w:rsidR="008A66D6" w:rsidRPr="00BE31B4">
        <w:rPr>
          <w:rFonts w:ascii="Arial" w:eastAsiaTheme="minorHAnsi" w:hAnsi="Arial" w:cs="Arial"/>
          <w:sz w:val="20"/>
          <w:szCs w:val="20"/>
          <w:lang w:val="sl-SI" w:eastAsia="en-US"/>
        </w:rPr>
        <w:t xml:space="preserve">med drugim </w:t>
      </w:r>
      <w:r w:rsidRPr="00BE31B4">
        <w:rPr>
          <w:rFonts w:ascii="Arial" w:eastAsiaTheme="minorHAnsi" w:hAnsi="Arial" w:cs="Arial"/>
          <w:sz w:val="20"/>
          <w:szCs w:val="20"/>
          <w:lang w:val="sl-SI" w:eastAsia="en-US"/>
        </w:rPr>
        <w:t xml:space="preserve">naslednje aktivnosti: </w:t>
      </w:r>
    </w:p>
    <w:p w14:paraId="5F2A5D37"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 xml:space="preserve">podpora izvedbi letnih posvetov Javne službe kmetijskega svetovanja (2018 je bila vključena tematika AKIS, 2019 projekti EIP), </w:t>
      </w:r>
    </w:p>
    <w:p w14:paraId="7746FA84"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izvedbi različnih predstavitev in delavnic za oblikovanje partnerstev EIP in možnosti, ki jih nudijo javni razpisi M16,</w:t>
      </w:r>
    </w:p>
    <w:p w14:paraId="79059D99"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objave v medijih o javnih razpisih M16,</w:t>
      </w:r>
    </w:p>
    <w:p w14:paraId="677BFC54"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prevod več publikacij Evropske komisije (EIP-AGRI) na temo pristopa EIP in priprava samostojnih publikacij na temo izvajanja EIP v Sloveniji,</w:t>
      </w:r>
    </w:p>
    <w:p w14:paraId="1A8C0533"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after="240" w:line="360" w:lineRule="auto"/>
        <w:rPr>
          <w:rFonts w:ascii="Arial" w:eastAsiaTheme="minorHAnsi" w:hAnsi="Arial" w:cs="Arial"/>
          <w:lang w:val="sl-SI" w:eastAsia="en-US"/>
        </w:rPr>
      </w:pPr>
      <w:r w:rsidRPr="00BE31B4">
        <w:rPr>
          <w:rFonts w:ascii="Arial" w:eastAsiaTheme="minorHAnsi" w:hAnsi="Arial" w:cs="Arial"/>
          <w:lang w:val="sl-SI" w:eastAsia="en-US"/>
        </w:rPr>
        <w:t>obveščanje o rezultatih izvedenih projektov EIP.</w:t>
      </w:r>
    </w:p>
    <w:p w14:paraId="08B03179" w14:textId="0D75BF39" w:rsidR="00EA7C3C" w:rsidRPr="00BE31B4" w:rsidRDefault="008A66D6"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V podporo izvajanja ukrepa M19 Lokalni razvoj, ki ga vodi skupnost (LEADER) </w:t>
      </w:r>
      <w:r w:rsidR="00A51DA0" w:rsidRPr="00BE31B4">
        <w:rPr>
          <w:rFonts w:ascii="Arial" w:eastAsiaTheme="minorHAnsi" w:hAnsi="Arial" w:cs="Arial"/>
          <w:sz w:val="20"/>
          <w:szCs w:val="20"/>
          <w:lang w:val="sl-SI" w:eastAsia="en-US"/>
        </w:rPr>
        <w:t xml:space="preserve">pa </w:t>
      </w:r>
      <w:r w:rsidRPr="00BE31B4">
        <w:rPr>
          <w:rFonts w:ascii="Arial" w:eastAsiaTheme="minorHAnsi" w:hAnsi="Arial" w:cs="Arial"/>
          <w:sz w:val="20"/>
          <w:szCs w:val="20"/>
          <w:lang w:val="sl-SI" w:eastAsia="en-US"/>
        </w:rPr>
        <w:t>so bile izvedene naslednje aktivnost:</w:t>
      </w:r>
    </w:p>
    <w:p w14:paraId="227C0B31" w14:textId="32ABC4F4"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izvedbi letnih srečanj lokalnih akcijskih skupin,</w:t>
      </w:r>
    </w:p>
    <w:p w14:paraId="4979659D" w14:textId="6333B649"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izvedbi strokovnih ekskurzij lokalnih akcijskih skupin v tujino,</w:t>
      </w:r>
    </w:p>
    <w:p w14:paraId="51E50189" w14:textId="312829EB"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informiranju javnosti o izvajanju LEADER/CLLD v Sloveniji,</w:t>
      </w:r>
    </w:p>
    <w:p w14:paraId="6CDCE7BF" w14:textId="02CCCAA1"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informiranju o pristopu pametnih vasi,</w:t>
      </w:r>
    </w:p>
    <w:p w14:paraId="05864494" w14:textId="194AE56A"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lang w:val="sl-SI" w:eastAsia="en-US"/>
        </w:rPr>
      </w:pPr>
      <w:r w:rsidRPr="00BE31B4">
        <w:rPr>
          <w:rFonts w:ascii="Arial" w:eastAsiaTheme="minorHAnsi" w:hAnsi="Arial" w:cs="Arial"/>
          <w:lang w:val="sl-SI" w:eastAsia="en-US"/>
        </w:rPr>
        <w:t>priprava in širjenje primerov dobrih praks.</w:t>
      </w:r>
    </w:p>
    <w:p w14:paraId="6E293788" w14:textId="26EDABF4"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Mreža z deležniki AKIS sodeluje tudi pri projektu Inovativni mladi kmet</w:t>
      </w:r>
      <w:r w:rsidR="005267DD" w:rsidRPr="00BE31B4">
        <w:rPr>
          <w:rFonts w:ascii="Arial" w:eastAsiaTheme="minorHAnsi" w:hAnsi="Arial" w:cs="Arial"/>
          <w:sz w:val="20"/>
          <w:szCs w:val="20"/>
          <w:lang w:val="sl-SI" w:eastAsia="en-US"/>
        </w:rPr>
        <w:t>ovalec</w:t>
      </w:r>
      <w:r w:rsidR="00A51DA0" w:rsidRPr="00BE31B4">
        <w:rPr>
          <w:rFonts w:ascii="Arial" w:eastAsiaTheme="minorHAnsi" w:hAnsi="Arial" w:cs="Arial"/>
          <w:sz w:val="20"/>
          <w:szCs w:val="20"/>
          <w:lang w:val="sl-SI" w:eastAsia="en-US"/>
        </w:rPr>
        <w:t xml:space="preserve"> ter</w:t>
      </w:r>
      <w:r w:rsidRPr="00BE31B4">
        <w:rPr>
          <w:rFonts w:ascii="Arial" w:eastAsiaTheme="minorHAnsi" w:hAnsi="Arial" w:cs="Arial"/>
          <w:sz w:val="20"/>
          <w:szCs w:val="20"/>
          <w:lang w:val="sl-SI" w:eastAsia="en-US"/>
        </w:rPr>
        <w:t xml:space="preserve"> pri izvedbi vsakoletnih strokovnih ekskurzij mladih kmetov</w:t>
      </w:r>
      <w:r w:rsidR="005267DD" w:rsidRPr="00BE31B4">
        <w:rPr>
          <w:rFonts w:ascii="Arial" w:eastAsiaTheme="minorHAnsi" w:hAnsi="Arial" w:cs="Arial"/>
          <w:sz w:val="20"/>
          <w:szCs w:val="20"/>
          <w:lang w:val="sl-SI" w:eastAsia="en-US"/>
        </w:rPr>
        <w:t>alcev</w:t>
      </w:r>
      <w:r w:rsidRPr="00BE31B4">
        <w:rPr>
          <w:rFonts w:ascii="Arial" w:eastAsiaTheme="minorHAnsi" w:hAnsi="Arial" w:cs="Arial"/>
          <w:sz w:val="20"/>
          <w:szCs w:val="20"/>
          <w:lang w:val="sl-SI" w:eastAsia="en-US"/>
        </w:rPr>
        <w:t xml:space="preserve"> v tujino. V podporo ukrepu M</w:t>
      </w:r>
      <w:r w:rsidR="005D75D7" w:rsidRPr="00BE31B4">
        <w:rPr>
          <w:rFonts w:ascii="Arial" w:eastAsiaTheme="minorHAnsi" w:hAnsi="Arial" w:cs="Arial"/>
          <w:sz w:val="20"/>
          <w:szCs w:val="20"/>
          <w:lang w:val="sl-SI" w:eastAsia="en-US"/>
        </w:rPr>
        <w:t>0</w:t>
      </w:r>
      <w:r w:rsidRPr="00BE31B4">
        <w:rPr>
          <w:rFonts w:ascii="Arial" w:eastAsiaTheme="minorHAnsi" w:hAnsi="Arial" w:cs="Arial"/>
          <w:sz w:val="20"/>
          <w:szCs w:val="20"/>
          <w:lang w:val="sl-SI" w:eastAsia="en-US"/>
        </w:rPr>
        <w:t>1 Prenos znanja in informiranja objavlja vabila na predavanja</w:t>
      </w:r>
      <w:r w:rsidR="00A51DA0" w:rsidRPr="00BE31B4">
        <w:rPr>
          <w:rFonts w:ascii="Arial" w:eastAsiaTheme="minorHAnsi" w:hAnsi="Arial" w:cs="Arial"/>
          <w:sz w:val="20"/>
          <w:szCs w:val="20"/>
          <w:lang w:val="sl-SI" w:eastAsia="en-US"/>
        </w:rPr>
        <w:t>, p</w:t>
      </w:r>
      <w:r w:rsidRPr="00BE31B4">
        <w:rPr>
          <w:rFonts w:ascii="Arial" w:eastAsiaTheme="minorHAnsi" w:hAnsi="Arial" w:cs="Arial"/>
          <w:sz w:val="20"/>
          <w:szCs w:val="20"/>
          <w:lang w:val="sl-SI" w:eastAsia="en-US"/>
        </w:rPr>
        <w:t xml:space="preserve">o izvedbi izobraževanj pa </w:t>
      </w:r>
      <w:r w:rsidR="00A51DA0" w:rsidRPr="00BE31B4">
        <w:rPr>
          <w:rFonts w:ascii="Arial" w:eastAsiaTheme="minorHAnsi" w:hAnsi="Arial" w:cs="Arial"/>
          <w:sz w:val="20"/>
          <w:szCs w:val="20"/>
          <w:lang w:val="sl-SI" w:eastAsia="en-US"/>
        </w:rPr>
        <w:t xml:space="preserve">tudi </w:t>
      </w:r>
      <w:r w:rsidRPr="00BE31B4">
        <w:rPr>
          <w:rFonts w:ascii="Arial" w:eastAsiaTheme="minorHAnsi" w:hAnsi="Arial" w:cs="Arial"/>
          <w:sz w:val="20"/>
          <w:szCs w:val="20"/>
          <w:lang w:val="sl-SI" w:eastAsia="en-US"/>
        </w:rPr>
        <w:t>predstavitve s predavanj</w:t>
      </w:r>
      <w:r w:rsidR="00A51DA0" w:rsidRPr="00BE31B4">
        <w:rPr>
          <w:rFonts w:ascii="Arial" w:eastAsiaTheme="minorHAnsi" w:hAnsi="Arial" w:cs="Arial"/>
          <w:sz w:val="20"/>
          <w:szCs w:val="20"/>
          <w:lang w:val="sl-SI" w:eastAsia="en-US"/>
        </w:rPr>
        <w:t>, in sicer</w:t>
      </w:r>
      <w:r w:rsidRPr="00BE31B4">
        <w:rPr>
          <w:rFonts w:ascii="Arial" w:eastAsiaTheme="minorHAnsi" w:hAnsi="Arial" w:cs="Arial"/>
          <w:sz w:val="20"/>
          <w:szCs w:val="20"/>
          <w:lang w:val="sl-SI" w:eastAsia="en-US"/>
        </w:rPr>
        <w:t xml:space="preserve"> v knjižnici na spletni strani PRP</w:t>
      </w:r>
      <w:r w:rsidR="005D75D7" w:rsidRPr="00BE31B4">
        <w:rPr>
          <w:rFonts w:ascii="Arial" w:eastAsiaTheme="minorHAnsi" w:hAnsi="Arial" w:cs="Arial"/>
          <w:sz w:val="20"/>
          <w:szCs w:val="20"/>
          <w:lang w:val="sl-SI" w:eastAsia="en-US"/>
        </w:rPr>
        <w:t xml:space="preserve"> 2014–2020</w:t>
      </w:r>
      <w:r w:rsidRPr="00BE31B4">
        <w:rPr>
          <w:rFonts w:ascii="Arial" w:eastAsiaTheme="minorHAnsi" w:hAnsi="Arial" w:cs="Arial"/>
          <w:sz w:val="20"/>
          <w:szCs w:val="20"/>
          <w:lang w:val="sl-SI" w:eastAsia="en-US"/>
        </w:rPr>
        <w:t>.</w:t>
      </w:r>
    </w:p>
    <w:p w14:paraId="2203FC24" w14:textId="4D6A69B9" w:rsidR="00EA7C3C" w:rsidRPr="00BE31B4" w:rsidRDefault="00A51DA0" w:rsidP="0057131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Kot najbolj</w:t>
      </w:r>
      <w:r w:rsidR="00EA7C3C" w:rsidRPr="00BE31B4">
        <w:rPr>
          <w:rFonts w:ascii="Arial" w:eastAsiaTheme="minorHAnsi" w:hAnsi="Arial" w:cs="Arial"/>
          <w:sz w:val="20"/>
          <w:szCs w:val="20"/>
          <w:lang w:val="sl-SI" w:eastAsia="en-US"/>
        </w:rPr>
        <w:t xml:space="preserve"> učinkovite aktivnosti </w:t>
      </w:r>
      <w:r w:rsidR="0057131C" w:rsidRPr="00BE31B4">
        <w:rPr>
          <w:rFonts w:ascii="Arial" w:eastAsiaTheme="minorHAnsi" w:hAnsi="Arial" w:cs="Arial"/>
          <w:sz w:val="20"/>
          <w:szCs w:val="20"/>
          <w:lang w:val="sl-SI" w:eastAsia="en-US"/>
        </w:rPr>
        <w:t xml:space="preserve">Mreže </w:t>
      </w:r>
      <w:r w:rsidRPr="00BE31B4">
        <w:rPr>
          <w:rFonts w:ascii="Arial" w:eastAsiaTheme="minorHAnsi" w:hAnsi="Arial" w:cs="Arial"/>
          <w:sz w:val="20"/>
          <w:szCs w:val="20"/>
          <w:lang w:val="sl-SI" w:eastAsia="en-US"/>
        </w:rPr>
        <w:t xml:space="preserve">so se </w:t>
      </w:r>
      <w:r w:rsidR="0057131C" w:rsidRPr="00BE31B4">
        <w:rPr>
          <w:rFonts w:ascii="Arial" w:eastAsiaTheme="minorHAnsi" w:hAnsi="Arial" w:cs="Arial"/>
          <w:sz w:val="20"/>
          <w:szCs w:val="20"/>
          <w:lang w:val="sl-SI" w:eastAsia="en-US"/>
        </w:rPr>
        <w:t xml:space="preserve">izkazale </w:t>
      </w:r>
      <w:r w:rsidR="00EA7C3C" w:rsidRPr="00BE31B4">
        <w:rPr>
          <w:rFonts w:ascii="Arial" w:eastAsiaTheme="minorHAnsi" w:hAnsi="Arial" w:cs="Arial"/>
          <w:sz w:val="20"/>
          <w:szCs w:val="20"/>
          <w:lang w:val="sl-SI" w:eastAsia="en-US"/>
        </w:rPr>
        <w:t>strokovne ekskurzije po Sloveniji in v tujino,</w:t>
      </w:r>
      <w:r w:rsidR="0057131C" w:rsidRPr="00BE31B4">
        <w:rPr>
          <w:rFonts w:ascii="Arial" w:eastAsiaTheme="minorHAnsi" w:hAnsi="Arial" w:cs="Arial"/>
          <w:sz w:val="20"/>
          <w:szCs w:val="20"/>
          <w:lang w:val="sl-SI" w:eastAsia="en-US"/>
        </w:rPr>
        <w:t xml:space="preserve"> </w:t>
      </w:r>
      <w:r w:rsidR="00EA7C3C" w:rsidRPr="00BE31B4">
        <w:rPr>
          <w:rFonts w:ascii="Arial" w:eastAsiaTheme="minorHAnsi" w:hAnsi="Arial" w:cs="Arial"/>
          <w:sz w:val="20"/>
          <w:szCs w:val="20"/>
          <w:lang w:val="sl-SI" w:eastAsia="en-US"/>
        </w:rPr>
        <w:t>posveti, v katere so vključene strokovne vsebine in primeri dobrih praks ter</w:t>
      </w:r>
      <w:r w:rsidR="0057131C" w:rsidRPr="00BE31B4">
        <w:rPr>
          <w:rFonts w:ascii="Arial" w:eastAsiaTheme="minorHAnsi" w:hAnsi="Arial" w:cs="Arial"/>
          <w:sz w:val="20"/>
          <w:szCs w:val="20"/>
          <w:lang w:val="sl-SI" w:eastAsia="en-US"/>
        </w:rPr>
        <w:t xml:space="preserve"> </w:t>
      </w:r>
      <w:r w:rsidR="00EA7C3C" w:rsidRPr="00BE31B4">
        <w:rPr>
          <w:rFonts w:ascii="Arial" w:eastAsiaTheme="minorHAnsi" w:hAnsi="Arial" w:cs="Arial"/>
          <w:sz w:val="20"/>
          <w:szCs w:val="20"/>
          <w:lang w:val="sl-SI" w:eastAsia="en-US"/>
        </w:rPr>
        <w:t>delavnice in webinarji oz. spletni seminarji.</w:t>
      </w:r>
    </w:p>
    <w:p w14:paraId="2293C7B4" w14:textId="043F8807" w:rsidR="009136EA"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Relativno malo aktivnosti je bilo dosedaj usmerjenih v razširjanje rezultatov izvedenih nacionalnih in evropskih inovativnih projektov, primerov dobrih praks na področju digitalizacije, novih tehnologij, pametnih vasi, sodelovanja z drugimi evropskimi mrežami za podeželje. Na področju </w:t>
      </w:r>
      <w:r w:rsidRPr="00BE31B4">
        <w:rPr>
          <w:rFonts w:ascii="Arial" w:eastAsiaTheme="minorHAnsi" w:hAnsi="Arial" w:cs="Arial"/>
          <w:sz w:val="20"/>
          <w:szCs w:val="20"/>
          <w:lang w:val="sl-SI" w:eastAsia="en-US"/>
        </w:rPr>
        <w:lastRenderedPageBreak/>
        <w:t xml:space="preserve">projektov EIP je pomembna vloga inovacijskih posrednikov (ang. inovation brokers), ki </w:t>
      </w:r>
      <w:r w:rsidR="009136EA" w:rsidRPr="00BE31B4">
        <w:rPr>
          <w:rFonts w:ascii="Arial" w:eastAsiaTheme="minorHAnsi" w:hAnsi="Arial" w:cs="Arial"/>
          <w:sz w:val="20"/>
          <w:szCs w:val="20"/>
          <w:lang w:val="sl-SI" w:eastAsia="en-US"/>
        </w:rPr>
        <w:t>jih kot takšnih</w:t>
      </w:r>
      <w:r w:rsidR="008A66D6" w:rsidRPr="00BE31B4">
        <w:rPr>
          <w:rFonts w:ascii="Arial" w:eastAsiaTheme="minorHAnsi" w:hAnsi="Arial" w:cs="Arial"/>
          <w:sz w:val="20"/>
          <w:szCs w:val="20"/>
          <w:lang w:val="sl-SI" w:eastAsia="en-US"/>
        </w:rPr>
        <w:t xml:space="preserve"> </w:t>
      </w:r>
      <w:r w:rsidRPr="00BE31B4">
        <w:rPr>
          <w:rFonts w:ascii="Arial" w:eastAsiaTheme="minorHAnsi" w:hAnsi="Arial" w:cs="Arial"/>
          <w:sz w:val="20"/>
          <w:szCs w:val="20"/>
          <w:lang w:val="sl-SI" w:eastAsia="en-US"/>
        </w:rPr>
        <w:t xml:space="preserve">v Sloveniji </w:t>
      </w:r>
      <w:r w:rsidR="008A66D6" w:rsidRPr="00BE31B4">
        <w:rPr>
          <w:rFonts w:ascii="Arial" w:eastAsiaTheme="minorHAnsi" w:hAnsi="Arial" w:cs="Arial"/>
          <w:sz w:val="20"/>
          <w:szCs w:val="20"/>
          <w:lang w:val="sl-SI" w:eastAsia="en-US"/>
        </w:rPr>
        <w:t xml:space="preserve">nimamo. Vlogo inovacijskih posrednikov v PRP 2014–2020 </w:t>
      </w:r>
      <w:r w:rsidR="009136EA" w:rsidRPr="00BE31B4">
        <w:rPr>
          <w:rFonts w:ascii="Arial" w:eastAsiaTheme="minorHAnsi" w:hAnsi="Arial" w:cs="Arial"/>
          <w:sz w:val="20"/>
          <w:szCs w:val="20"/>
          <w:lang w:val="sl-SI" w:eastAsia="en-US"/>
        </w:rPr>
        <w:t>v manjšem obsegu opravlja</w:t>
      </w:r>
      <w:r w:rsidR="008A66D6" w:rsidRPr="00BE31B4">
        <w:rPr>
          <w:rFonts w:ascii="Arial" w:eastAsiaTheme="minorHAnsi" w:hAnsi="Arial" w:cs="Arial"/>
          <w:sz w:val="20"/>
          <w:szCs w:val="20"/>
          <w:lang w:val="sl-SI" w:eastAsia="en-US"/>
        </w:rPr>
        <w:t xml:space="preserve"> t.i. EIP VEM točka, ki del</w:t>
      </w:r>
      <w:r w:rsidR="009136EA" w:rsidRPr="00BE31B4">
        <w:rPr>
          <w:rFonts w:ascii="Arial" w:eastAsiaTheme="minorHAnsi" w:hAnsi="Arial" w:cs="Arial"/>
          <w:sz w:val="20"/>
          <w:szCs w:val="20"/>
          <w:lang w:val="sl-SI" w:eastAsia="en-US"/>
        </w:rPr>
        <w:t>uje</w:t>
      </w:r>
      <w:r w:rsidR="008A66D6" w:rsidRPr="00BE31B4">
        <w:rPr>
          <w:rFonts w:ascii="Arial" w:eastAsiaTheme="minorHAnsi" w:hAnsi="Arial" w:cs="Arial"/>
          <w:sz w:val="20"/>
          <w:szCs w:val="20"/>
          <w:lang w:val="sl-SI" w:eastAsia="en-US"/>
        </w:rPr>
        <w:t xml:space="preserve"> v okviru Mreže za podeželje na MKGP</w:t>
      </w:r>
      <w:r w:rsidR="009136EA" w:rsidRPr="00BE31B4">
        <w:rPr>
          <w:rFonts w:ascii="Arial" w:eastAsiaTheme="minorHAnsi" w:hAnsi="Arial" w:cs="Arial"/>
          <w:sz w:val="20"/>
          <w:szCs w:val="20"/>
          <w:lang w:val="sl-SI" w:eastAsia="en-US"/>
        </w:rPr>
        <w:t>, vendar ta institut še ni sistemsko urejen.</w:t>
      </w:r>
    </w:p>
    <w:p w14:paraId="15A21E65" w14:textId="2C659140"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hAnsi="Arial" w:cs="Arial"/>
          <w:sz w:val="20"/>
          <w:szCs w:val="20"/>
          <w:lang w:val="sl-SI"/>
        </w:rPr>
        <w:t xml:space="preserve">V okviru vrednotenja izvajanja </w:t>
      </w:r>
      <w:r w:rsidR="005D75D7" w:rsidRPr="00BE31B4">
        <w:rPr>
          <w:rFonts w:ascii="Arial" w:hAnsi="Arial" w:cs="Arial"/>
          <w:sz w:val="20"/>
          <w:szCs w:val="20"/>
          <w:lang w:val="sl-SI"/>
        </w:rPr>
        <w:t>PRP</w:t>
      </w:r>
      <w:r w:rsidRPr="00BE31B4">
        <w:rPr>
          <w:rFonts w:ascii="Arial" w:hAnsi="Arial" w:cs="Arial"/>
          <w:sz w:val="20"/>
          <w:szCs w:val="20"/>
          <w:lang w:val="sl-SI"/>
        </w:rPr>
        <w:t xml:space="preserve"> 2014–2020</w:t>
      </w:r>
      <w:r w:rsidRPr="00BE31B4">
        <w:rPr>
          <w:rStyle w:val="Sprotnaopomba-sklic"/>
          <w:rFonts w:ascii="Arial" w:hAnsi="Arial" w:cs="Arial"/>
          <w:lang w:val="sl-SI"/>
        </w:rPr>
        <w:footnoteReference w:id="20"/>
      </w:r>
      <w:r w:rsidRPr="00BE31B4">
        <w:rPr>
          <w:rFonts w:ascii="Arial" w:hAnsi="Arial"/>
          <w:sz w:val="20"/>
          <w:lang w:val="sl-SI"/>
        </w:rPr>
        <w:t xml:space="preserve"> </w:t>
      </w:r>
      <w:r w:rsidRPr="00BE31B4">
        <w:rPr>
          <w:rFonts w:ascii="Arial" w:hAnsi="Arial" w:cs="Arial"/>
          <w:sz w:val="20"/>
          <w:szCs w:val="20"/>
          <w:lang w:val="sl-SI"/>
        </w:rPr>
        <w:t xml:space="preserve">je bil ugotovljen pomemben prispevek </w:t>
      </w:r>
      <w:r w:rsidR="0057131C" w:rsidRPr="00BE31B4">
        <w:rPr>
          <w:rFonts w:ascii="Arial" w:hAnsi="Arial" w:cs="Arial"/>
          <w:sz w:val="20"/>
          <w:szCs w:val="20"/>
          <w:lang w:val="sl-SI"/>
        </w:rPr>
        <w:t>M</w:t>
      </w:r>
      <w:r w:rsidRPr="00BE31B4">
        <w:rPr>
          <w:rFonts w:ascii="Arial" w:hAnsi="Arial" w:cs="Arial"/>
          <w:sz w:val="20"/>
          <w:szCs w:val="20"/>
          <w:lang w:val="sl-SI"/>
        </w:rPr>
        <w:t xml:space="preserve">reže na področju spodbujanja inovacij, preko EIP VEM točke in delavnic ter srečanj s področja EIP, tematskih in analitskih izmenjav, ogledov dobrih praks ipd. Z vidika podpore ukrepom PRP je tako vloga </w:t>
      </w:r>
      <w:r w:rsidR="00455CD3" w:rsidRPr="00BE31B4">
        <w:rPr>
          <w:rFonts w:ascii="Arial" w:hAnsi="Arial" w:cs="Arial"/>
          <w:sz w:val="20"/>
          <w:szCs w:val="20"/>
          <w:lang w:val="sl-SI"/>
        </w:rPr>
        <w:t>M</w:t>
      </w:r>
      <w:r w:rsidRPr="00BE31B4">
        <w:rPr>
          <w:rFonts w:ascii="Arial" w:hAnsi="Arial" w:cs="Arial"/>
          <w:sz w:val="20"/>
          <w:szCs w:val="20"/>
          <w:lang w:val="sl-SI"/>
        </w:rPr>
        <w:t xml:space="preserve">reže pomembna pri vseh ukrepih, ključna pa je pri ukrepu M16, ki podpira ustanavljanje </w:t>
      </w:r>
      <w:r w:rsidR="005D75D7" w:rsidRPr="00BE31B4">
        <w:rPr>
          <w:rFonts w:ascii="Arial" w:hAnsi="Arial" w:cs="Arial"/>
          <w:sz w:val="20"/>
          <w:szCs w:val="20"/>
          <w:lang w:val="sl-SI"/>
        </w:rPr>
        <w:t>operativnih</w:t>
      </w:r>
      <w:r w:rsidRPr="00BE31B4">
        <w:rPr>
          <w:rFonts w:ascii="Arial" w:hAnsi="Arial" w:cs="Arial"/>
          <w:sz w:val="20"/>
          <w:szCs w:val="20"/>
          <w:lang w:val="sl-SI"/>
        </w:rPr>
        <w:t xml:space="preserve"> skupin</w:t>
      </w:r>
      <w:r w:rsidR="005D75D7" w:rsidRPr="00BE31B4">
        <w:rPr>
          <w:rFonts w:ascii="Arial" w:hAnsi="Arial" w:cs="Arial"/>
          <w:sz w:val="20"/>
          <w:szCs w:val="20"/>
          <w:lang w:val="sl-SI"/>
        </w:rPr>
        <w:t xml:space="preserve"> EIP</w:t>
      </w:r>
      <w:r w:rsidRPr="00BE31B4">
        <w:rPr>
          <w:rFonts w:ascii="Arial" w:hAnsi="Arial" w:cs="Arial"/>
          <w:sz w:val="20"/>
          <w:szCs w:val="20"/>
          <w:lang w:val="sl-SI"/>
        </w:rPr>
        <w:t>, poleg tega pa je pomembno še sodelovanja z LEADER pisarno (M19) in objava informacij o prihodnjih usposabljanjih (M01) zlasti v povezavi z usposabljanji za ukrep M10. Mreža je zelo aktivna na področju inovacij, in tako pomembna pri ukrepu M06.1, preko primerov dobrih praks in objavljanja inovativnih rešitev mladih kmetov</w:t>
      </w:r>
      <w:r w:rsidR="005267DD" w:rsidRPr="00BE31B4">
        <w:rPr>
          <w:rFonts w:ascii="Arial" w:hAnsi="Arial" w:cs="Arial"/>
          <w:sz w:val="20"/>
          <w:szCs w:val="20"/>
          <w:lang w:val="sl-SI"/>
        </w:rPr>
        <w:t>alcev</w:t>
      </w:r>
      <w:r w:rsidRPr="00BE31B4">
        <w:rPr>
          <w:rFonts w:ascii="Arial" w:hAnsi="Arial" w:cs="Arial"/>
          <w:sz w:val="20"/>
          <w:szCs w:val="20"/>
          <w:lang w:val="sl-SI"/>
        </w:rPr>
        <w:t xml:space="preserve">, obstajajo pa še možnosti za širitev delovanj v smislu spodbujanja digitalizacije KMG. </w:t>
      </w:r>
    </w:p>
    <w:p w14:paraId="2709F0C6" w14:textId="7777777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Helv" w:hAnsi="Arial" w:cs="Arial"/>
          <w:sz w:val="20"/>
          <w:szCs w:val="20"/>
          <w:lang w:val="sl-SI" w:eastAsia="en-US"/>
        </w:rPr>
        <w:t>V programskem obdobju 2021–2027 se bo Mreža vključila tudi v sistem informiranja in prenosa znanja v okviru AKIS</w:t>
      </w:r>
      <w:r w:rsidRPr="00BE31B4">
        <w:rPr>
          <w:rFonts w:ascii="Arial" w:eastAsiaTheme="minorHAnsi" w:hAnsi="Arial" w:cs="Arial"/>
          <w:sz w:val="20"/>
          <w:szCs w:val="20"/>
          <w:lang w:val="sl-SI" w:eastAsia="en-US"/>
        </w:rPr>
        <w:t xml:space="preserve"> ter v okviru delovanja operativnih skupin EIP. Delovala bo s pomočjo spletne platforme, kar bo omogočilo večjo izmenjavo znanja na enem mestu. </w:t>
      </w:r>
    </w:p>
    <w:p w14:paraId="6D7DC5E2" w14:textId="77777777" w:rsidR="00EA7C3C" w:rsidRPr="00BE31B4" w:rsidRDefault="00EA7C3C">
      <w:pPr>
        <w:pStyle w:val="Naslov5"/>
      </w:pPr>
      <w:r w:rsidRPr="00BE31B4">
        <w:t>KLJUČNE UGOTOVITVE</w:t>
      </w:r>
    </w:p>
    <w:p w14:paraId="324A7B01" w14:textId="77777777" w:rsidR="002469CD" w:rsidRPr="00BE31B4" w:rsidRDefault="002469CD">
      <w:pPr>
        <w:pStyle w:val="Naslov5"/>
      </w:pPr>
    </w:p>
    <w:p w14:paraId="0D1D6ABD" w14:textId="6B7AA199" w:rsidR="00EA7C3C" w:rsidRPr="00BE31B4" w:rsidRDefault="00EA7C3C" w:rsidP="00BE1A63">
      <w:pPr>
        <w:pStyle w:val="Odstavekseznama"/>
        <w:numPr>
          <w:ilvl w:val="0"/>
          <w:numId w:val="35"/>
        </w:numPr>
        <w:spacing w:line="360" w:lineRule="auto"/>
        <w:ind w:left="360"/>
        <w:rPr>
          <w:rFonts w:ascii="Arial" w:hAnsi="Arial" w:cs="Arial"/>
          <w:lang w:val="sl-SI"/>
        </w:rPr>
      </w:pPr>
      <w:r w:rsidRPr="00BE31B4">
        <w:rPr>
          <w:rFonts w:ascii="Arial" w:hAnsi="Arial" w:cs="Arial"/>
          <w:lang w:val="sl-SI"/>
        </w:rPr>
        <w:t>Mreža postaja tako na MKGP</w:t>
      </w:r>
      <w:r w:rsidR="00F82AA3" w:rsidRPr="00BE31B4">
        <w:rPr>
          <w:rFonts w:ascii="Arial" w:hAnsi="Arial" w:cs="Arial"/>
          <w:lang w:val="sl-SI"/>
        </w:rPr>
        <w:t xml:space="preserve"> kot</w:t>
      </w:r>
      <w:r w:rsidRPr="00BE31B4">
        <w:rPr>
          <w:rFonts w:ascii="Arial" w:hAnsi="Arial" w:cs="Arial"/>
          <w:lang w:val="sl-SI"/>
        </w:rPr>
        <w:t xml:space="preserve"> pri drugih deležnikih AKIS vedno bolj prepoznavno orodje s področja izmenjave znanj in informiranja </w:t>
      </w:r>
      <w:r w:rsidR="00B316BB" w:rsidRPr="00BE31B4">
        <w:rPr>
          <w:rFonts w:ascii="Arial" w:hAnsi="Arial" w:cs="Arial"/>
          <w:lang w:val="sl-SI"/>
        </w:rPr>
        <w:t>na nivoju PRP 2014–2020</w:t>
      </w:r>
      <w:r w:rsidRPr="00BE31B4">
        <w:rPr>
          <w:rFonts w:ascii="Arial" w:hAnsi="Arial" w:cs="Arial"/>
          <w:lang w:val="sl-SI"/>
        </w:rPr>
        <w:t xml:space="preserve">. </w:t>
      </w:r>
    </w:p>
    <w:p w14:paraId="278E0B87" w14:textId="7134AB1C" w:rsidR="00EA7C3C" w:rsidRPr="00BE31B4" w:rsidRDefault="00EA7C3C" w:rsidP="00BE1A63">
      <w:pPr>
        <w:pStyle w:val="Odstavekseznama"/>
        <w:numPr>
          <w:ilvl w:val="0"/>
          <w:numId w:val="35"/>
        </w:numPr>
        <w:spacing w:line="360" w:lineRule="auto"/>
        <w:ind w:left="360"/>
        <w:rPr>
          <w:rFonts w:ascii="Arial" w:hAnsi="Arial" w:cs="Arial"/>
          <w:lang w:val="sl-SI"/>
        </w:rPr>
      </w:pPr>
      <w:r w:rsidRPr="00BE31B4">
        <w:rPr>
          <w:rFonts w:ascii="Arial" w:hAnsi="Arial" w:cs="Arial"/>
          <w:lang w:val="sl-SI"/>
        </w:rPr>
        <w:t>Mreža je že v svojih osnovnih ciljih mdr. usmerjena v vključevanje oz. mreženje deležnikov, prenos znanja, informiranje in spodbujanje inovacij, zato je že zdaj pomemben del sistema AKIS v Sloveniji.</w:t>
      </w:r>
    </w:p>
    <w:p w14:paraId="0C19F9E0" w14:textId="77777777" w:rsidR="00B316BB" w:rsidRPr="00BE31B4" w:rsidRDefault="00B316BB" w:rsidP="00BE1A63">
      <w:pPr>
        <w:pStyle w:val="Odstavekseznama"/>
        <w:numPr>
          <w:ilvl w:val="0"/>
          <w:numId w:val="35"/>
        </w:numPr>
        <w:spacing w:line="360" w:lineRule="auto"/>
        <w:ind w:left="360"/>
        <w:rPr>
          <w:rFonts w:ascii="Arial" w:hAnsi="Arial" w:cs="Arial"/>
          <w:lang w:val="sl-SI"/>
        </w:rPr>
      </w:pPr>
      <w:r w:rsidRPr="00BE31B4">
        <w:rPr>
          <w:rFonts w:ascii="Arial" w:hAnsi="Arial" w:cs="Arial"/>
          <w:lang w:val="sl-SI"/>
        </w:rPr>
        <w:t>V Sloveniji ni delujočih inovacijskih posrednikov (inovation brokers) v okviru AKIS kot tudi ni vzpostavljene enotne (spletne) platforme, ki bi bila namenjena izmenjavi znanja med vsemi deležniki AKIS</w:t>
      </w:r>
    </w:p>
    <w:p w14:paraId="41C265FD" w14:textId="0357F529" w:rsidR="002469CD" w:rsidRPr="00BE31B4" w:rsidRDefault="00EA7C3C" w:rsidP="00BE1A63">
      <w:pPr>
        <w:pStyle w:val="Odstavekseznama"/>
        <w:numPr>
          <w:ilvl w:val="0"/>
          <w:numId w:val="35"/>
        </w:numPr>
        <w:spacing w:line="360" w:lineRule="auto"/>
        <w:ind w:left="360"/>
        <w:rPr>
          <w:rFonts w:ascii="Arial" w:hAnsi="Arial" w:cs="Arial"/>
          <w:lang w:val="sl-SI"/>
        </w:rPr>
      </w:pPr>
      <w:r w:rsidRPr="00BE31B4">
        <w:rPr>
          <w:rFonts w:ascii="Arial" w:hAnsi="Arial"/>
          <w:lang w:val="sl-SI"/>
        </w:rPr>
        <w:t xml:space="preserve">Potrebno je povečati prepoznavnost vloge in pomena Mreže med upravičenci in potencialnimi </w:t>
      </w:r>
      <w:r w:rsidR="00B316BB" w:rsidRPr="00BE31B4">
        <w:rPr>
          <w:rFonts w:ascii="Arial" w:hAnsi="Arial"/>
          <w:lang w:val="sl-SI"/>
        </w:rPr>
        <w:t>upravičenci PRP 2014–2020</w:t>
      </w:r>
      <w:r w:rsidRPr="00BE31B4">
        <w:rPr>
          <w:rFonts w:ascii="Arial" w:hAnsi="Arial"/>
          <w:lang w:val="sl-SI"/>
        </w:rPr>
        <w:t>.</w:t>
      </w:r>
    </w:p>
    <w:p w14:paraId="71BA13D3" w14:textId="59CF78CB" w:rsidR="00EA7C3C" w:rsidRPr="00BE31B4" w:rsidRDefault="00EA7C3C" w:rsidP="00BE1A63">
      <w:pPr>
        <w:pStyle w:val="Odstavekseznama"/>
        <w:numPr>
          <w:ilvl w:val="0"/>
          <w:numId w:val="35"/>
        </w:numPr>
        <w:spacing w:line="360" w:lineRule="auto"/>
        <w:ind w:left="360"/>
        <w:rPr>
          <w:rFonts w:ascii="Arial" w:hAnsi="Arial" w:cs="Arial"/>
          <w:lang w:val="sl-SI"/>
        </w:rPr>
      </w:pPr>
      <w:r w:rsidRPr="00BE31B4">
        <w:rPr>
          <w:rFonts w:ascii="Arial" w:eastAsiaTheme="minorHAnsi" w:hAnsi="Arial" w:cs="Arial"/>
          <w:lang w:val="sl-SI" w:eastAsia="en-US"/>
        </w:rPr>
        <w:t xml:space="preserve">Delovanje enotne spletne platforme v okviru Mreže bo omogočilo učinkovitejše in uspešnejše zbiranje, izmenjavo in razširjanje znanj na enem mestu. </w:t>
      </w:r>
    </w:p>
    <w:p w14:paraId="0A977B5E" w14:textId="77777777" w:rsidR="00EA7C3C" w:rsidRPr="00BE31B4" w:rsidRDefault="00EA7C3C">
      <w:pPr>
        <w:rPr>
          <w:rFonts w:ascii="Arial" w:hAnsi="Arial" w:cs="Arial"/>
          <w:lang w:val="sl-SI"/>
        </w:rPr>
      </w:pPr>
    </w:p>
    <w:p w14:paraId="462FF52C" w14:textId="77777777" w:rsidR="0057131C" w:rsidRPr="00BE31B4" w:rsidRDefault="0057131C">
      <w:pPr>
        <w:rPr>
          <w:rFonts w:ascii="Arial" w:hAnsi="Arial" w:cs="Arial"/>
          <w:lang w:val="sl-SI"/>
        </w:rPr>
      </w:pPr>
    </w:p>
    <w:p w14:paraId="08789405" w14:textId="60523403" w:rsidR="007C476B" w:rsidRPr="00BE31B4" w:rsidRDefault="0091288D" w:rsidP="005C6792">
      <w:pPr>
        <w:pStyle w:val="Naslov3"/>
      </w:pPr>
      <w:bookmarkStart w:id="1124" w:name="_Toc51167413"/>
      <w:bookmarkStart w:id="1125" w:name="_Toc51167713"/>
      <w:bookmarkStart w:id="1126" w:name="_Toc51168191"/>
      <w:bookmarkStart w:id="1127" w:name="_Toc51169428"/>
      <w:bookmarkStart w:id="1128" w:name="_Toc51167414"/>
      <w:bookmarkStart w:id="1129" w:name="_Toc51167714"/>
      <w:bookmarkStart w:id="1130" w:name="_Toc51168192"/>
      <w:bookmarkStart w:id="1131" w:name="_Toc51169429"/>
      <w:bookmarkStart w:id="1132" w:name="_Toc51167415"/>
      <w:bookmarkStart w:id="1133" w:name="_Toc51167715"/>
      <w:bookmarkStart w:id="1134" w:name="_Toc51168193"/>
      <w:bookmarkStart w:id="1135" w:name="_Toc51169430"/>
      <w:bookmarkStart w:id="1136" w:name="_Toc51167416"/>
      <w:bookmarkStart w:id="1137" w:name="_Toc51167716"/>
      <w:bookmarkStart w:id="1138" w:name="_Toc51168194"/>
      <w:bookmarkStart w:id="1139" w:name="_Toc51169431"/>
      <w:bookmarkStart w:id="1140" w:name="_Toc46230888"/>
      <w:bookmarkStart w:id="1141" w:name="_Toc46232950"/>
      <w:bookmarkStart w:id="1142" w:name="_Toc50031078"/>
      <w:bookmarkStart w:id="1143" w:name="_Toc50966420"/>
      <w:bookmarkStart w:id="1144" w:name="_Toc55817414"/>
      <w:bookmarkStart w:id="1145" w:name="_Toc55921629"/>
      <w:bookmarkStart w:id="1146" w:name="_Toc86826641"/>
      <w:bookmarkStart w:id="1147" w:name="_Toc86908950"/>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r w:rsidRPr="00BE31B4">
        <w:t xml:space="preserve">DRUGE OBLIKE </w:t>
      </w:r>
      <w:r w:rsidR="00E47C0B" w:rsidRPr="00BE31B4">
        <w:t xml:space="preserve">IZMENJAVE </w:t>
      </w:r>
      <w:r w:rsidRPr="00BE31B4">
        <w:t>ZNANJA</w:t>
      </w:r>
      <w:bookmarkEnd w:id="1140"/>
      <w:bookmarkEnd w:id="1141"/>
      <w:r w:rsidR="00E47C0B" w:rsidRPr="00BE31B4">
        <w:t xml:space="preserve"> IN SODELOVANJA</w:t>
      </w:r>
      <w:bookmarkEnd w:id="1142"/>
      <w:bookmarkEnd w:id="1143"/>
      <w:bookmarkEnd w:id="1144"/>
      <w:bookmarkEnd w:id="1145"/>
      <w:bookmarkEnd w:id="1146"/>
      <w:bookmarkEnd w:id="1147"/>
    </w:p>
    <w:p w14:paraId="5574918A" w14:textId="77777777" w:rsidR="00D84F91" w:rsidRPr="00BE31B4" w:rsidRDefault="00D84F91">
      <w:pPr>
        <w:rPr>
          <w:rFonts w:ascii="Arial" w:hAnsi="Arial" w:cs="Arial"/>
          <w:sz w:val="20"/>
          <w:szCs w:val="20"/>
          <w:lang w:val="sl-SI"/>
        </w:rPr>
      </w:pPr>
    </w:p>
    <w:p w14:paraId="228B6276" w14:textId="7654D7B2" w:rsidR="0091288D" w:rsidRPr="00BE31B4" w:rsidRDefault="0091288D" w:rsidP="00CE3781">
      <w:pPr>
        <w:spacing w:after="240" w:line="360" w:lineRule="auto"/>
        <w:rPr>
          <w:rFonts w:ascii="Arial" w:hAnsi="Arial" w:cs="Arial"/>
          <w:sz w:val="20"/>
          <w:szCs w:val="20"/>
          <w:lang w:val="sl-SI"/>
        </w:rPr>
      </w:pPr>
      <w:r w:rsidRPr="00BE31B4">
        <w:rPr>
          <w:rFonts w:ascii="Arial" w:hAnsi="Arial"/>
          <w:sz w:val="20"/>
          <w:szCs w:val="20"/>
          <w:lang w:val="sl-SI"/>
        </w:rPr>
        <w:t xml:space="preserve">Kmetovalci pridobivajo nova znanja, veščine in spretnosti tudi preko drugih oblik prenosa znanja in neformalnega izobraževanja kot so ogledi dobrih praks, ekskurzije, predavanja, tečaji, tematska druženja, ki jih izvajajo različne </w:t>
      </w:r>
      <w:r w:rsidR="00A6582F" w:rsidRPr="00BE31B4">
        <w:rPr>
          <w:rFonts w:ascii="Arial" w:hAnsi="Arial"/>
          <w:sz w:val="20"/>
          <w:szCs w:val="20"/>
          <w:lang w:val="sl-SI"/>
        </w:rPr>
        <w:t>nevladne (</w:t>
      </w:r>
      <w:r w:rsidRPr="00BE31B4">
        <w:rPr>
          <w:rFonts w:ascii="Arial" w:hAnsi="Arial"/>
          <w:sz w:val="20"/>
          <w:szCs w:val="20"/>
          <w:lang w:val="sl-SI"/>
        </w:rPr>
        <w:t>stanovske</w:t>
      </w:r>
      <w:r w:rsidR="00A6582F" w:rsidRPr="00BE31B4">
        <w:rPr>
          <w:rFonts w:ascii="Arial" w:hAnsi="Arial"/>
          <w:sz w:val="20"/>
          <w:lang w:val="sl-SI"/>
        </w:rPr>
        <w:t>)</w:t>
      </w:r>
      <w:r w:rsidRPr="00BE31B4">
        <w:rPr>
          <w:rFonts w:ascii="Arial" w:hAnsi="Arial"/>
          <w:sz w:val="20"/>
          <w:lang w:val="sl-SI"/>
        </w:rPr>
        <w:t xml:space="preserve"> organizacije</w:t>
      </w:r>
      <w:r w:rsidR="00263A16" w:rsidRPr="00BE31B4">
        <w:rPr>
          <w:rFonts w:ascii="Arial" w:hAnsi="Arial"/>
          <w:sz w:val="20"/>
          <w:lang w:val="sl-SI"/>
        </w:rPr>
        <w:t xml:space="preserve">, organizacije, v katere se </w:t>
      </w:r>
      <w:r w:rsidR="00263A16" w:rsidRPr="00BE31B4">
        <w:rPr>
          <w:rFonts w:ascii="Arial" w:hAnsi="Arial"/>
          <w:sz w:val="20"/>
          <w:lang w:val="sl-SI"/>
        </w:rPr>
        <w:lastRenderedPageBreak/>
        <w:t xml:space="preserve">kmetovalci povezujejo zaradi ekonomskega interesa, </w:t>
      </w:r>
      <w:r w:rsidR="0013229B" w:rsidRPr="00BE31B4">
        <w:rPr>
          <w:rFonts w:ascii="Arial" w:hAnsi="Arial"/>
          <w:sz w:val="20"/>
          <w:lang w:val="sl-SI"/>
        </w:rPr>
        <w:t>preko M</w:t>
      </w:r>
      <w:r w:rsidR="00263A16" w:rsidRPr="00BE31B4">
        <w:rPr>
          <w:rFonts w:ascii="Arial" w:hAnsi="Arial"/>
          <w:sz w:val="20"/>
          <w:lang w:val="sl-SI"/>
        </w:rPr>
        <w:t xml:space="preserve">reže ter ukrepov za prenos znanja iz </w:t>
      </w:r>
      <w:r w:rsidR="005D75D7" w:rsidRPr="00BE31B4">
        <w:rPr>
          <w:rFonts w:ascii="Arial" w:hAnsi="Arial"/>
          <w:sz w:val="20"/>
          <w:lang w:val="sl-SI"/>
        </w:rPr>
        <w:t>PRP</w:t>
      </w:r>
      <w:r w:rsidR="00263A16" w:rsidRPr="00BE31B4">
        <w:rPr>
          <w:rFonts w:ascii="Arial" w:hAnsi="Arial"/>
          <w:sz w:val="20"/>
          <w:lang w:val="sl-SI"/>
        </w:rPr>
        <w:t xml:space="preserve"> 2014–2020</w:t>
      </w:r>
      <w:r w:rsidR="006B5561" w:rsidRPr="00BE31B4">
        <w:rPr>
          <w:rStyle w:val="Sprotnaopomba-sklic"/>
          <w:rFonts w:ascii="Arial" w:hAnsi="Arial" w:cs="Arial"/>
          <w:lang w:val="sl-SI"/>
        </w:rPr>
        <w:footnoteReference w:id="21"/>
      </w:r>
      <w:r w:rsidR="00983CD6" w:rsidRPr="00BE31B4">
        <w:rPr>
          <w:rFonts w:ascii="Arial" w:hAnsi="Arial" w:cs="Arial"/>
          <w:sz w:val="20"/>
          <w:szCs w:val="20"/>
          <w:lang w:val="sl-SI"/>
        </w:rPr>
        <w:t xml:space="preserve">. </w:t>
      </w:r>
      <w:r w:rsidR="00EE26E7" w:rsidRPr="00BE31B4">
        <w:rPr>
          <w:rFonts w:ascii="Arial" w:hAnsi="Arial" w:cs="Arial"/>
          <w:sz w:val="20"/>
          <w:szCs w:val="20"/>
          <w:lang w:val="sl-SI"/>
        </w:rPr>
        <w:t xml:space="preserve"> </w:t>
      </w:r>
    </w:p>
    <w:p w14:paraId="0F189DF6" w14:textId="3B765E5A" w:rsidR="002D577E" w:rsidRPr="00BE31B4" w:rsidRDefault="002D577E" w:rsidP="00CE3781">
      <w:pPr>
        <w:spacing w:after="240" w:line="360" w:lineRule="auto"/>
        <w:rPr>
          <w:rFonts w:ascii="Arial" w:hAnsi="Arial"/>
          <w:lang w:val="sl-SI"/>
        </w:rPr>
      </w:pPr>
      <w:r w:rsidRPr="00BE31B4">
        <w:rPr>
          <w:rFonts w:ascii="Arial" w:hAnsi="Arial" w:cs="Arial"/>
          <w:b/>
          <w:i/>
          <w:sz w:val="20"/>
          <w:szCs w:val="20"/>
          <w:lang w:val="sl-SI"/>
        </w:rPr>
        <w:t xml:space="preserve">Kmetijsko gozdarska zbornica Slovenije </w:t>
      </w:r>
      <w:r w:rsidRPr="00BE31B4">
        <w:rPr>
          <w:rFonts w:ascii="Arial" w:hAnsi="Arial"/>
          <w:sz w:val="20"/>
          <w:szCs w:val="20"/>
          <w:lang w:val="sl-SI"/>
        </w:rPr>
        <w:t xml:space="preserve">je nevladna stanovska organizacija, </w:t>
      </w:r>
      <w:r w:rsidRPr="00BE31B4">
        <w:rPr>
          <w:rFonts w:ascii="Arial" w:hAnsi="Arial" w:cs="Arial"/>
          <w:sz w:val="20"/>
          <w:szCs w:val="20"/>
          <w:lang w:val="sl-SI"/>
        </w:rPr>
        <w:t>ki deluje</w:t>
      </w:r>
      <w:r w:rsidRPr="00BE31B4">
        <w:rPr>
          <w:rFonts w:ascii="Arial" w:hAnsi="Arial"/>
          <w:sz w:val="20"/>
          <w:szCs w:val="20"/>
          <w:lang w:val="sl-SI"/>
        </w:rPr>
        <w:t xml:space="preserve"> </w:t>
      </w:r>
      <w:r w:rsidRPr="00BE31B4">
        <w:rPr>
          <w:rFonts w:ascii="Arial" w:hAnsi="Arial" w:cs="Arial"/>
          <w:sz w:val="20"/>
          <w:szCs w:val="20"/>
          <w:lang w:val="sl-SI"/>
        </w:rPr>
        <w:t>na državni (</w:t>
      </w:r>
      <w:r w:rsidRPr="00BE31B4">
        <w:rPr>
          <w:rFonts w:ascii="Arial" w:hAnsi="Arial"/>
          <w:sz w:val="20"/>
          <w:szCs w:val="20"/>
          <w:lang w:val="sl-SI"/>
        </w:rPr>
        <w:t>KGZS - Zbornični urad v Ljubljani</w:t>
      </w:r>
      <w:r w:rsidRPr="00BE31B4">
        <w:rPr>
          <w:rFonts w:ascii="Arial" w:hAnsi="Arial" w:cs="Arial"/>
          <w:sz w:val="20"/>
          <w:szCs w:val="20"/>
          <w:lang w:val="sl-SI"/>
        </w:rPr>
        <w:t>), regionalni (</w:t>
      </w:r>
      <w:r w:rsidRPr="00BE31B4">
        <w:rPr>
          <w:rFonts w:ascii="Arial" w:hAnsi="Arial"/>
          <w:sz w:val="20"/>
          <w:szCs w:val="20"/>
          <w:lang w:val="sl-SI"/>
        </w:rPr>
        <w:t>območne enote KGZS</w:t>
      </w:r>
      <w:r w:rsidRPr="00BE31B4">
        <w:rPr>
          <w:rFonts w:ascii="Arial" w:hAnsi="Arial" w:cs="Arial"/>
          <w:sz w:val="20"/>
          <w:szCs w:val="20"/>
          <w:lang w:val="sl-SI"/>
        </w:rPr>
        <w:t>)</w:t>
      </w:r>
      <w:r w:rsidRPr="00BE31B4">
        <w:rPr>
          <w:rFonts w:ascii="Arial" w:hAnsi="Arial"/>
          <w:sz w:val="20"/>
          <w:szCs w:val="20"/>
          <w:lang w:val="sl-SI"/>
        </w:rPr>
        <w:t xml:space="preserve"> ter </w:t>
      </w:r>
      <w:r w:rsidRPr="00BE31B4">
        <w:rPr>
          <w:rFonts w:ascii="Arial" w:hAnsi="Arial" w:cs="Arial"/>
          <w:sz w:val="20"/>
          <w:szCs w:val="20"/>
          <w:lang w:val="sl-SI"/>
        </w:rPr>
        <w:t>na lokalni ravni (</w:t>
      </w:r>
      <w:r w:rsidRPr="00BE31B4">
        <w:rPr>
          <w:rFonts w:ascii="Arial" w:hAnsi="Arial"/>
          <w:sz w:val="20"/>
          <w:szCs w:val="20"/>
          <w:lang w:val="sl-SI"/>
        </w:rPr>
        <w:t>odbori izpostav KGZS</w:t>
      </w:r>
      <w:r w:rsidRPr="00BE31B4">
        <w:rPr>
          <w:rFonts w:ascii="Arial" w:hAnsi="Arial" w:cs="Arial"/>
          <w:sz w:val="20"/>
          <w:szCs w:val="20"/>
          <w:lang w:val="sl-SI"/>
        </w:rPr>
        <w:t>). Je</w:t>
      </w:r>
      <w:r w:rsidRPr="00BE31B4">
        <w:rPr>
          <w:rFonts w:ascii="Arial" w:hAnsi="Arial"/>
          <w:sz w:val="20"/>
          <w:szCs w:val="20"/>
          <w:lang w:val="sl-SI"/>
        </w:rPr>
        <w:t xml:space="preserve"> ustanovitelj </w:t>
      </w:r>
      <w:r w:rsidR="00CA0DED" w:rsidRPr="00BE31B4">
        <w:rPr>
          <w:rFonts w:ascii="Arial" w:hAnsi="Arial"/>
          <w:sz w:val="20"/>
          <w:szCs w:val="20"/>
          <w:lang w:val="sl-SI"/>
        </w:rPr>
        <w:t>kmetijsko gozdarskih zavodov</w:t>
      </w:r>
      <w:r w:rsidRPr="00BE31B4">
        <w:rPr>
          <w:rFonts w:ascii="Arial" w:hAnsi="Arial"/>
          <w:sz w:val="20"/>
          <w:szCs w:val="20"/>
          <w:lang w:val="sl-SI"/>
        </w:rPr>
        <w:t xml:space="preserve">, ki izvajajo storitve za </w:t>
      </w:r>
      <w:r w:rsidR="005267DD" w:rsidRPr="00BE31B4">
        <w:rPr>
          <w:rFonts w:ascii="Arial" w:hAnsi="Arial"/>
          <w:sz w:val="20"/>
          <w:szCs w:val="20"/>
          <w:lang w:val="sl-SI"/>
        </w:rPr>
        <w:t xml:space="preserve">kmetovalce </w:t>
      </w:r>
      <w:r w:rsidRPr="00BE31B4">
        <w:rPr>
          <w:rFonts w:ascii="Arial" w:hAnsi="Arial"/>
          <w:sz w:val="20"/>
          <w:szCs w:val="20"/>
          <w:lang w:val="sl-SI"/>
        </w:rPr>
        <w:t>in so izvajalci več javnih služb in nalog po pooblastilu ministrstva, nekateri pa imajo tudi status raziskovalnih organizacij.</w:t>
      </w:r>
    </w:p>
    <w:p w14:paraId="7ED97B83" w14:textId="2EF7805A" w:rsidR="002D577E" w:rsidRPr="00BE31B4" w:rsidRDefault="002D577E" w:rsidP="00CE3781">
      <w:pPr>
        <w:spacing w:after="240" w:line="360" w:lineRule="auto"/>
        <w:rPr>
          <w:rFonts w:ascii="Arial" w:hAnsi="Arial" w:cs="Arial"/>
          <w:sz w:val="20"/>
          <w:szCs w:val="20"/>
          <w:lang w:val="sl-SI"/>
        </w:rPr>
      </w:pPr>
      <w:r w:rsidRPr="00BE31B4">
        <w:rPr>
          <w:rFonts w:ascii="Arial" w:hAnsi="Arial" w:cs="Arial"/>
          <w:b/>
          <w:i/>
          <w:sz w:val="20"/>
          <w:szCs w:val="20"/>
          <w:lang w:val="sl-SI"/>
        </w:rPr>
        <w:t>Gospodarska zbornica Slovenije – Zbornica kmetijskih in živilskih podjetij</w:t>
      </w:r>
      <w:r w:rsidRPr="00BE31B4">
        <w:rPr>
          <w:rFonts w:ascii="Arial" w:hAnsi="Arial" w:cs="Arial"/>
          <w:i/>
          <w:sz w:val="20"/>
          <w:szCs w:val="20"/>
          <w:lang w:val="sl-SI"/>
        </w:rPr>
        <w:t xml:space="preserve"> </w:t>
      </w:r>
      <w:r w:rsidRPr="00BE31B4">
        <w:rPr>
          <w:rFonts w:ascii="Arial" w:hAnsi="Arial"/>
          <w:sz w:val="20"/>
          <w:szCs w:val="20"/>
          <w:lang w:val="sl-SI"/>
        </w:rPr>
        <w:t xml:space="preserve">združuje, povezuje in zastopa 180 kmetijskih in živilskih podjetij v odnosu do državnih organov in evropskih panožnih združenj, oblikuje stališča in politiko do socialnih partnerjev, pospešuje razvoj dejavnosti ter pretok znanja, idej ter prenaša slovenske in evropske prakse. Zagotavlja strokovno pomoč v obliki svetovanja, izobraževanja, </w:t>
      </w:r>
      <w:r w:rsidRPr="00BE31B4">
        <w:rPr>
          <w:rFonts w:ascii="Arial" w:hAnsi="Arial" w:cs="Arial"/>
          <w:sz w:val="20"/>
          <w:szCs w:val="20"/>
          <w:lang w:val="sl-SI"/>
        </w:rPr>
        <w:t>informiranja in usposabljanja</w:t>
      </w:r>
      <w:r w:rsidRPr="00BE31B4">
        <w:rPr>
          <w:rFonts w:ascii="Arial" w:hAnsi="Arial"/>
          <w:b/>
          <w:i/>
          <w:sz w:val="20"/>
          <w:lang w:val="sl-SI"/>
        </w:rPr>
        <w:t xml:space="preserve"> </w:t>
      </w:r>
      <w:r w:rsidRPr="00BE31B4">
        <w:rPr>
          <w:rFonts w:ascii="Arial" w:hAnsi="Arial" w:cs="Arial"/>
          <w:sz w:val="20"/>
          <w:szCs w:val="20"/>
          <w:lang w:val="sl-SI"/>
        </w:rPr>
        <w:t>GZS</w:t>
      </w:r>
      <w:r w:rsidR="005D75D7" w:rsidRPr="00BE31B4">
        <w:rPr>
          <w:rFonts w:ascii="Arial" w:hAnsi="Arial" w:cs="Arial"/>
          <w:sz w:val="20"/>
          <w:szCs w:val="20"/>
          <w:lang w:val="sl-SI"/>
        </w:rPr>
        <w:t xml:space="preserve"> – Zbornica kmetijskih in živilskih podjetij</w:t>
      </w:r>
      <w:r w:rsidRPr="00BE31B4">
        <w:rPr>
          <w:rFonts w:ascii="Arial" w:hAnsi="Arial"/>
          <w:i/>
          <w:sz w:val="20"/>
          <w:lang w:val="sl-SI"/>
        </w:rPr>
        <w:t xml:space="preserve"> </w:t>
      </w:r>
      <w:r w:rsidRPr="00BE31B4">
        <w:rPr>
          <w:rFonts w:ascii="Arial" w:hAnsi="Arial" w:cs="Arial"/>
          <w:sz w:val="20"/>
          <w:szCs w:val="20"/>
          <w:lang w:val="sl-SI"/>
        </w:rPr>
        <w:t xml:space="preserve">je tudi koordinator SRIP </w:t>
      </w:r>
      <w:r w:rsidR="005D75D7" w:rsidRPr="00BE31B4">
        <w:rPr>
          <w:rFonts w:ascii="Arial" w:hAnsi="Arial" w:cs="Arial"/>
          <w:sz w:val="20"/>
          <w:szCs w:val="20"/>
          <w:lang w:val="sl-SI"/>
        </w:rPr>
        <w:t>Hrana</w:t>
      </w:r>
      <w:r w:rsidRPr="00BE31B4">
        <w:rPr>
          <w:rFonts w:ascii="Arial" w:hAnsi="Arial" w:cs="Arial"/>
          <w:sz w:val="20"/>
          <w:szCs w:val="20"/>
          <w:lang w:val="sl-SI"/>
        </w:rPr>
        <w:t>, ki je strateško razvojno-inovacijsko partnerstvo za prednostno področje S4 Trajnostna pridelava hrane.</w:t>
      </w:r>
      <w:r w:rsidR="00D30552" w:rsidRPr="00BE31B4">
        <w:rPr>
          <w:rFonts w:cs="Arial"/>
          <w:sz w:val="20"/>
          <w:szCs w:val="20"/>
          <w:vertAlign w:val="superscript"/>
          <w:lang w:val="sl-SI"/>
        </w:rPr>
        <w:t xml:space="preserve"> </w:t>
      </w:r>
      <w:r w:rsidR="00D30552" w:rsidRPr="00BE31B4">
        <w:rPr>
          <w:rFonts w:ascii="Arial" w:hAnsi="Arial" w:cs="Arial"/>
          <w:sz w:val="20"/>
          <w:szCs w:val="20"/>
          <w:lang w:val="sl-SI"/>
        </w:rPr>
        <w:t>(SRIP Hrana, 2018)</w:t>
      </w:r>
    </w:p>
    <w:p w14:paraId="20CC5061" w14:textId="77777777" w:rsidR="00D30552" w:rsidRPr="00BE31B4" w:rsidRDefault="002D577E" w:rsidP="00D30552">
      <w:pPr>
        <w:spacing w:after="240" w:line="360" w:lineRule="auto"/>
        <w:rPr>
          <w:rFonts w:ascii="Arial" w:hAnsi="Arial" w:cs="Arial"/>
          <w:sz w:val="20"/>
          <w:szCs w:val="20"/>
          <w:lang w:val="sl-SI"/>
        </w:rPr>
      </w:pPr>
      <w:r w:rsidRPr="00BE31B4">
        <w:rPr>
          <w:rFonts w:ascii="Arial" w:hAnsi="Arial" w:cs="Arial"/>
          <w:b/>
          <w:i/>
          <w:sz w:val="20"/>
          <w:szCs w:val="20"/>
          <w:lang w:val="sl-SI"/>
        </w:rPr>
        <w:t>Zadružna zveza Slovenije</w:t>
      </w:r>
      <w:r w:rsidRPr="00BE31B4">
        <w:rPr>
          <w:rFonts w:ascii="Arial" w:hAnsi="Arial" w:cs="Arial"/>
          <w:i/>
          <w:sz w:val="20"/>
          <w:szCs w:val="20"/>
          <w:lang w:val="sl-SI"/>
        </w:rPr>
        <w:t xml:space="preserve"> </w:t>
      </w:r>
      <w:r w:rsidRPr="00BE31B4">
        <w:rPr>
          <w:rFonts w:ascii="Arial" w:hAnsi="Arial"/>
          <w:sz w:val="20"/>
          <w:szCs w:val="20"/>
          <w:lang w:val="sl-SI"/>
        </w:rPr>
        <w:t xml:space="preserve">spodbuja in zastopa </w:t>
      </w:r>
      <w:r w:rsidRPr="00BE31B4">
        <w:rPr>
          <w:rFonts w:ascii="Arial" w:hAnsi="Arial" w:cs="Arial"/>
          <w:sz w:val="20"/>
          <w:szCs w:val="20"/>
          <w:lang w:val="sl-SI"/>
        </w:rPr>
        <w:t>trajnostni razvoj</w:t>
      </w:r>
      <w:r w:rsidRPr="00BE31B4">
        <w:rPr>
          <w:rFonts w:ascii="Arial" w:hAnsi="Arial"/>
          <w:sz w:val="20"/>
          <w:szCs w:val="20"/>
          <w:lang w:val="sl-SI"/>
        </w:rPr>
        <w:t xml:space="preserve"> zadrug</w:t>
      </w:r>
      <w:r w:rsidRPr="00BE31B4">
        <w:rPr>
          <w:rFonts w:ascii="Arial" w:hAnsi="Arial" w:cs="Arial"/>
          <w:sz w:val="20"/>
          <w:szCs w:val="20"/>
          <w:lang w:val="sl-SI"/>
        </w:rPr>
        <w:t xml:space="preserve"> s ciljem</w:t>
      </w:r>
      <w:r w:rsidRPr="00BE31B4">
        <w:rPr>
          <w:rFonts w:ascii="Arial" w:hAnsi="Arial"/>
          <w:sz w:val="20"/>
          <w:szCs w:val="20"/>
          <w:lang w:val="sl-SI"/>
        </w:rPr>
        <w:t xml:space="preserve"> združevati kmetijske, gozdarske, trgovske in druge oblike zadružne organiziranosti</w:t>
      </w:r>
      <w:r w:rsidRPr="00BE31B4">
        <w:rPr>
          <w:rFonts w:ascii="Arial" w:hAnsi="Arial" w:cs="Arial"/>
          <w:sz w:val="20"/>
          <w:szCs w:val="20"/>
          <w:lang w:val="sl-SI"/>
        </w:rPr>
        <w:t xml:space="preserve"> ter </w:t>
      </w:r>
      <w:r w:rsidRPr="00BE31B4">
        <w:rPr>
          <w:rFonts w:ascii="Arial" w:hAnsi="Arial"/>
          <w:sz w:val="20"/>
          <w:szCs w:val="20"/>
          <w:lang w:val="sl-SI"/>
        </w:rPr>
        <w:t>poslovno povezati kmetijsko pridelavo in predelavo v slovenskem prostoru.</w:t>
      </w:r>
      <w:r w:rsidR="00D30552" w:rsidRPr="00BE31B4">
        <w:rPr>
          <w:rFonts w:ascii="Arial" w:hAnsi="Arial" w:cs="Arial"/>
          <w:lang w:val="sl-SI"/>
        </w:rPr>
        <w:t xml:space="preserve"> </w:t>
      </w:r>
      <w:r w:rsidR="00D30552" w:rsidRPr="00BE31B4">
        <w:rPr>
          <w:rFonts w:ascii="Arial" w:hAnsi="Arial" w:cs="Arial"/>
          <w:sz w:val="20"/>
          <w:szCs w:val="20"/>
          <w:lang w:val="sl-SI"/>
        </w:rPr>
        <w:t>(SRIP Hrana, 2018)</w:t>
      </w:r>
    </w:p>
    <w:p w14:paraId="584CAB07" w14:textId="12DEC11D" w:rsidR="002D577E" w:rsidRPr="00BE31B4" w:rsidRDefault="002D577E" w:rsidP="00CE3781">
      <w:pPr>
        <w:spacing w:after="240" w:line="360" w:lineRule="auto"/>
        <w:rPr>
          <w:rFonts w:ascii="Arial" w:hAnsi="Arial" w:cs="Arial"/>
          <w:lang w:val="sl-SI"/>
        </w:rPr>
      </w:pPr>
      <w:r w:rsidRPr="00BE31B4">
        <w:rPr>
          <w:rFonts w:ascii="Arial" w:hAnsi="Arial" w:cs="Arial"/>
          <w:b/>
          <w:i/>
          <w:sz w:val="20"/>
          <w:szCs w:val="20"/>
          <w:lang w:val="sl-SI"/>
        </w:rPr>
        <w:t xml:space="preserve">Sindikat kmetov Slovenije </w:t>
      </w:r>
      <w:r w:rsidRPr="00BE31B4">
        <w:rPr>
          <w:rFonts w:ascii="Arial" w:hAnsi="Arial"/>
          <w:sz w:val="20"/>
          <w:szCs w:val="20"/>
          <w:lang w:val="sl-SI"/>
        </w:rPr>
        <w:t xml:space="preserve">je nevladna organizacija, katerega </w:t>
      </w:r>
      <w:r w:rsidRPr="00BE31B4">
        <w:rPr>
          <w:rFonts w:ascii="Arial" w:hAnsi="Arial" w:cs="Arial"/>
          <w:sz w:val="20"/>
          <w:szCs w:val="20"/>
          <w:lang w:val="sl-SI"/>
        </w:rPr>
        <w:t xml:space="preserve">cilj je izboljšati </w:t>
      </w:r>
      <w:r w:rsidRPr="00BE31B4">
        <w:rPr>
          <w:rFonts w:ascii="Arial" w:hAnsi="Arial"/>
          <w:sz w:val="20"/>
          <w:szCs w:val="20"/>
          <w:lang w:val="sl-SI"/>
        </w:rPr>
        <w:t>ekonomski položaj kmetov</w:t>
      </w:r>
      <w:r w:rsidR="005267DD" w:rsidRPr="00BE31B4">
        <w:rPr>
          <w:rFonts w:ascii="Arial" w:hAnsi="Arial"/>
          <w:sz w:val="20"/>
          <w:szCs w:val="20"/>
          <w:lang w:val="sl-SI"/>
        </w:rPr>
        <w:t>alcev</w:t>
      </w:r>
      <w:r w:rsidRPr="00BE31B4">
        <w:rPr>
          <w:rFonts w:ascii="Arial" w:hAnsi="Arial"/>
          <w:sz w:val="20"/>
          <w:szCs w:val="20"/>
          <w:lang w:val="sl-SI"/>
        </w:rPr>
        <w:t>, med drugim tudi s krepitvijo znanja</w:t>
      </w:r>
      <w:r w:rsidRPr="00BE31B4">
        <w:rPr>
          <w:rFonts w:ascii="Arial" w:hAnsi="Arial"/>
          <w:color w:val="292424"/>
          <w:sz w:val="20"/>
          <w:szCs w:val="20"/>
          <w:lang w:val="sl-SI" w:eastAsia="sl-SI"/>
        </w:rPr>
        <w:t>.</w:t>
      </w:r>
      <w:r w:rsidRPr="00BE31B4">
        <w:rPr>
          <w:rStyle w:val="Sprotnaopomba-sklic"/>
          <w:rFonts w:ascii="Arial" w:hAnsi="Arial" w:cs="Arial"/>
        </w:rPr>
        <w:footnoteReference w:id="22"/>
      </w:r>
      <w:r w:rsidRPr="00BE31B4">
        <w:rPr>
          <w:rFonts w:ascii="Arial" w:hAnsi="Arial" w:cs="Arial"/>
          <w:sz w:val="20"/>
          <w:szCs w:val="20"/>
          <w:lang w:val="sl-SI"/>
        </w:rPr>
        <w:t xml:space="preserve"> </w:t>
      </w:r>
    </w:p>
    <w:p w14:paraId="2996C7CF" w14:textId="77777777" w:rsidR="002D577E" w:rsidRPr="00BE31B4" w:rsidRDefault="002D577E" w:rsidP="00CE3781">
      <w:pPr>
        <w:pStyle w:val="ZPtekst"/>
        <w:spacing w:before="0" w:after="240" w:line="360" w:lineRule="auto"/>
        <w:rPr>
          <w:sz w:val="20"/>
          <w:szCs w:val="20"/>
        </w:rPr>
      </w:pPr>
      <w:r w:rsidRPr="00BE31B4">
        <w:rPr>
          <w:sz w:val="20"/>
          <w:szCs w:val="20"/>
        </w:rPr>
        <w:t xml:space="preserve">Povezovanje kmetijskih proizvajalcev v evropsko primerljive oblike sodelovanja in delovanje v skladu z njihovi poslovnimi načrti pomeni zanje številne prednosti, med drugimi tudi pri pridobivanju in prenosu znanja med člani in v verigi vrednosti. V Republiki Sloveniji je sicer dobro razvita tradicija zadružništva, pri čemer pa zadruge s področja kmetijstva niso organizirane in priznane kot skupine in organizacije proizvajalcev v skladu z EU zakonodajo. Razloge za nizko stopnjo organiziranosti v sodobne oblike lahko iščemo tudi v nezaupanju med potencialnimi člani. </w:t>
      </w:r>
    </w:p>
    <w:p w14:paraId="030DE1F6" w14:textId="05F34377" w:rsidR="002D577E" w:rsidRPr="00BE31B4" w:rsidRDefault="002D577E" w:rsidP="00CE3781">
      <w:pPr>
        <w:spacing w:after="240" w:line="360" w:lineRule="auto"/>
        <w:rPr>
          <w:rFonts w:ascii="Arial" w:hAnsi="Arial" w:cs="Arial"/>
          <w:color w:val="000000" w:themeColor="text1"/>
          <w:sz w:val="20"/>
          <w:szCs w:val="20"/>
          <w:lang w:val="sl-SI"/>
        </w:rPr>
      </w:pPr>
      <w:r w:rsidRPr="00BE31B4">
        <w:rPr>
          <w:rFonts w:ascii="Arial" w:hAnsi="Arial" w:cs="Arial"/>
          <w:color w:val="000000" w:themeColor="text1"/>
          <w:sz w:val="20"/>
          <w:szCs w:val="20"/>
          <w:lang w:val="sl-SI"/>
        </w:rPr>
        <w:t>Večina</w:t>
      </w:r>
      <w:r w:rsidRPr="00BE31B4">
        <w:rPr>
          <w:rFonts w:ascii="Arial" w:hAnsi="Arial" w:cs="Arial"/>
          <w:b/>
          <w:color w:val="000000" w:themeColor="text1"/>
          <w:sz w:val="20"/>
          <w:szCs w:val="20"/>
          <w:lang w:val="sl-SI"/>
        </w:rPr>
        <w:t xml:space="preserve"> </w:t>
      </w:r>
      <w:r w:rsidRPr="00BE31B4">
        <w:rPr>
          <w:rFonts w:ascii="Arial" w:hAnsi="Arial" w:cs="Arial"/>
          <w:b/>
          <w:i/>
          <w:color w:val="000000" w:themeColor="text1"/>
          <w:sz w:val="20"/>
          <w:szCs w:val="20"/>
          <w:lang w:val="sl-SI"/>
        </w:rPr>
        <w:t>kmetijskih in gozdarskih zadrug</w:t>
      </w:r>
      <w:r w:rsidRPr="00BE31B4">
        <w:rPr>
          <w:rFonts w:ascii="Arial" w:hAnsi="Arial" w:cs="Arial"/>
          <w:color w:val="000000" w:themeColor="text1"/>
          <w:sz w:val="20"/>
          <w:szCs w:val="20"/>
          <w:lang w:val="sl-SI"/>
        </w:rPr>
        <w:t xml:space="preserve"> (59)</w:t>
      </w:r>
      <w:r w:rsidRPr="00BE31B4">
        <w:rPr>
          <w:rFonts w:ascii="Arial" w:hAnsi="Arial" w:cs="Arial"/>
          <w:sz w:val="20"/>
          <w:szCs w:val="20"/>
          <w:lang w:val="sl-SI"/>
        </w:rPr>
        <w:t xml:space="preserve"> je </w:t>
      </w:r>
      <w:r w:rsidRPr="00BE31B4">
        <w:rPr>
          <w:rFonts w:ascii="Arial" w:hAnsi="Arial" w:cs="Arial"/>
          <w:color w:val="000000" w:themeColor="text1"/>
          <w:sz w:val="20"/>
          <w:szCs w:val="20"/>
          <w:lang w:val="sl-SI"/>
        </w:rPr>
        <w:t>vključenih v Zadružno zvezo Slovenije. V zadnjem času se ustanavljajo manjše zadruge, ki iščejo tržno nišo v pridelavi in prodaji lokalnih pridelkov in proizvodov. Zadruge imajo v Sloveniji več kot 145 letno tradicijo delovanja in obstoja ter imajo veliko vlogo na podeželju ter so kot take pomemben dejavnik slovenskega kmetijstva. Preko zadrug poteka večina odkupa in prodaje v Sloveniji pridelane hrane. Kmetijske zadruge povezujejo 14.000 kmetov</w:t>
      </w:r>
      <w:r w:rsidR="005267DD" w:rsidRPr="00BE31B4">
        <w:rPr>
          <w:rFonts w:ascii="Arial" w:hAnsi="Arial" w:cs="Arial"/>
          <w:color w:val="000000" w:themeColor="text1"/>
          <w:sz w:val="20"/>
          <w:szCs w:val="20"/>
          <w:lang w:val="sl-SI"/>
        </w:rPr>
        <w:t>alcev</w:t>
      </w:r>
      <w:r w:rsidRPr="00BE31B4">
        <w:rPr>
          <w:rFonts w:ascii="Arial" w:hAnsi="Arial" w:cs="Arial"/>
          <w:color w:val="000000" w:themeColor="text1"/>
          <w:sz w:val="20"/>
          <w:szCs w:val="20"/>
          <w:lang w:val="sl-SI"/>
        </w:rPr>
        <w:t xml:space="preserve">, zagotavljajo več kot 3.000 delovnih mest in ustvarijo 700 milijonov evrov prihodkov. Zadruge predstavljajo dober model poslovnega organiziranja in zagotavljajo </w:t>
      </w:r>
      <w:r w:rsidRPr="00BE31B4">
        <w:rPr>
          <w:rFonts w:ascii="Arial" w:hAnsi="Arial" w:cs="Arial"/>
          <w:color w:val="000000" w:themeColor="text1"/>
          <w:sz w:val="20"/>
          <w:szCs w:val="20"/>
          <w:lang w:val="sl-SI"/>
        </w:rPr>
        <w:lastRenderedPageBreak/>
        <w:t>lokalno pridelavo in predelavo ter trženje na lokalnih in regionalnih trgih, ki ga je potrebno okrepiti, saj imajo potencial za takojšnjo nadgradnjo v skupine in organizacije proizvajalcev.</w:t>
      </w:r>
    </w:p>
    <w:p w14:paraId="451B2EA6" w14:textId="67BC4F4B" w:rsidR="002D577E" w:rsidRPr="00BE31B4" w:rsidRDefault="002D577E" w:rsidP="00CE3781">
      <w:pPr>
        <w:spacing w:after="240" w:line="360" w:lineRule="auto"/>
        <w:rPr>
          <w:rFonts w:ascii="Arial" w:hAnsi="Arial" w:cs="Arial"/>
          <w:sz w:val="20"/>
          <w:szCs w:val="20"/>
          <w:lang w:val="sl-SI"/>
        </w:rPr>
      </w:pPr>
      <w:r w:rsidRPr="00BE31B4">
        <w:rPr>
          <w:rFonts w:ascii="Arial" w:hAnsi="Arial" w:cs="Arial"/>
          <w:sz w:val="20"/>
          <w:szCs w:val="20"/>
          <w:lang w:val="sl-SI"/>
        </w:rPr>
        <w:t xml:space="preserve">Na področju povezovanja kmetijskih proizvajalcev so v Sloveniji priznane 3 </w:t>
      </w:r>
      <w:r w:rsidRPr="00BE31B4">
        <w:rPr>
          <w:rFonts w:ascii="Arial" w:hAnsi="Arial" w:cs="Arial"/>
          <w:b/>
          <w:i/>
          <w:sz w:val="20"/>
          <w:szCs w:val="20"/>
          <w:lang w:val="sl-SI"/>
        </w:rPr>
        <w:t>organizacije proizvajalcev</w:t>
      </w:r>
      <w:r w:rsidRPr="00BE31B4">
        <w:rPr>
          <w:rFonts w:ascii="Arial" w:hAnsi="Arial" w:cs="Arial"/>
          <w:sz w:val="20"/>
          <w:szCs w:val="20"/>
          <w:lang w:val="sl-SI"/>
        </w:rPr>
        <w:t xml:space="preserve">, od tega dve v sektorju mleko in mlečni proizvodi (1.000 članov) in ena za sadje v sektorju sadje in zelenjava (12 članov). Organizacija proizvajalcev iz sektorja sadje in zelenjava ne izvaja operativnega programa, preko katerega se izvaja finančna pomoč </w:t>
      </w:r>
      <w:r w:rsidR="005D75D7" w:rsidRPr="00BE31B4">
        <w:rPr>
          <w:rFonts w:ascii="Arial" w:hAnsi="Arial" w:cs="Arial"/>
          <w:sz w:val="20"/>
          <w:szCs w:val="20"/>
          <w:lang w:val="sl-SI"/>
        </w:rPr>
        <w:t>EU</w:t>
      </w:r>
      <w:r w:rsidRPr="00BE31B4">
        <w:rPr>
          <w:rFonts w:ascii="Arial" w:hAnsi="Arial" w:cs="Arial"/>
          <w:sz w:val="20"/>
          <w:szCs w:val="20"/>
          <w:lang w:val="sl-SI"/>
        </w:rPr>
        <w:t xml:space="preserve">. Priznanih je tudi </w:t>
      </w:r>
      <w:r w:rsidRPr="00BE31B4" w:rsidDel="003938F7">
        <w:rPr>
          <w:rFonts w:ascii="Arial" w:hAnsi="Arial" w:cs="Arial"/>
          <w:sz w:val="20"/>
          <w:szCs w:val="20"/>
          <w:lang w:val="sl-SI"/>
        </w:rPr>
        <w:t xml:space="preserve">10 </w:t>
      </w:r>
      <w:r w:rsidRPr="00BE31B4" w:rsidDel="003938F7">
        <w:rPr>
          <w:rFonts w:ascii="Arial" w:hAnsi="Arial" w:cs="Arial"/>
          <w:b/>
          <w:i/>
          <w:sz w:val="20"/>
          <w:szCs w:val="20"/>
          <w:lang w:val="sl-SI"/>
        </w:rPr>
        <w:t>skupin proizvajalcev</w:t>
      </w:r>
      <w:r w:rsidRPr="00BE31B4" w:rsidDel="003938F7">
        <w:rPr>
          <w:rFonts w:ascii="Arial" w:hAnsi="Arial" w:cs="Arial"/>
          <w:sz w:val="20"/>
          <w:szCs w:val="20"/>
          <w:lang w:val="sl-SI"/>
        </w:rPr>
        <w:t>.</w:t>
      </w:r>
    </w:p>
    <w:p w14:paraId="083FE556" w14:textId="7C60F8BC" w:rsidR="00A6582F" w:rsidRPr="00BE31B4" w:rsidRDefault="00060857" w:rsidP="00CE3781">
      <w:pPr>
        <w:pStyle w:val="Brezrazmikov"/>
        <w:spacing w:line="360" w:lineRule="auto"/>
        <w:jc w:val="both"/>
        <w:rPr>
          <w:lang w:val="sl-SI" w:eastAsia="en-US"/>
        </w:rPr>
      </w:pPr>
      <w:r w:rsidRPr="00BE31B4">
        <w:rPr>
          <w:rFonts w:eastAsia="Arial"/>
          <w:b/>
          <w:lang w:val="sl-SI"/>
        </w:rPr>
        <w:t>Nevladne</w:t>
      </w:r>
      <w:r w:rsidR="00A6582F" w:rsidRPr="00BE31B4">
        <w:rPr>
          <w:b/>
          <w:lang w:val="sl-SI"/>
        </w:rPr>
        <w:t xml:space="preserve"> organizacije</w:t>
      </w:r>
      <w:r w:rsidR="00A6582F" w:rsidRPr="00BE31B4">
        <w:rPr>
          <w:b/>
          <w:color w:val="92D050"/>
          <w:lang w:val="sl-SI"/>
        </w:rPr>
        <w:t xml:space="preserve"> </w:t>
      </w:r>
      <w:r w:rsidR="00A6582F" w:rsidRPr="00BE31B4">
        <w:rPr>
          <w:lang w:val="sl-SI"/>
        </w:rPr>
        <w:t>(</w:t>
      </w:r>
      <w:r w:rsidR="0057131C" w:rsidRPr="00BE31B4">
        <w:rPr>
          <w:lang w:val="sl-SI"/>
        </w:rPr>
        <w:t>v nada</w:t>
      </w:r>
      <w:r w:rsidR="005D75D7" w:rsidRPr="00BE31B4">
        <w:rPr>
          <w:lang w:val="sl-SI"/>
        </w:rPr>
        <w:t>l</w:t>
      </w:r>
      <w:r w:rsidR="0057131C" w:rsidRPr="00BE31B4">
        <w:rPr>
          <w:lang w:val="sl-SI"/>
        </w:rPr>
        <w:t xml:space="preserve">jnjem besedilu: </w:t>
      </w:r>
      <w:r w:rsidR="00A6582F" w:rsidRPr="00BE31B4">
        <w:rPr>
          <w:lang w:val="sl-SI"/>
        </w:rPr>
        <w:t>NVO)</w:t>
      </w:r>
      <w:r w:rsidR="00A6582F" w:rsidRPr="00BE31B4">
        <w:rPr>
          <w:b/>
          <w:lang w:val="sl-SI"/>
        </w:rPr>
        <w:t xml:space="preserve"> </w:t>
      </w:r>
      <w:r w:rsidR="00A6582F" w:rsidRPr="00BE31B4">
        <w:rPr>
          <w:lang w:val="sl-SI" w:eastAsia="en-US"/>
        </w:rPr>
        <w:t>spodbujajo k boljši organiziranosti civilne družbe na področju kmetijstva in gozdarstva, združevanju in povezovanju zainteresiranega prebivalstva na podeželju ter prenosa znanja in informiranja deležnikov v kmetijskem in gozdarskem sektorju.</w:t>
      </w:r>
    </w:p>
    <w:p w14:paraId="164DBAAF" w14:textId="77777777" w:rsidR="00A6582F" w:rsidRPr="00BE31B4" w:rsidRDefault="00A6582F" w:rsidP="00CE3781">
      <w:pPr>
        <w:spacing w:line="360" w:lineRule="auto"/>
        <w:rPr>
          <w:rFonts w:ascii="Arial" w:eastAsia="Calibri" w:hAnsi="Arial" w:cs="Arial"/>
          <w:sz w:val="20"/>
          <w:szCs w:val="20"/>
          <w:lang w:eastAsia="en-US"/>
        </w:rPr>
      </w:pPr>
      <w:r w:rsidRPr="00BE31B4">
        <w:rPr>
          <w:rFonts w:ascii="Arial" w:eastAsia="Calibri" w:hAnsi="Arial" w:cs="Arial"/>
          <w:sz w:val="20"/>
          <w:szCs w:val="20"/>
          <w:lang w:eastAsia="en-US"/>
        </w:rPr>
        <w:t>Izvajajo naslednje naloge:</w:t>
      </w:r>
    </w:p>
    <w:p w14:paraId="3EFF8605"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razvoj in izvajanje programov in projektov, ki prispevajo k razvoju podeželja,</w:t>
      </w:r>
    </w:p>
    <w:p w14:paraId="6BC53B5D"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razvoj in izvajanje dejavnosti, ki pripomorejo k boljši prepoznavnosti in dvigu kakovosti slovenskih kmetijskih pridelkov in izdelkov ter gozdnih sortimentov,</w:t>
      </w:r>
    </w:p>
    <w:p w14:paraId="08835EEB"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izvedba različnih oblik neformalnega usposabljanja, kot so delavnice, tečaji, strokovna srečanja, seminarji na področju kmetijstva, gozdarstva ali razvoja podeželja,</w:t>
      </w:r>
    </w:p>
    <w:p w14:paraId="32DD01DD" w14:textId="02A932BB"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razvoj ali izvedba programov in projektov, ki prispevajo k usposabljanju kmetov</w:t>
      </w:r>
      <w:r w:rsidR="005267DD" w:rsidRPr="00BE31B4">
        <w:rPr>
          <w:rFonts w:ascii="Arial" w:eastAsia="Calibri" w:hAnsi="Arial" w:cs="Arial"/>
          <w:lang w:eastAsia="en-US"/>
        </w:rPr>
        <w:t>alcev</w:t>
      </w:r>
      <w:r w:rsidRPr="00BE31B4">
        <w:rPr>
          <w:rFonts w:ascii="Arial" w:eastAsia="Calibri" w:hAnsi="Arial" w:cs="Arial"/>
          <w:lang w:eastAsia="en-US"/>
        </w:rPr>
        <w:t xml:space="preserve"> ali lastnikov gozdov,</w:t>
      </w:r>
    </w:p>
    <w:p w14:paraId="639D405E"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izdaja strokovnih knjižnih publikacij s področja kmetijstva, gozdarstva ali razvoja podeželja,</w:t>
      </w:r>
    </w:p>
    <w:p w14:paraId="22BB421F"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dejavnosti v promociji za podporo kmetijstvu, gozdarstvu in razvoju podeželja,</w:t>
      </w:r>
    </w:p>
    <w:p w14:paraId="04E46F4A" w14:textId="163EBA02" w:rsidR="00A6582F" w:rsidRPr="00BE31B4" w:rsidRDefault="00A6582F" w:rsidP="00BE1A63">
      <w:pPr>
        <w:pStyle w:val="Odstavekseznama"/>
        <w:numPr>
          <w:ilvl w:val="0"/>
          <w:numId w:val="30"/>
        </w:numPr>
        <w:spacing w:line="360" w:lineRule="auto"/>
        <w:rPr>
          <w:rFonts w:ascii="Arial" w:eastAsia="Calibri" w:hAnsi="Arial" w:cs="Arial"/>
          <w:lang w:eastAsia="en-US"/>
        </w:rPr>
      </w:pPr>
      <w:proofErr w:type="gramStart"/>
      <w:r w:rsidRPr="00BE31B4">
        <w:rPr>
          <w:rFonts w:ascii="Arial" w:eastAsia="Calibri" w:hAnsi="Arial" w:cs="Arial"/>
          <w:lang w:eastAsia="en-US"/>
        </w:rPr>
        <w:t>izvajanje</w:t>
      </w:r>
      <w:proofErr w:type="gramEnd"/>
      <w:r w:rsidRPr="00BE31B4">
        <w:rPr>
          <w:rFonts w:ascii="Arial" w:eastAsia="Calibri" w:hAnsi="Arial" w:cs="Arial"/>
          <w:lang w:eastAsia="en-US"/>
        </w:rPr>
        <w:t xml:space="preserve"> programov prostovoljstva v skladu z zakonom, ki ureja </w:t>
      </w:r>
      <w:r w:rsidR="00B316BB" w:rsidRPr="00BE31B4">
        <w:rPr>
          <w:rFonts w:ascii="Arial" w:eastAsia="Calibri" w:hAnsi="Arial" w:cs="Arial"/>
          <w:lang w:eastAsia="en-US"/>
        </w:rPr>
        <w:t>prostovoljstvo</w:t>
      </w:r>
      <w:r w:rsidRPr="00BE31B4">
        <w:rPr>
          <w:rFonts w:ascii="Arial" w:eastAsia="Calibri" w:hAnsi="Arial" w:cs="Arial"/>
          <w:lang w:eastAsia="en-US"/>
        </w:rPr>
        <w:t>.</w:t>
      </w:r>
    </w:p>
    <w:p w14:paraId="5FB3CA0C" w14:textId="2D6800D3" w:rsidR="00A6582F" w:rsidRPr="00BE31B4" w:rsidRDefault="00A6582F" w:rsidP="00CE3781">
      <w:pPr>
        <w:spacing w:line="360" w:lineRule="auto"/>
        <w:rPr>
          <w:rFonts w:ascii="Arial" w:hAnsi="Arial" w:cs="Arial"/>
          <w:b/>
          <w:i/>
          <w:sz w:val="20"/>
          <w:szCs w:val="20"/>
          <w:lang w:val="sl-SI"/>
        </w:rPr>
      </w:pPr>
    </w:p>
    <w:p w14:paraId="0977D002" w14:textId="7AEDAFF8" w:rsidR="00A6582F" w:rsidRPr="00BE31B4" w:rsidRDefault="00A6582F" w:rsidP="00CE3781">
      <w:pPr>
        <w:spacing w:line="360" w:lineRule="auto"/>
        <w:rPr>
          <w:rFonts w:ascii="Arial" w:eastAsia="Calibri" w:hAnsi="Arial" w:cs="Arial"/>
          <w:sz w:val="20"/>
          <w:szCs w:val="20"/>
          <w:lang w:val="sl-SI" w:eastAsia="en-US"/>
        </w:rPr>
      </w:pPr>
      <w:r w:rsidRPr="00BE31B4">
        <w:rPr>
          <w:rFonts w:ascii="Arial" w:eastAsia="Calibri" w:hAnsi="Arial" w:cs="Arial"/>
          <w:sz w:val="20"/>
          <w:szCs w:val="20"/>
          <w:lang w:val="sl-SI" w:eastAsia="en-US"/>
        </w:rPr>
        <w:t xml:space="preserve">MKGP spodbuja </w:t>
      </w:r>
      <w:r w:rsidR="00B32E16" w:rsidRPr="00BE31B4">
        <w:rPr>
          <w:rFonts w:ascii="Arial" w:eastAsia="Calibri" w:hAnsi="Arial" w:cs="Arial"/>
          <w:sz w:val="20"/>
          <w:szCs w:val="20"/>
          <w:lang w:val="sl-SI" w:eastAsia="en-US"/>
        </w:rPr>
        <w:t>delovanje</w:t>
      </w:r>
      <w:r w:rsidRPr="00BE31B4">
        <w:rPr>
          <w:rFonts w:ascii="Arial" w:eastAsia="Calibri" w:hAnsi="Arial" w:cs="Arial"/>
          <w:sz w:val="20"/>
          <w:szCs w:val="20"/>
          <w:lang w:val="sl-SI" w:eastAsia="en-US"/>
        </w:rPr>
        <w:t xml:space="preserve"> NVO s sofinanciranjem treh ukrepov: </w:t>
      </w:r>
    </w:p>
    <w:p w14:paraId="54739AEB" w14:textId="0B84AD6A" w:rsidR="00A6582F" w:rsidRPr="00BE31B4" w:rsidRDefault="00A6582F" w:rsidP="00BE1A63">
      <w:pPr>
        <w:pStyle w:val="Odstavekseznama"/>
        <w:numPr>
          <w:ilvl w:val="0"/>
          <w:numId w:val="31"/>
        </w:numPr>
        <w:spacing w:line="360" w:lineRule="auto"/>
        <w:contextualSpacing/>
        <w:rPr>
          <w:rFonts w:ascii="Arial" w:eastAsia="Calibri" w:hAnsi="Arial" w:cs="Arial"/>
          <w:lang w:val="sl-SI" w:eastAsia="en-US"/>
        </w:rPr>
      </w:pPr>
      <w:r w:rsidRPr="00BE31B4">
        <w:rPr>
          <w:rFonts w:ascii="Arial" w:eastAsia="Calibri" w:hAnsi="Arial" w:cs="Arial"/>
          <w:lang w:val="sl-SI" w:eastAsia="en-US"/>
        </w:rPr>
        <w:t>Pomoč za prenos znanja in informiranje na področju predelave ter s kmetijstvom povezanega delovanja na podeželju</w:t>
      </w:r>
      <w:r w:rsidR="00B32E16" w:rsidRPr="00BE31B4">
        <w:rPr>
          <w:rFonts w:ascii="Arial" w:eastAsia="Calibri" w:hAnsi="Arial" w:cs="Arial"/>
          <w:lang w:val="sl-SI" w:eastAsia="en-US"/>
        </w:rPr>
        <w:t>.</w:t>
      </w:r>
      <w:r w:rsidRPr="00BE31B4">
        <w:rPr>
          <w:rFonts w:ascii="Arial" w:eastAsia="Calibri" w:hAnsi="Arial" w:cs="Arial"/>
          <w:lang w:val="sl-SI" w:eastAsia="en-US"/>
        </w:rPr>
        <w:t xml:space="preserve"> </w:t>
      </w:r>
    </w:p>
    <w:p w14:paraId="720AFA11" w14:textId="77777777" w:rsidR="00A6582F" w:rsidRPr="00BE31B4" w:rsidRDefault="00A6582F" w:rsidP="00BE1A63">
      <w:pPr>
        <w:pStyle w:val="Odstavekseznama"/>
        <w:numPr>
          <w:ilvl w:val="0"/>
          <w:numId w:val="31"/>
        </w:numPr>
        <w:spacing w:line="360" w:lineRule="auto"/>
        <w:contextualSpacing/>
        <w:rPr>
          <w:rFonts w:ascii="Arial" w:eastAsia="Calibri" w:hAnsi="Arial" w:cs="Arial"/>
          <w:lang w:val="sl-SI" w:eastAsia="en-US"/>
        </w:rPr>
      </w:pPr>
      <w:r w:rsidRPr="00BE31B4">
        <w:rPr>
          <w:rFonts w:ascii="Arial" w:eastAsia="Calibri" w:hAnsi="Arial" w:cs="Arial"/>
          <w:lang w:val="sl-SI" w:eastAsia="en-US"/>
        </w:rPr>
        <w:t>Pomoč delovanju nepridobitnih združenj na področju kmetijstva, gozdarstva in podeželja.</w:t>
      </w:r>
    </w:p>
    <w:p w14:paraId="2A285012" w14:textId="77777777" w:rsidR="00A6582F" w:rsidRPr="00BE31B4" w:rsidRDefault="00A6582F" w:rsidP="00BE1A63">
      <w:pPr>
        <w:pStyle w:val="Odstavekseznama"/>
        <w:numPr>
          <w:ilvl w:val="0"/>
          <w:numId w:val="31"/>
        </w:numPr>
        <w:spacing w:line="360" w:lineRule="auto"/>
        <w:contextualSpacing/>
        <w:rPr>
          <w:rFonts w:ascii="Arial" w:eastAsia="Calibri" w:hAnsi="Arial" w:cs="Arial"/>
          <w:lang w:val="sl-SI" w:eastAsia="en-US"/>
        </w:rPr>
      </w:pPr>
      <w:r w:rsidRPr="00BE31B4">
        <w:rPr>
          <w:rFonts w:ascii="Arial" w:eastAsia="Calibri" w:hAnsi="Arial" w:cs="Arial"/>
          <w:lang w:val="sl-SI" w:eastAsia="en-US"/>
        </w:rPr>
        <w:t>Pomoč nepridobitnim organizacijam pri organizaciji strokovnih in jubilejnih dogodkov.</w:t>
      </w:r>
    </w:p>
    <w:p w14:paraId="6794799C" w14:textId="77777777" w:rsidR="00A6582F" w:rsidRPr="00BE31B4" w:rsidRDefault="00A6582F" w:rsidP="00B116D3">
      <w:pPr>
        <w:rPr>
          <w:rFonts w:ascii="Arial" w:eastAsia="Calibri" w:hAnsi="Arial" w:cs="Arial"/>
          <w:sz w:val="20"/>
          <w:szCs w:val="20"/>
          <w:lang w:val="sl-SI" w:eastAsia="en-US"/>
        </w:rPr>
      </w:pPr>
    </w:p>
    <w:p w14:paraId="460A42EB" w14:textId="78071BF0" w:rsidR="00A6582F" w:rsidRDefault="00257527" w:rsidP="000C4BDF">
      <w:pPr>
        <w:pStyle w:val="ZPpregtekst"/>
        <w:rPr>
          <w:rFonts w:eastAsia="Calibri"/>
        </w:rPr>
      </w:pPr>
      <w:bookmarkStart w:id="1148" w:name="_Toc55921596"/>
      <w:bookmarkStart w:id="1149" w:name="_Toc55924334"/>
      <w:bookmarkStart w:id="1150" w:name="_Toc86908973"/>
      <w:r w:rsidRPr="00BE31B4">
        <w:t xml:space="preserve">Tabela </w:t>
      </w:r>
      <w:r w:rsidRPr="00BE31B4">
        <w:fldChar w:fldCharType="begin"/>
      </w:r>
      <w:r w:rsidRPr="00BE31B4">
        <w:instrText xml:space="preserve"> SEQ Tabela \* ARABIC </w:instrText>
      </w:r>
      <w:r w:rsidRPr="00BE31B4">
        <w:fldChar w:fldCharType="separate"/>
      </w:r>
      <w:r w:rsidR="001C603F">
        <w:rPr>
          <w:noProof/>
        </w:rPr>
        <w:t>20</w:t>
      </w:r>
      <w:r w:rsidRPr="00BE31B4">
        <w:fldChar w:fldCharType="end"/>
      </w:r>
      <w:r w:rsidR="00A6582F" w:rsidRPr="00BE31B4">
        <w:rPr>
          <w:rFonts w:eastAsia="Calibri"/>
        </w:rPr>
        <w:t xml:space="preserve">: Pregled financiranja NVO </w:t>
      </w:r>
      <w:r w:rsidR="005D75D7" w:rsidRPr="00BE31B4">
        <w:rPr>
          <w:rFonts w:eastAsia="Calibri"/>
        </w:rPr>
        <w:t>v obdobju</w:t>
      </w:r>
      <w:r w:rsidR="00A6582F" w:rsidRPr="00BE31B4">
        <w:rPr>
          <w:rFonts w:eastAsia="Calibri"/>
        </w:rPr>
        <w:t xml:space="preserve"> 2015</w:t>
      </w:r>
      <w:r w:rsidR="005D75D7" w:rsidRPr="00BE31B4">
        <w:rPr>
          <w:rFonts w:eastAsia="Calibri"/>
        </w:rPr>
        <w:t>–</w:t>
      </w:r>
      <w:r w:rsidR="00A6582F" w:rsidRPr="00BE31B4">
        <w:rPr>
          <w:rFonts w:eastAsia="Calibri"/>
        </w:rPr>
        <w:t>2020</w:t>
      </w:r>
      <w:bookmarkEnd w:id="1148"/>
      <w:bookmarkEnd w:id="1149"/>
      <w:bookmarkEnd w:id="1150"/>
    </w:p>
    <w:p w14:paraId="3ACCBB22" w14:textId="77777777" w:rsidR="000C4BDF" w:rsidRPr="000C4BDF" w:rsidRDefault="000C4BDF" w:rsidP="000C4BDF">
      <w:pPr>
        <w:rPr>
          <w:rFonts w:eastAsia="Calibri"/>
          <w:lang w:val="sl-SI" w:eastAsia="sl-SI"/>
        </w:rPr>
      </w:pPr>
    </w:p>
    <w:p w14:paraId="12B604C5" w14:textId="77777777" w:rsidR="00A6582F" w:rsidRPr="00BE31B4" w:rsidRDefault="00A6582F">
      <w:pPr>
        <w:rPr>
          <w:rFonts w:ascii="Arial" w:eastAsia="Calibri" w:hAnsi="Arial" w:cs="Arial"/>
          <w:sz w:val="20"/>
          <w:szCs w:val="20"/>
          <w:lang w:val="en-US"/>
        </w:rPr>
      </w:pPr>
      <w:r w:rsidRPr="00BE31B4">
        <w:rPr>
          <w:rFonts w:ascii="Arial" w:eastAsia="Calibri" w:hAnsi="Arial"/>
          <w:noProof/>
          <w:sz w:val="20"/>
          <w:lang w:val="sl-SI" w:eastAsia="sl-SI"/>
        </w:rPr>
        <w:drawing>
          <wp:inline distT="0" distB="0" distL="0" distR="0" wp14:anchorId="165CB24B" wp14:editId="7D30B5EB">
            <wp:extent cx="5441950" cy="748665"/>
            <wp:effectExtent l="0" t="0" r="635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7288" cy="756278"/>
                    </a:xfrm>
                    <a:prstGeom prst="rect">
                      <a:avLst/>
                    </a:prstGeom>
                    <a:noFill/>
                  </pic:spPr>
                </pic:pic>
              </a:graphicData>
            </a:graphic>
          </wp:inline>
        </w:drawing>
      </w:r>
    </w:p>
    <w:p w14:paraId="6BE1B369" w14:textId="77777777" w:rsidR="00A6582F" w:rsidRPr="00BE31B4" w:rsidRDefault="00A6582F">
      <w:pPr>
        <w:rPr>
          <w:rFonts w:ascii="Arial" w:eastAsia="Calibri" w:hAnsi="Arial" w:cs="Arial"/>
          <w:sz w:val="16"/>
          <w:szCs w:val="16"/>
          <w:lang w:val="en-US"/>
        </w:rPr>
      </w:pPr>
      <w:r w:rsidRPr="00BE31B4">
        <w:rPr>
          <w:rFonts w:ascii="Arial" w:eastAsia="Calibri" w:hAnsi="Arial" w:cs="Arial"/>
          <w:sz w:val="16"/>
          <w:szCs w:val="16"/>
          <w:lang w:val="en-US"/>
        </w:rPr>
        <w:t xml:space="preserve">Vir: MKGP. </w:t>
      </w:r>
    </w:p>
    <w:p w14:paraId="4CACA5AD" w14:textId="77777777" w:rsidR="00A6582F" w:rsidRPr="00BE31B4" w:rsidRDefault="00A6582F">
      <w:pPr>
        <w:rPr>
          <w:rFonts w:ascii="Arial" w:eastAsia="Calibri" w:hAnsi="Arial" w:cs="Arial"/>
          <w:sz w:val="20"/>
          <w:szCs w:val="20"/>
          <w:lang w:val="en-US"/>
        </w:rPr>
      </w:pPr>
    </w:p>
    <w:p w14:paraId="7207C21B" w14:textId="451B4B05" w:rsidR="00A6582F" w:rsidRPr="00BE31B4" w:rsidRDefault="00A6582F" w:rsidP="00CE3781">
      <w:pPr>
        <w:pStyle w:val="Odstavekseznama"/>
        <w:spacing w:after="240" w:line="360" w:lineRule="auto"/>
        <w:ind w:left="0"/>
        <w:rPr>
          <w:rFonts w:ascii="Arial" w:hAnsi="Arial" w:cs="Arial"/>
          <w:lang w:val="en-US"/>
        </w:rPr>
      </w:pPr>
      <w:r w:rsidRPr="00BE31B4">
        <w:rPr>
          <w:rFonts w:ascii="Arial" w:hAnsi="Arial" w:cs="Arial"/>
          <w:lang w:val="en-US"/>
        </w:rPr>
        <w:t xml:space="preserve">Razpoložljiva sredstva za sofinanciranje aktivnosti NVO so se </w:t>
      </w:r>
      <w:proofErr w:type="gramStart"/>
      <w:r w:rsidRPr="00BE31B4">
        <w:rPr>
          <w:rFonts w:ascii="Arial" w:hAnsi="Arial" w:cs="Arial"/>
          <w:lang w:val="en-US"/>
        </w:rPr>
        <w:t>od</w:t>
      </w:r>
      <w:proofErr w:type="gramEnd"/>
      <w:r w:rsidRPr="00BE31B4">
        <w:rPr>
          <w:rFonts w:ascii="Arial" w:hAnsi="Arial" w:cs="Arial"/>
          <w:lang w:val="en-US"/>
        </w:rPr>
        <w:t xml:space="preserve"> leta 2015 povečala za 31 %</w:t>
      </w:r>
      <w:r w:rsidR="002A5489" w:rsidRPr="00BE31B4">
        <w:rPr>
          <w:rFonts w:ascii="Arial" w:hAnsi="Arial" w:cs="Arial"/>
          <w:lang w:val="en-US"/>
        </w:rPr>
        <w:t>.</w:t>
      </w:r>
      <w:r w:rsidRPr="00BE31B4">
        <w:rPr>
          <w:rFonts w:ascii="Arial" w:hAnsi="Arial" w:cs="Arial"/>
          <w:lang w:val="en-US"/>
        </w:rPr>
        <w:t xml:space="preserve"> </w:t>
      </w:r>
    </w:p>
    <w:p w14:paraId="775DDE03" w14:textId="7CFBA7CD" w:rsidR="00A6582F" w:rsidRPr="00BE31B4" w:rsidRDefault="00A6582F" w:rsidP="00CE3781">
      <w:pPr>
        <w:pStyle w:val="Odstavekseznama"/>
        <w:spacing w:after="240" w:line="360" w:lineRule="auto"/>
        <w:ind w:left="0"/>
        <w:rPr>
          <w:rFonts w:ascii="Arial" w:hAnsi="Arial" w:cs="Arial"/>
          <w:lang w:val="en-US"/>
        </w:rPr>
      </w:pPr>
      <w:r w:rsidRPr="00BE31B4">
        <w:rPr>
          <w:rFonts w:ascii="Arial" w:hAnsi="Arial" w:cs="Arial"/>
          <w:lang w:val="en-US"/>
        </w:rPr>
        <w:t xml:space="preserve">Za prenos znanja </w:t>
      </w:r>
      <w:r w:rsidR="002A5489" w:rsidRPr="00BE31B4">
        <w:rPr>
          <w:rFonts w:ascii="Arial" w:hAnsi="Arial" w:cs="Arial"/>
          <w:lang w:val="en-US"/>
        </w:rPr>
        <w:t>sta</w:t>
      </w:r>
      <w:r w:rsidRPr="00BE31B4">
        <w:rPr>
          <w:rFonts w:ascii="Arial" w:hAnsi="Arial" w:cs="Arial"/>
          <w:lang w:val="en-US"/>
        </w:rPr>
        <w:t xml:space="preserve"> najpomembnejš</w:t>
      </w:r>
      <w:r w:rsidR="002A5489" w:rsidRPr="00BE31B4">
        <w:rPr>
          <w:rFonts w:ascii="Arial" w:hAnsi="Arial" w:cs="Arial"/>
          <w:lang w:val="en-US"/>
        </w:rPr>
        <w:t>a</w:t>
      </w:r>
      <w:r w:rsidRPr="00BE31B4">
        <w:rPr>
          <w:rFonts w:ascii="Arial" w:hAnsi="Arial" w:cs="Arial"/>
          <w:lang w:val="en-US"/>
        </w:rPr>
        <w:t xml:space="preserve"> ukrep</w:t>
      </w:r>
      <w:r w:rsidR="002A5489" w:rsidRPr="00BE31B4">
        <w:rPr>
          <w:rFonts w:ascii="Arial" w:hAnsi="Arial" w:cs="Arial"/>
          <w:lang w:val="en-US"/>
        </w:rPr>
        <w:t>a</w:t>
      </w:r>
      <w:r w:rsidRPr="00BE31B4">
        <w:rPr>
          <w:rFonts w:ascii="Arial" w:hAnsi="Arial" w:cs="Arial"/>
          <w:lang w:val="en-US"/>
        </w:rPr>
        <w:t xml:space="preserve"> 2</w:t>
      </w:r>
      <w:r w:rsidR="002A5489" w:rsidRPr="00BE31B4">
        <w:rPr>
          <w:rFonts w:ascii="Arial" w:hAnsi="Arial" w:cs="Arial"/>
          <w:lang w:val="en-US"/>
        </w:rPr>
        <w:t xml:space="preserve"> in 3</w:t>
      </w:r>
      <w:r w:rsidRPr="00BE31B4">
        <w:rPr>
          <w:rFonts w:ascii="Arial" w:hAnsi="Arial" w:cs="Arial"/>
          <w:lang w:val="en-US"/>
        </w:rPr>
        <w:t>, ki spodbujaj</w:t>
      </w:r>
      <w:r w:rsidR="002A5489" w:rsidRPr="00BE31B4">
        <w:rPr>
          <w:rFonts w:ascii="Arial" w:hAnsi="Arial" w:cs="Arial"/>
          <w:lang w:val="en-US"/>
        </w:rPr>
        <w:t>ata</w:t>
      </w:r>
      <w:r w:rsidRPr="00BE31B4">
        <w:rPr>
          <w:rFonts w:ascii="Arial" w:hAnsi="Arial" w:cs="Arial"/>
          <w:lang w:val="en-US"/>
        </w:rPr>
        <w:t xml:space="preserve"> prenos znanja in informiranja ljudi </w:t>
      </w:r>
      <w:proofErr w:type="gramStart"/>
      <w:r w:rsidRPr="00BE31B4">
        <w:rPr>
          <w:rFonts w:ascii="Arial" w:hAnsi="Arial" w:cs="Arial"/>
          <w:lang w:val="en-US"/>
        </w:rPr>
        <w:t>na</w:t>
      </w:r>
      <w:proofErr w:type="gramEnd"/>
      <w:r w:rsidRPr="00BE31B4">
        <w:rPr>
          <w:rFonts w:ascii="Arial" w:hAnsi="Arial" w:cs="Arial"/>
          <w:lang w:val="en-US"/>
        </w:rPr>
        <w:t xml:space="preserve"> podeželju, na področju </w:t>
      </w:r>
      <w:r w:rsidR="002A5489" w:rsidRPr="00BE31B4">
        <w:rPr>
          <w:rFonts w:ascii="Arial" w:hAnsi="Arial" w:cs="Arial"/>
          <w:lang w:val="en-US"/>
        </w:rPr>
        <w:t xml:space="preserve">primarne kmetijske proizvodnje, </w:t>
      </w:r>
      <w:r w:rsidRPr="00BE31B4">
        <w:rPr>
          <w:rFonts w:ascii="Arial" w:hAnsi="Arial" w:cs="Arial"/>
          <w:lang w:val="en-US"/>
        </w:rPr>
        <w:t xml:space="preserve">predelave in s kmetijstvom </w:t>
      </w:r>
      <w:r w:rsidRPr="00BE31B4">
        <w:rPr>
          <w:rFonts w:ascii="Arial" w:hAnsi="Arial" w:cs="Arial"/>
          <w:lang w:val="en-US"/>
        </w:rPr>
        <w:lastRenderedPageBreak/>
        <w:t>povezanega delovanja na podeželju</w:t>
      </w:r>
      <w:r w:rsidR="002A5489" w:rsidRPr="00BE31B4">
        <w:rPr>
          <w:rFonts w:ascii="Arial" w:hAnsi="Arial" w:cs="Arial"/>
          <w:lang w:val="en-US"/>
        </w:rPr>
        <w:t>.</w:t>
      </w:r>
      <w:r w:rsidRPr="00BE31B4">
        <w:rPr>
          <w:rFonts w:ascii="Arial" w:hAnsi="Arial" w:cs="Arial"/>
          <w:lang w:val="en-US"/>
        </w:rPr>
        <w:t xml:space="preserve"> </w:t>
      </w:r>
      <w:proofErr w:type="gramStart"/>
      <w:r w:rsidR="00DA668D" w:rsidRPr="00BE31B4">
        <w:rPr>
          <w:rFonts w:ascii="Arial" w:hAnsi="Arial" w:cs="Arial"/>
          <w:lang w:val="en-US"/>
        </w:rPr>
        <w:t>Od</w:t>
      </w:r>
      <w:proofErr w:type="gramEnd"/>
      <w:r w:rsidR="00DA668D" w:rsidRPr="00BE31B4">
        <w:rPr>
          <w:rFonts w:ascii="Arial" w:hAnsi="Arial" w:cs="Arial"/>
          <w:lang w:val="en-US"/>
        </w:rPr>
        <w:t xml:space="preserve"> leta 2015 se za ta dva ukrepa nameni okoli 97 % vseh sredstev namenjenih sofinanciraniju aktivnosti delovanju NVO.</w:t>
      </w:r>
    </w:p>
    <w:p w14:paraId="11D1F02C" w14:textId="1D965D28" w:rsidR="00A6582F" w:rsidRPr="00BE31B4" w:rsidRDefault="00A6582F" w:rsidP="00CE3781">
      <w:pPr>
        <w:pStyle w:val="Odstavekseznama"/>
        <w:spacing w:after="240" w:line="360" w:lineRule="auto"/>
        <w:ind w:left="0"/>
        <w:rPr>
          <w:rFonts w:ascii="Arial" w:hAnsi="Arial" w:cs="Arial"/>
          <w:lang w:val="en-US"/>
        </w:rPr>
      </w:pPr>
      <w:r w:rsidRPr="00BE31B4">
        <w:rPr>
          <w:rFonts w:ascii="Arial" w:hAnsi="Arial"/>
          <w:lang w:val="en-US"/>
        </w:rPr>
        <w:t>Število upravičencev, ki so kandidirali za ukrepe pomoč za prenos znanja in informiranje na področju predelave ter s kmetijstvom povezanega delovanja na podeželju, pomoč delovanju nepridobitnih združenj na področju kmetijstva, gozdarstva in podeželja ali za pomoč nepridobitnim organizacijam pri organizaciji strokovnih in jubilejnih dogodkov od leta 2016 do leta 2018 narašča (iz 2</w:t>
      </w:r>
      <w:r w:rsidR="00AF6CEB" w:rsidRPr="00BE31B4">
        <w:rPr>
          <w:rFonts w:ascii="Arial" w:hAnsi="Arial"/>
          <w:lang w:val="en-US"/>
        </w:rPr>
        <w:t>7</w:t>
      </w:r>
      <w:r w:rsidRPr="00BE31B4">
        <w:rPr>
          <w:rFonts w:ascii="Arial" w:hAnsi="Arial"/>
          <w:lang w:val="en-US"/>
        </w:rPr>
        <w:t xml:space="preserve"> upravičencev na </w:t>
      </w:r>
      <w:r w:rsidR="00AF6CEB" w:rsidRPr="00BE31B4">
        <w:rPr>
          <w:rFonts w:ascii="Arial" w:hAnsi="Arial"/>
          <w:lang w:val="en-US"/>
        </w:rPr>
        <w:t xml:space="preserve">31 </w:t>
      </w:r>
      <w:r w:rsidRPr="00BE31B4">
        <w:rPr>
          <w:rFonts w:ascii="Arial" w:hAnsi="Arial"/>
          <w:lang w:val="en-US"/>
        </w:rPr>
        <w:t xml:space="preserve">upravičencev). V letu 2019 pa se je število upravičencev malo zmanjšalo, </w:t>
      </w:r>
      <w:proofErr w:type="gramStart"/>
      <w:r w:rsidRPr="00BE31B4">
        <w:rPr>
          <w:rFonts w:ascii="Arial" w:hAnsi="Arial"/>
          <w:lang w:val="en-US"/>
        </w:rPr>
        <w:t>na</w:t>
      </w:r>
      <w:proofErr w:type="gramEnd"/>
      <w:r w:rsidRPr="00BE31B4">
        <w:rPr>
          <w:rFonts w:ascii="Arial" w:hAnsi="Arial"/>
          <w:lang w:val="en-US"/>
        </w:rPr>
        <w:t xml:space="preserve"> skupno </w:t>
      </w:r>
      <w:r w:rsidR="00AF6CEB" w:rsidRPr="00BE31B4">
        <w:rPr>
          <w:rFonts w:ascii="Arial" w:hAnsi="Arial"/>
          <w:lang w:val="en-US"/>
        </w:rPr>
        <w:t>27</w:t>
      </w:r>
      <w:r w:rsidRPr="00BE31B4">
        <w:rPr>
          <w:rFonts w:ascii="Arial" w:hAnsi="Arial"/>
          <w:lang w:val="en-US"/>
        </w:rPr>
        <w:t>.</w:t>
      </w:r>
      <w:r w:rsidRPr="00BE31B4">
        <w:rPr>
          <w:rFonts w:ascii="Arial" w:hAnsi="Arial" w:cs="Arial"/>
          <w:lang w:val="en-US"/>
        </w:rPr>
        <w:t xml:space="preserve"> </w:t>
      </w:r>
    </w:p>
    <w:p w14:paraId="1C48F65C" w14:textId="5C3F5B17" w:rsidR="005661CB" w:rsidRDefault="00381C5C" w:rsidP="000C4BDF">
      <w:pPr>
        <w:pStyle w:val="ZPslika"/>
        <w:jc w:val="left"/>
        <w:rPr>
          <w:rFonts w:eastAsia="Calibri"/>
        </w:rPr>
      </w:pPr>
      <w:bookmarkStart w:id="1151" w:name="_Toc55921612"/>
      <w:bookmarkStart w:id="1152" w:name="_Toc55924350"/>
      <w:bookmarkStart w:id="1153" w:name="_Toc86908666"/>
      <w:r w:rsidRPr="00BE31B4">
        <w:t xml:space="preserve">Slika </w:t>
      </w:r>
      <w:r w:rsidRPr="00BE31B4">
        <w:fldChar w:fldCharType="begin"/>
      </w:r>
      <w:r w:rsidRPr="00BE31B4">
        <w:instrText xml:space="preserve"> SEQ Slika \* ARABIC </w:instrText>
      </w:r>
      <w:r w:rsidRPr="00BE31B4">
        <w:fldChar w:fldCharType="separate"/>
      </w:r>
      <w:r w:rsidR="001C603F">
        <w:t>18</w:t>
      </w:r>
      <w:r w:rsidRPr="00BE31B4">
        <w:fldChar w:fldCharType="end"/>
      </w:r>
      <w:r w:rsidRPr="00BE31B4">
        <w:t xml:space="preserve"> :</w:t>
      </w:r>
      <w:r w:rsidRPr="00BE31B4">
        <w:rPr>
          <w:i/>
        </w:rPr>
        <w:t xml:space="preserve"> </w:t>
      </w:r>
      <w:r w:rsidR="005661CB" w:rsidRPr="00BE31B4">
        <w:rPr>
          <w:rFonts w:eastAsia="Calibri"/>
        </w:rPr>
        <w:t xml:space="preserve">Število upravičencev </w:t>
      </w:r>
      <w:r w:rsidR="005D75D7" w:rsidRPr="00BE31B4">
        <w:rPr>
          <w:rFonts w:eastAsia="Calibri"/>
        </w:rPr>
        <w:t xml:space="preserve">- </w:t>
      </w:r>
      <w:r w:rsidR="005661CB" w:rsidRPr="00BE31B4">
        <w:rPr>
          <w:rFonts w:eastAsia="Calibri"/>
        </w:rPr>
        <w:t xml:space="preserve">NVO v </w:t>
      </w:r>
      <w:r w:rsidR="005D75D7" w:rsidRPr="00BE31B4">
        <w:rPr>
          <w:rFonts w:eastAsia="Calibri"/>
        </w:rPr>
        <w:t>obdobju</w:t>
      </w:r>
      <w:r w:rsidR="005661CB" w:rsidRPr="00BE31B4">
        <w:rPr>
          <w:rFonts w:eastAsia="Calibri"/>
        </w:rPr>
        <w:t xml:space="preserve"> 2015</w:t>
      </w:r>
      <w:r w:rsidR="005D75D7" w:rsidRPr="00BE31B4">
        <w:rPr>
          <w:rFonts w:eastAsia="Calibri"/>
        </w:rPr>
        <w:t>–</w:t>
      </w:r>
      <w:r w:rsidR="005661CB" w:rsidRPr="00BE31B4">
        <w:rPr>
          <w:rFonts w:eastAsia="Calibri"/>
        </w:rPr>
        <w:t>2019</w:t>
      </w:r>
      <w:bookmarkEnd w:id="1151"/>
      <w:bookmarkEnd w:id="1152"/>
      <w:bookmarkEnd w:id="1153"/>
    </w:p>
    <w:p w14:paraId="42CA4D88" w14:textId="77777777" w:rsidR="000C4BDF" w:rsidRPr="00BE31B4" w:rsidRDefault="000C4BDF" w:rsidP="000C4BDF">
      <w:pPr>
        <w:pStyle w:val="ZPslika"/>
        <w:jc w:val="left"/>
      </w:pPr>
    </w:p>
    <w:p w14:paraId="5A2E50B4" w14:textId="25BC910F" w:rsidR="00A6582F" w:rsidRPr="00BE31B4" w:rsidRDefault="00AF6CEB">
      <w:pPr>
        <w:pStyle w:val="Odstavekseznama"/>
        <w:ind w:left="0"/>
        <w:rPr>
          <w:rFonts w:ascii="Arial" w:hAnsi="Arial" w:cs="Arial"/>
        </w:rPr>
      </w:pPr>
      <w:r w:rsidRPr="00BE31B4">
        <w:rPr>
          <w:noProof/>
          <w:lang w:val="sl-SI" w:eastAsia="sl-SI"/>
        </w:rPr>
        <w:drawing>
          <wp:inline distT="0" distB="0" distL="0" distR="0" wp14:anchorId="2E238D20" wp14:editId="64D7DC97">
            <wp:extent cx="3476847" cy="1988288"/>
            <wp:effectExtent l="0" t="0" r="9525" b="1206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0A0315" w14:textId="77777777" w:rsidR="00A6582F" w:rsidRPr="00BE31B4" w:rsidRDefault="00A6582F">
      <w:pPr>
        <w:pStyle w:val="Odstavekseznama"/>
        <w:ind w:left="0"/>
        <w:rPr>
          <w:rFonts w:ascii="Arial" w:hAnsi="Arial" w:cs="Arial"/>
          <w:sz w:val="16"/>
          <w:szCs w:val="16"/>
        </w:rPr>
      </w:pPr>
      <w:r w:rsidRPr="00BE31B4">
        <w:rPr>
          <w:rFonts w:ascii="Arial" w:hAnsi="Arial" w:cs="Arial"/>
          <w:sz w:val="16"/>
          <w:szCs w:val="16"/>
        </w:rPr>
        <w:t xml:space="preserve">Vir: MKGP. </w:t>
      </w:r>
    </w:p>
    <w:p w14:paraId="482501B6" w14:textId="77777777" w:rsidR="00A6582F" w:rsidRPr="00BE31B4" w:rsidRDefault="00A6582F">
      <w:pPr>
        <w:pStyle w:val="Odstavekseznama"/>
        <w:ind w:left="0"/>
        <w:rPr>
          <w:rFonts w:ascii="Arial" w:hAnsi="Arial" w:cs="Arial"/>
        </w:rPr>
      </w:pPr>
    </w:p>
    <w:p w14:paraId="0D6058C5" w14:textId="1659C756" w:rsidR="00FF50FF" w:rsidRPr="00BE31B4" w:rsidRDefault="005D75D7" w:rsidP="00CE3781">
      <w:pPr>
        <w:pStyle w:val="Odstavekseznama"/>
        <w:spacing w:after="240" w:line="360" w:lineRule="auto"/>
        <w:ind w:left="0"/>
        <w:rPr>
          <w:rFonts w:ascii="Arial" w:hAnsi="Arial" w:cs="Arial"/>
        </w:rPr>
      </w:pPr>
      <w:proofErr w:type="gramStart"/>
      <w:r w:rsidRPr="00BE31B4">
        <w:rPr>
          <w:rFonts w:ascii="Arial" w:hAnsi="Arial" w:cs="Arial"/>
        </w:rPr>
        <w:t>NVO</w:t>
      </w:r>
      <w:r w:rsidR="00A6582F" w:rsidRPr="00BE31B4">
        <w:rPr>
          <w:rFonts w:ascii="Arial" w:hAnsi="Arial" w:cs="Arial"/>
        </w:rPr>
        <w:t xml:space="preserve"> na področju kmetijstva, gozdarstva in podeželja so aktivno vključene v prenos znanj</w:t>
      </w:r>
      <w:r w:rsidR="00B32095" w:rsidRPr="00BE31B4">
        <w:rPr>
          <w:rFonts w:ascii="Arial" w:hAnsi="Arial" w:cs="Arial"/>
        </w:rPr>
        <w:t>a</w:t>
      </w:r>
      <w:r w:rsidR="00A6582F" w:rsidRPr="00BE31B4">
        <w:rPr>
          <w:rFonts w:ascii="Arial" w:hAnsi="Arial" w:cs="Arial"/>
        </w:rPr>
        <w:t xml:space="preserve"> in informiranja ljudi na podeželju, organizacijo usposabljanj in forumov za izmenjavo znanja med kmetijskimi gospodarstvi, organizacijo tekmovanj, razstav in sejmov ter sodelovanjem na njih, ogledov primerov dobrih praks v obliki izletov ali ekskurzij, organiziranje ali sodelovanje na promocijskih aktivnostih, kot so sejmi ali razstave, pojavljanje v sredstvih javnega obveščanja.</w:t>
      </w:r>
      <w:proofErr w:type="gramEnd"/>
      <w:r w:rsidR="003C3343" w:rsidRPr="00BE31B4">
        <w:rPr>
          <w:rFonts w:ascii="Arial" w:hAnsi="Arial" w:cs="Arial"/>
        </w:rPr>
        <w:t xml:space="preserve"> V NVO se vključujejo različne starostne skupine prebivalcev </w:t>
      </w:r>
      <w:proofErr w:type="gramStart"/>
      <w:r w:rsidR="003C3343" w:rsidRPr="00BE31B4">
        <w:rPr>
          <w:rFonts w:ascii="Arial" w:hAnsi="Arial" w:cs="Arial"/>
        </w:rPr>
        <w:t>na</w:t>
      </w:r>
      <w:proofErr w:type="gramEnd"/>
      <w:r w:rsidR="003C3343" w:rsidRPr="00BE31B4">
        <w:rPr>
          <w:rFonts w:ascii="Arial" w:hAnsi="Arial" w:cs="Arial"/>
        </w:rPr>
        <w:t xml:space="preserve"> podeželju z različnih področij delovanja.</w:t>
      </w:r>
    </w:p>
    <w:p w14:paraId="4EBF8F17" w14:textId="58940434" w:rsidR="00A6582F" w:rsidRPr="00BE31B4" w:rsidRDefault="00FF50FF" w:rsidP="00CE3781">
      <w:pPr>
        <w:pStyle w:val="Odstavekseznama"/>
        <w:spacing w:after="240" w:line="360" w:lineRule="auto"/>
        <w:ind w:left="0"/>
        <w:rPr>
          <w:rFonts w:ascii="Arial" w:hAnsi="Arial" w:cs="Arial"/>
        </w:rPr>
      </w:pPr>
      <w:r w:rsidRPr="00BE31B4">
        <w:rPr>
          <w:rFonts w:ascii="Arial" w:hAnsi="Arial" w:cs="Arial"/>
        </w:rPr>
        <w:t xml:space="preserve">V okviru NVO se podpirajo zveze društev, ki delujejo </w:t>
      </w:r>
      <w:proofErr w:type="gramStart"/>
      <w:r w:rsidRPr="00BE31B4">
        <w:rPr>
          <w:rFonts w:ascii="Arial" w:hAnsi="Arial" w:cs="Arial"/>
        </w:rPr>
        <w:t>na</w:t>
      </w:r>
      <w:proofErr w:type="gramEnd"/>
      <w:r w:rsidRPr="00BE31B4">
        <w:rPr>
          <w:rFonts w:ascii="Arial" w:hAnsi="Arial" w:cs="Arial"/>
        </w:rPr>
        <w:t xml:space="preserve"> širšem območju RS, med njimi tudi krovne organizacije, kot so </w:t>
      </w:r>
      <w:r w:rsidR="009D53D3" w:rsidRPr="00BE31B4">
        <w:rPr>
          <w:rFonts w:ascii="Arial" w:hAnsi="Arial" w:cs="Arial"/>
        </w:rPr>
        <w:t>Zveza</w:t>
      </w:r>
      <w:r w:rsidRPr="00BE31B4">
        <w:rPr>
          <w:rFonts w:ascii="Arial" w:hAnsi="Arial" w:cs="Arial"/>
        </w:rPr>
        <w:t xml:space="preserve"> podeželske mladine</w:t>
      </w:r>
      <w:r w:rsidR="009D53D3" w:rsidRPr="00BE31B4">
        <w:rPr>
          <w:rFonts w:ascii="Arial" w:hAnsi="Arial" w:cs="Arial"/>
        </w:rPr>
        <w:t xml:space="preserve"> Slovenije, Z</w:t>
      </w:r>
      <w:r w:rsidRPr="00BE31B4">
        <w:rPr>
          <w:rFonts w:ascii="Arial" w:hAnsi="Arial" w:cs="Arial"/>
        </w:rPr>
        <w:t>veza lastnikov gozdov</w:t>
      </w:r>
      <w:r w:rsidR="009D53D3" w:rsidRPr="00BE31B4">
        <w:rPr>
          <w:rFonts w:ascii="Arial" w:hAnsi="Arial" w:cs="Arial"/>
        </w:rPr>
        <w:t xml:space="preserve"> Slovenije, Z</w:t>
      </w:r>
      <w:r w:rsidRPr="00BE31B4">
        <w:rPr>
          <w:rFonts w:ascii="Arial" w:hAnsi="Arial" w:cs="Arial"/>
        </w:rPr>
        <w:t>veza kmetic Slovenije</w:t>
      </w:r>
      <w:r w:rsidR="009D53D3" w:rsidRPr="00BE31B4">
        <w:rPr>
          <w:rFonts w:ascii="Arial" w:hAnsi="Arial" w:cs="Arial"/>
        </w:rPr>
        <w:t>.</w:t>
      </w:r>
      <w:r w:rsidRPr="00BE31B4">
        <w:rPr>
          <w:rFonts w:ascii="Arial" w:hAnsi="Arial" w:cs="Arial"/>
        </w:rPr>
        <w:t xml:space="preserve"> </w:t>
      </w:r>
      <w:r w:rsidR="003C3343" w:rsidRPr="00BE31B4">
        <w:rPr>
          <w:rFonts w:ascii="Arial" w:hAnsi="Arial" w:cs="Arial"/>
        </w:rPr>
        <w:t xml:space="preserve"> </w:t>
      </w:r>
    </w:p>
    <w:p w14:paraId="3F9F6D3C" w14:textId="320C1196" w:rsidR="00F41BD7" w:rsidRPr="00BE31B4" w:rsidRDefault="00F41BD7" w:rsidP="00CE3781">
      <w:pPr>
        <w:autoSpaceDE w:val="0"/>
        <w:autoSpaceDN w:val="0"/>
        <w:adjustRightInd w:val="0"/>
        <w:spacing w:after="240" w:line="360" w:lineRule="auto"/>
        <w:rPr>
          <w:rFonts w:ascii="Arial" w:hAnsi="Arial" w:cs="Arial"/>
          <w:sz w:val="20"/>
          <w:szCs w:val="20"/>
        </w:rPr>
      </w:pPr>
      <w:r w:rsidRPr="00BE31B4">
        <w:rPr>
          <w:rFonts w:ascii="Arial" w:hAnsi="Arial" w:cs="Arial"/>
          <w:sz w:val="20"/>
          <w:szCs w:val="20"/>
        </w:rPr>
        <w:t xml:space="preserve">V okviru spodbujanja delovanja NVO daje MKGP poseben poudarek tudi NVO, ki delujejo </w:t>
      </w:r>
      <w:proofErr w:type="gramStart"/>
      <w:r w:rsidRPr="00BE31B4">
        <w:rPr>
          <w:rFonts w:ascii="Arial" w:hAnsi="Arial" w:cs="Arial"/>
          <w:sz w:val="20"/>
          <w:szCs w:val="20"/>
        </w:rPr>
        <w:t>v  javnem</w:t>
      </w:r>
      <w:proofErr w:type="gramEnd"/>
      <w:r w:rsidRPr="00BE31B4">
        <w:rPr>
          <w:rFonts w:ascii="Arial" w:hAnsi="Arial" w:cs="Arial"/>
          <w:sz w:val="20"/>
          <w:szCs w:val="20"/>
        </w:rPr>
        <w:t xml:space="preserve"> interesu na področju kmetijstva, gozdarstva in podeželja.</w:t>
      </w:r>
      <w:r w:rsidR="009D53D3" w:rsidRPr="00BE31B4">
        <w:rPr>
          <w:rStyle w:val="Sprotnaopomba-sklic"/>
          <w:rFonts w:ascii="Arial" w:hAnsi="Arial" w:cs="Arial"/>
        </w:rPr>
        <w:footnoteReference w:id="23"/>
      </w:r>
    </w:p>
    <w:p w14:paraId="4B1B7D04" w14:textId="19F24012" w:rsidR="00A6582F" w:rsidRPr="00BE31B4" w:rsidRDefault="00A6582F" w:rsidP="00CE3781">
      <w:pPr>
        <w:widowControl w:val="0"/>
        <w:tabs>
          <w:tab w:val="left" w:pos="284"/>
        </w:tabs>
        <w:spacing w:line="360" w:lineRule="auto"/>
        <w:ind w:right="-6"/>
        <w:rPr>
          <w:rFonts w:ascii="Arial" w:hAnsi="Arial" w:cs="Arial"/>
          <w:sz w:val="20"/>
          <w:szCs w:val="20"/>
          <w:lang w:eastAsia="en-US"/>
        </w:rPr>
      </w:pPr>
      <w:r w:rsidRPr="00BE31B4">
        <w:rPr>
          <w:rFonts w:ascii="Arial" w:hAnsi="Arial" w:cs="Arial"/>
          <w:sz w:val="20"/>
          <w:szCs w:val="20"/>
          <w:lang w:eastAsia="en-US"/>
        </w:rPr>
        <w:t>NVO sodelujejo tudi v strokovnih svetih oz. posvetovalnih telesih MKGP.</w:t>
      </w:r>
      <w:r w:rsidR="0083486A" w:rsidRPr="00BE31B4">
        <w:rPr>
          <w:rFonts w:ascii="Arial" w:hAnsi="Arial" w:cs="Arial"/>
          <w:sz w:val="20"/>
          <w:szCs w:val="20"/>
          <w:lang w:eastAsia="en-US"/>
        </w:rPr>
        <w:t xml:space="preserve"> </w:t>
      </w:r>
      <w:r w:rsidRPr="00BE31B4">
        <w:rPr>
          <w:rFonts w:ascii="Arial" w:hAnsi="Arial" w:cs="Arial"/>
          <w:sz w:val="20"/>
          <w:szCs w:val="20"/>
          <w:lang w:eastAsia="en-US"/>
        </w:rPr>
        <w:t xml:space="preserve">Funkcija posameznega strokovnega sveta je predvsem: </w:t>
      </w:r>
    </w:p>
    <w:p w14:paraId="7897CF2D" w14:textId="77777777" w:rsidR="00A6582F" w:rsidRPr="00BE31B4" w:rsidRDefault="00A6582F" w:rsidP="00BE1A63">
      <w:pPr>
        <w:numPr>
          <w:ilvl w:val="0"/>
          <w:numId w:val="32"/>
        </w:numPr>
        <w:spacing w:line="360" w:lineRule="auto"/>
        <w:rPr>
          <w:rFonts w:ascii="Arial" w:hAnsi="Arial" w:cs="Arial"/>
          <w:sz w:val="20"/>
          <w:szCs w:val="20"/>
          <w:lang w:eastAsia="sl-SI"/>
        </w:rPr>
      </w:pPr>
      <w:r w:rsidRPr="00BE31B4">
        <w:rPr>
          <w:rFonts w:ascii="Arial" w:hAnsi="Arial" w:cs="Arial"/>
          <w:sz w:val="20"/>
          <w:szCs w:val="20"/>
          <w:lang w:eastAsia="sl-SI"/>
        </w:rPr>
        <w:lastRenderedPageBreak/>
        <w:t xml:space="preserve">podajanje mnenj k ukrepom izvajanja kmetijske politike, ki vplivajo na posamezno področje, </w:t>
      </w:r>
    </w:p>
    <w:p w14:paraId="72F3F18C" w14:textId="77777777" w:rsidR="00A6582F" w:rsidRPr="00BE31B4" w:rsidRDefault="00A6582F" w:rsidP="00BE1A63">
      <w:pPr>
        <w:numPr>
          <w:ilvl w:val="0"/>
          <w:numId w:val="32"/>
        </w:numPr>
        <w:spacing w:line="360" w:lineRule="auto"/>
        <w:rPr>
          <w:rFonts w:ascii="Arial" w:hAnsi="Arial" w:cs="Arial"/>
          <w:sz w:val="20"/>
          <w:szCs w:val="20"/>
          <w:lang w:eastAsia="sl-SI"/>
        </w:rPr>
      </w:pPr>
      <w:r w:rsidRPr="00BE31B4">
        <w:rPr>
          <w:rFonts w:ascii="Arial" w:hAnsi="Arial" w:cs="Arial"/>
          <w:sz w:val="20"/>
          <w:szCs w:val="20"/>
          <w:lang w:eastAsia="sl-SI"/>
        </w:rPr>
        <w:t xml:space="preserve">podajanje mnenja k predlogom predpisov s posameznega področja, </w:t>
      </w:r>
    </w:p>
    <w:p w14:paraId="13867FF9" w14:textId="77777777" w:rsidR="00A6582F" w:rsidRPr="00BE31B4" w:rsidRDefault="00A6582F" w:rsidP="00BE1A63">
      <w:pPr>
        <w:numPr>
          <w:ilvl w:val="0"/>
          <w:numId w:val="32"/>
        </w:numPr>
        <w:spacing w:line="360" w:lineRule="auto"/>
        <w:rPr>
          <w:rFonts w:ascii="Arial" w:hAnsi="Arial" w:cs="Arial"/>
          <w:sz w:val="20"/>
          <w:szCs w:val="20"/>
          <w:lang w:eastAsia="sl-SI"/>
        </w:rPr>
      </w:pPr>
      <w:r w:rsidRPr="00BE31B4">
        <w:rPr>
          <w:rFonts w:ascii="Arial" w:hAnsi="Arial" w:cs="Arial"/>
          <w:sz w:val="20"/>
          <w:szCs w:val="20"/>
          <w:lang w:eastAsia="sl-SI"/>
        </w:rPr>
        <w:t xml:space="preserve">predlaganje znanstvene in izobraževalne dejavnosti s posameznega področja in </w:t>
      </w:r>
    </w:p>
    <w:p w14:paraId="29E82D87" w14:textId="77777777" w:rsidR="00A6582F" w:rsidRPr="00BE31B4" w:rsidRDefault="00A6582F" w:rsidP="00BE1A63">
      <w:pPr>
        <w:numPr>
          <w:ilvl w:val="0"/>
          <w:numId w:val="32"/>
        </w:numPr>
        <w:spacing w:line="360" w:lineRule="auto"/>
        <w:rPr>
          <w:rFonts w:ascii="Arial" w:hAnsi="Arial" w:cs="Arial"/>
          <w:sz w:val="20"/>
          <w:szCs w:val="20"/>
          <w:lang w:eastAsia="sl-SI"/>
        </w:rPr>
      </w:pPr>
      <w:proofErr w:type="gramStart"/>
      <w:r w:rsidRPr="00BE31B4">
        <w:rPr>
          <w:rFonts w:ascii="Arial" w:hAnsi="Arial" w:cs="Arial"/>
          <w:sz w:val="20"/>
          <w:szCs w:val="20"/>
          <w:lang w:eastAsia="sl-SI"/>
        </w:rPr>
        <w:t>dajanje</w:t>
      </w:r>
      <w:proofErr w:type="gramEnd"/>
      <w:r w:rsidRPr="00BE31B4">
        <w:rPr>
          <w:rFonts w:ascii="Arial" w:hAnsi="Arial" w:cs="Arial"/>
          <w:sz w:val="20"/>
          <w:szCs w:val="20"/>
          <w:lang w:eastAsia="sl-SI"/>
        </w:rPr>
        <w:t xml:space="preserve"> strokovnega mnenja o drugih pomembnejših odločitvah na posameznem vsebinskem področju.</w:t>
      </w:r>
    </w:p>
    <w:p w14:paraId="09F45DBF" w14:textId="0A34BC0F" w:rsidR="00A6582F" w:rsidRPr="00BE31B4" w:rsidRDefault="00A6582F">
      <w:pPr>
        <w:rPr>
          <w:rFonts w:ascii="Arial" w:hAnsi="Arial" w:cs="Arial"/>
          <w:b/>
          <w:i/>
          <w:sz w:val="20"/>
          <w:szCs w:val="20"/>
          <w:lang w:val="sl-SI"/>
        </w:rPr>
      </w:pPr>
    </w:p>
    <w:p w14:paraId="428310B6" w14:textId="31E9DF23" w:rsidR="00A6582F" w:rsidRDefault="00257527" w:rsidP="000C4BDF">
      <w:pPr>
        <w:pStyle w:val="ZPpregtekst"/>
        <w:rPr>
          <w:rFonts w:eastAsia="Calibri"/>
        </w:rPr>
      </w:pPr>
      <w:bookmarkStart w:id="1154" w:name="_Toc55921597"/>
      <w:bookmarkStart w:id="1155" w:name="_Toc55924335"/>
      <w:bookmarkStart w:id="1156" w:name="_Toc86908974"/>
      <w:r w:rsidRPr="00BE31B4">
        <w:t xml:space="preserve">Tabela </w:t>
      </w:r>
      <w:r w:rsidRPr="00BE31B4">
        <w:fldChar w:fldCharType="begin"/>
      </w:r>
      <w:r w:rsidRPr="00BE31B4">
        <w:instrText xml:space="preserve"> SEQ Tabela \* ARABIC </w:instrText>
      </w:r>
      <w:r w:rsidRPr="00BE31B4">
        <w:fldChar w:fldCharType="separate"/>
      </w:r>
      <w:r w:rsidR="001C603F">
        <w:rPr>
          <w:noProof/>
        </w:rPr>
        <w:t>21</w:t>
      </w:r>
      <w:r w:rsidRPr="00BE31B4">
        <w:fldChar w:fldCharType="end"/>
      </w:r>
      <w:r w:rsidR="00A6582F" w:rsidRPr="00BE31B4">
        <w:rPr>
          <w:rFonts w:eastAsia="Calibri"/>
        </w:rPr>
        <w:t>: Seznam posvetovalnih teles pri MKGP, v katera so vključeni tudi predstavniki NVO s področja kmetijstva in gozdarstva.</w:t>
      </w:r>
      <w:bookmarkEnd w:id="1154"/>
      <w:bookmarkEnd w:id="1155"/>
      <w:bookmarkEnd w:id="1156"/>
    </w:p>
    <w:p w14:paraId="24ABCADC" w14:textId="77777777" w:rsidR="000C4BDF" w:rsidRPr="000C4BDF" w:rsidRDefault="000C4BDF" w:rsidP="000C4BDF">
      <w:pPr>
        <w:rPr>
          <w:rFonts w:eastAsia="Calibri"/>
          <w:lang w:val="sl-SI" w:eastAsia="sl-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5469"/>
      </w:tblGrid>
      <w:tr w:rsidR="00A6582F" w:rsidRPr="00BE31B4" w14:paraId="5BBFA58F" w14:textId="77777777" w:rsidTr="000C4BDF">
        <w:tc>
          <w:tcPr>
            <w:tcW w:w="3144" w:type="dxa"/>
            <w:shd w:val="clear" w:color="auto" w:fill="C6D9F1" w:themeFill="text2" w:themeFillTint="33"/>
          </w:tcPr>
          <w:p w14:paraId="3924E624" w14:textId="77777777" w:rsidR="00A6582F" w:rsidRPr="00BE31B4" w:rsidRDefault="00A6582F">
            <w:pPr>
              <w:widowControl w:val="0"/>
              <w:tabs>
                <w:tab w:val="left" w:pos="284"/>
              </w:tabs>
              <w:ind w:right="-6"/>
              <w:jc w:val="left"/>
              <w:rPr>
                <w:rFonts w:ascii="Arial" w:hAnsi="Arial" w:cs="Arial"/>
                <w:b/>
                <w:sz w:val="20"/>
                <w:szCs w:val="20"/>
                <w:lang w:eastAsia="en-US"/>
              </w:rPr>
            </w:pPr>
            <w:r w:rsidRPr="00BE31B4">
              <w:rPr>
                <w:rFonts w:ascii="Arial" w:hAnsi="Arial" w:cs="Arial"/>
                <w:b/>
                <w:sz w:val="20"/>
                <w:szCs w:val="20"/>
                <w:lang w:eastAsia="en-US"/>
              </w:rPr>
              <w:t>Posvetovalno telo</w:t>
            </w:r>
          </w:p>
        </w:tc>
        <w:tc>
          <w:tcPr>
            <w:tcW w:w="5469" w:type="dxa"/>
            <w:shd w:val="clear" w:color="auto" w:fill="C6D9F1" w:themeFill="text2" w:themeFillTint="33"/>
          </w:tcPr>
          <w:p w14:paraId="579DCC9E" w14:textId="77777777" w:rsidR="00A6582F" w:rsidRPr="00BE31B4" w:rsidRDefault="00A6582F">
            <w:pPr>
              <w:widowControl w:val="0"/>
              <w:tabs>
                <w:tab w:val="left" w:pos="284"/>
              </w:tabs>
              <w:ind w:right="-6"/>
              <w:rPr>
                <w:rFonts w:ascii="Arial" w:hAnsi="Arial" w:cs="Arial"/>
                <w:b/>
                <w:sz w:val="20"/>
                <w:szCs w:val="20"/>
                <w:lang w:eastAsia="en-US"/>
              </w:rPr>
            </w:pPr>
            <w:r w:rsidRPr="00BE31B4">
              <w:rPr>
                <w:rFonts w:ascii="Arial" w:hAnsi="Arial" w:cs="Arial"/>
                <w:b/>
                <w:sz w:val="20"/>
                <w:szCs w:val="20"/>
                <w:lang w:eastAsia="en-US"/>
              </w:rPr>
              <w:t>Ime NVO</w:t>
            </w:r>
          </w:p>
        </w:tc>
      </w:tr>
      <w:tr w:rsidR="00A6582F" w:rsidRPr="00BE31B4" w14:paraId="25F7CA14" w14:textId="77777777" w:rsidTr="000C4BDF">
        <w:tc>
          <w:tcPr>
            <w:tcW w:w="3144" w:type="dxa"/>
            <w:vMerge w:val="restart"/>
          </w:tcPr>
          <w:p w14:paraId="623F48D2" w14:textId="77777777" w:rsidR="00A6582F" w:rsidRPr="00BE31B4" w:rsidRDefault="00A6582F">
            <w:pPr>
              <w:widowControl w:val="0"/>
              <w:tabs>
                <w:tab w:val="left" w:pos="284"/>
              </w:tabs>
              <w:ind w:right="-6"/>
              <w:jc w:val="left"/>
              <w:rPr>
                <w:rFonts w:ascii="Arial" w:hAnsi="Arial" w:cs="Arial"/>
                <w:sz w:val="20"/>
                <w:szCs w:val="20"/>
                <w:lang w:eastAsia="en-US"/>
              </w:rPr>
            </w:pPr>
            <w:r w:rsidRPr="00BE31B4">
              <w:rPr>
                <w:rFonts w:ascii="Arial" w:hAnsi="Arial" w:cs="Arial"/>
                <w:sz w:val="20"/>
                <w:szCs w:val="20"/>
                <w:lang w:eastAsia="en-US"/>
              </w:rPr>
              <w:t>Svet za ženske na podeželju</w:t>
            </w:r>
          </w:p>
        </w:tc>
        <w:tc>
          <w:tcPr>
            <w:tcW w:w="5469" w:type="dxa"/>
          </w:tcPr>
          <w:p w14:paraId="30D99361"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kmetic Slovenije</w:t>
            </w:r>
          </w:p>
        </w:tc>
      </w:tr>
      <w:tr w:rsidR="00A6582F" w:rsidRPr="00BE31B4" w14:paraId="285FCDFE" w14:textId="77777777" w:rsidTr="000C4BDF">
        <w:tc>
          <w:tcPr>
            <w:tcW w:w="3144" w:type="dxa"/>
            <w:vMerge/>
          </w:tcPr>
          <w:p w14:paraId="2E1032F0" w14:textId="77777777" w:rsidR="00A6582F" w:rsidRPr="00BE31B4" w:rsidRDefault="00A6582F">
            <w:pPr>
              <w:widowControl w:val="0"/>
              <w:tabs>
                <w:tab w:val="left" w:pos="284"/>
              </w:tabs>
              <w:ind w:right="-6"/>
              <w:jc w:val="left"/>
              <w:rPr>
                <w:rFonts w:ascii="Arial" w:hAnsi="Arial" w:cs="Arial"/>
                <w:sz w:val="20"/>
                <w:szCs w:val="20"/>
                <w:lang w:eastAsia="en-US"/>
              </w:rPr>
            </w:pPr>
          </w:p>
        </w:tc>
        <w:tc>
          <w:tcPr>
            <w:tcW w:w="5469" w:type="dxa"/>
          </w:tcPr>
          <w:p w14:paraId="3E7EFA94"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slovenske podeželske mladine</w:t>
            </w:r>
          </w:p>
        </w:tc>
      </w:tr>
      <w:tr w:rsidR="00A6582F" w:rsidRPr="00BE31B4" w14:paraId="219A045A" w14:textId="77777777" w:rsidTr="000C4BDF">
        <w:tc>
          <w:tcPr>
            <w:tcW w:w="3144" w:type="dxa"/>
          </w:tcPr>
          <w:p w14:paraId="7E6E5506" w14:textId="77777777" w:rsidR="00A6582F" w:rsidRPr="00BE31B4" w:rsidRDefault="00A6582F" w:rsidP="00B116D3">
            <w:pPr>
              <w:widowControl w:val="0"/>
              <w:tabs>
                <w:tab w:val="left" w:pos="283"/>
              </w:tabs>
              <w:ind w:right="-6"/>
              <w:jc w:val="left"/>
              <w:rPr>
                <w:rFonts w:ascii="Arial" w:hAnsi="Arial" w:cs="Arial"/>
                <w:sz w:val="20"/>
                <w:szCs w:val="20"/>
                <w:lang w:eastAsia="en-US"/>
              </w:rPr>
            </w:pPr>
            <w:r w:rsidRPr="00BE31B4">
              <w:rPr>
                <w:rFonts w:ascii="Arial" w:hAnsi="Arial" w:cs="Arial"/>
                <w:sz w:val="20"/>
                <w:szCs w:val="20"/>
                <w:lang w:eastAsia="en-US"/>
              </w:rPr>
              <w:t>Svet za čebelarstvo</w:t>
            </w:r>
          </w:p>
        </w:tc>
        <w:tc>
          <w:tcPr>
            <w:tcW w:w="5469" w:type="dxa"/>
          </w:tcPr>
          <w:p w14:paraId="69C0B985"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Čebelarska zveza Slovenije</w:t>
            </w:r>
          </w:p>
        </w:tc>
      </w:tr>
      <w:tr w:rsidR="00A6582F" w:rsidRPr="00BE31B4" w14:paraId="108C80DA" w14:textId="77777777" w:rsidTr="000C4BDF">
        <w:tc>
          <w:tcPr>
            <w:tcW w:w="3144" w:type="dxa"/>
          </w:tcPr>
          <w:p w14:paraId="2CA5ACCA" w14:textId="77777777" w:rsidR="00A6582F" w:rsidRPr="00BE31B4" w:rsidRDefault="00A6582F" w:rsidP="00B116D3">
            <w:pPr>
              <w:widowControl w:val="0"/>
              <w:tabs>
                <w:tab w:val="left" w:pos="283"/>
              </w:tabs>
              <w:ind w:right="-6"/>
              <w:jc w:val="left"/>
              <w:rPr>
                <w:rFonts w:ascii="Arial" w:hAnsi="Arial" w:cs="Arial"/>
                <w:sz w:val="20"/>
                <w:szCs w:val="20"/>
                <w:lang w:val="it-IT" w:eastAsia="en-US"/>
              </w:rPr>
            </w:pPr>
            <w:r w:rsidRPr="00BE31B4">
              <w:rPr>
                <w:rFonts w:ascii="Arial" w:hAnsi="Arial" w:cs="Arial"/>
                <w:sz w:val="20"/>
                <w:szCs w:val="20"/>
                <w:lang w:val="it-IT" w:eastAsia="en-US"/>
              </w:rPr>
              <w:t>Svet za gozdno-lesno verigo</w:t>
            </w:r>
          </w:p>
        </w:tc>
        <w:tc>
          <w:tcPr>
            <w:tcW w:w="5469" w:type="dxa"/>
          </w:tcPr>
          <w:p w14:paraId="6AE28EC8" w14:textId="46FEA081"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lastnikov gozdov</w:t>
            </w:r>
            <w:r w:rsidR="004E2AC0" w:rsidRPr="00BE31B4">
              <w:rPr>
                <w:rFonts w:ascii="Arial" w:hAnsi="Arial" w:cs="Arial"/>
                <w:sz w:val="20"/>
                <w:szCs w:val="20"/>
                <w:lang w:eastAsia="en-US"/>
              </w:rPr>
              <w:t xml:space="preserve"> Slovenije</w:t>
            </w:r>
          </w:p>
        </w:tc>
      </w:tr>
      <w:tr w:rsidR="00A6582F" w:rsidRPr="00BE31B4" w14:paraId="1F1D5022" w14:textId="77777777" w:rsidTr="000C4BDF">
        <w:tc>
          <w:tcPr>
            <w:tcW w:w="3144" w:type="dxa"/>
          </w:tcPr>
          <w:p w14:paraId="7937D7C6" w14:textId="77777777" w:rsidR="00A6582F" w:rsidRPr="00BE31B4" w:rsidRDefault="00A6582F" w:rsidP="00B116D3">
            <w:pPr>
              <w:widowControl w:val="0"/>
              <w:tabs>
                <w:tab w:val="left" w:pos="283"/>
              </w:tabs>
              <w:ind w:right="-6"/>
              <w:jc w:val="left"/>
              <w:rPr>
                <w:rFonts w:ascii="Arial" w:hAnsi="Arial" w:cs="Arial"/>
                <w:sz w:val="20"/>
                <w:szCs w:val="20"/>
                <w:lang w:val="de-AT" w:eastAsia="en-US"/>
              </w:rPr>
            </w:pPr>
            <w:r w:rsidRPr="00BE31B4">
              <w:rPr>
                <w:rFonts w:ascii="Arial" w:hAnsi="Arial" w:cs="Arial"/>
                <w:sz w:val="20"/>
                <w:szCs w:val="20"/>
                <w:lang w:val="de-AT" w:eastAsia="en-US"/>
              </w:rPr>
              <w:t>Svet za kmetijstvo in podeželje</w:t>
            </w:r>
          </w:p>
        </w:tc>
        <w:tc>
          <w:tcPr>
            <w:tcW w:w="5469" w:type="dxa"/>
          </w:tcPr>
          <w:p w14:paraId="6E5DCA0D"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Čebelarska zveza Slovenije</w:t>
            </w:r>
          </w:p>
        </w:tc>
      </w:tr>
      <w:tr w:rsidR="00A6582F" w:rsidRPr="00BE31B4" w14:paraId="12A26925" w14:textId="77777777" w:rsidTr="000C4BDF">
        <w:tc>
          <w:tcPr>
            <w:tcW w:w="3144" w:type="dxa"/>
            <w:vMerge w:val="restart"/>
          </w:tcPr>
          <w:p w14:paraId="4297E21F" w14:textId="77777777" w:rsidR="00A6582F" w:rsidRPr="00BE31B4" w:rsidRDefault="00A6582F" w:rsidP="00B116D3">
            <w:pPr>
              <w:widowControl w:val="0"/>
              <w:tabs>
                <w:tab w:val="left" w:pos="283"/>
              </w:tabs>
              <w:ind w:right="-6"/>
              <w:jc w:val="left"/>
              <w:rPr>
                <w:rFonts w:ascii="Arial" w:hAnsi="Arial" w:cs="Arial"/>
                <w:sz w:val="20"/>
                <w:szCs w:val="20"/>
                <w:lang w:eastAsia="en-US"/>
              </w:rPr>
            </w:pPr>
            <w:r w:rsidRPr="00BE31B4">
              <w:rPr>
                <w:rFonts w:ascii="Arial" w:hAnsi="Arial" w:cs="Arial"/>
                <w:sz w:val="20"/>
                <w:szCs w:val="20"/>
                <w:lang w:eastAsia="en-US"/>
              </w:rPr>
              <w:t>Svet za oljkarstvo</w:t>
            </w:r>
          </w:p>
        </w:tc>
        <w:tc>
          <w:tcPr>
            <w:tcW w:w="5469" w:type="dxa"/>
          </w:tcPr>
          <w:p w14:paraId="57CA9AD3"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Društvo oljkarjev Brda</w:t>
            </w:r>
          </w:p>
        </w:tc>
      </w:tr>
      <w:tr w:rsidR="00A6582F" w:rsidRPr="00BE31B4" w14:paraId="09081C7D" w14:textId="77777777" w:rsidTr="000C4BDF">
        <w:tc>
          <w:tcPr>
            <w:tcW w:w="3144" w:type="dxa"/>
            <w:vMerge/>
          </w:tcPr>
          <w:p w14:paraId="7BA877C5" w14:textId="77777777" w:rsidR="00A6582F" w:rsidRPr="00BE31B4" w:rsidRDefault="00A6582F">
            <w:pPr>
              <w:widowControl w:val="0"/>
              <w:tabs>
                <w:tab w:val="left" w:pos="284"/>
              </w:tabs>
              <w:ind w:right="-6"/>
              <w:jc w:val="left"/>
              <w:rPr>
                <w:rFonts w:ascii="Arial" w:hAnsi="Arial" w:cs="Arial"/>
                <w:sz w:val="20"/>
                <w:szCs w:val="20"/>
                <w:lang w:eastAsia="en-US"/>
              </w:rPr>
            </w:pPr>
          </w:p>
        </w:tc>
        <w:tc>
          <w:tcPr>
            <w:tcW w:w="5469" w:type="dxa"/>
          </w:tcPr>
          <w:p w14:paraId="0907BDC6" w14:textId="77777777" w:rsidR="00A6582F" w:rsidRPr="00BE31B4" w:rsidRDefault="00A6582F" w:rsidP="00B116D3">
            <w:pPr>
              <w:widowControl w:val="0"/>
              <w:tabs>
                <w:tab w:val="left" w:pos="283"/>
              </w:tabs>
              <w:ind w:right="-6"/>
              <w:rPr>
                <w:rFonts w:ascii="Arial" w:hAnsi="Arial" w:cs="Arial"/>
                <w:sz w:val="20"/>
                <w:szCs w:val="20"/>
                <w:lang w:val="it-IT" w:eastAsia="en-US"/>
              </w:rPr>
            </w:pPr>
            <w:r w:rsidRPr="00BE31B4">
              <w:rPr>
                <w:rFonts w:ascii="Arial" w:hAnsi="Arial" w:cs="Arial"/>
                <w:sz w:val="20"/>
                <w:szCs w:val="20"/>
                <w:lang w:val="it-IT" w:eastAsia="en-US"/>
              </w:rPr>
              <w:t xml:space="preserve">Društvo oljkarjev Slovenske Istre in </w:t>
            </w:r>
          </w:p>
        </w:tc>
      </w:tr>
      <w:tr w:rsidR="00A6582F" w:rsidRPr="00BE31B4" w14:paraId="0B829BFA" w14:textId="77777777" w:rsidTr="000C4BDF">
        <w:tc>
          <w:tcPr>
            <w:tcW w:w="3144" w:type="dxa"/>
            <w:vMerge/>
          </w:tcPr>
          <w:p w14:paraId="1739ACCC" w14:textId="77777777" w:rsidR="00A6582F" w:rsidRPr="00BE31B4" w:rsidRDefault="00A6582F">
            <w:pPr>
              <w:widowControl w:val="0"/>
              <w:tabs>
                <w:tab w:val="left" w:pos="284"/>
              </w:tabs>
              <w:ind w:right="-6"/>
              <w:jc w:val="left"/>
              <w:rPr>
                <w:rFonts w:ascii="Arial" w:hAnsi="Arial" w:cs="Arial"/>
                <w:sz w:val="20"/>
                <w:szCs w:val="20"/>
                <w:lang w:val="it-IT" w:eastAsia="en-US"/>
              </w:rPr>
            </w:pPr>
          </w:p>
        </w:tc>
        <w:tc>
          <w:tcPr>
            <w:tcW w:w="5469" w:type="dxa"/>
          </w:tcPr>
          <w:p w14:paraId="1AA6C93B"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 xml:space="preserve">Oljkarsko društvo Štorta Piran </w:t>
            </w:r>
          </w:p>
        </w:tc>
      </w:tr>
      <w:tr w:rsidR="00A6582F" w:rsidRPr="00BE31B4" w14:paraId="2C3183CC" w14:textId="77777777" w:rsidTr="000C4BDF">
        <w:tc>
          <w:tcPr>
            <w:tcW w:w="3144" w:type="dxa"/>
            <w:vMerge/>
          </w:tcPr>
          <w:p w14:paraId="2CA67A7F" w14:textId="77777777" w:rsidR="00A6582F" w:rsidRPr="00BE31B4" w:rsidRDefault="00A6582F">
            <w:pPr>
              <w:widowControl w:val="0"/>
              <w:tabs>
                <w:tab w:val="left" w:pos="284"/>
              </w:tabs>
              <w:ind w:right="-6"/>
              <w:jc w:val="left"/>
              <w:rPr>
                <w:rFonts w:ascii="Arial" w:hAnsi="Arial" w:cs="Arial"/>
                <w:sz w:val="20"/>
                <w:szCs w:val="20"/>
                <w:lang w:eastAsia="en-US"/>
              </w:rPr>
            </w:pPr>
          </w:p>
        </w:tc>
        <w:tc>
          <w:tcPr>
            <w:tcW w:w="5469" w:type="dxa"/>
          </w:tcPr>
          <w:p w14:paraId="09B62837"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društev oljkarjev Slovenije</w:t>
            </w:r>
          </w:p>
        </w:tc>
      </w:tr>
      <w:tr w:rsidR="00A6582F" w:rsidRPr="00BE31B4" w14:paraId="389A3EDF" w14:textId="77777777" w:rsidTr="000C4BDF">
        <w:tc>
          <w:tcPr>
            <w:tcW w:w="3144" w:type="dxa"/>
            <w:vMerge w:val="restart"/>
          </w:tcPr>
          <w:p w14:paraId="0299FD55" w14:textId="77777777" w:rsidR="00A6582F" w:rsidRPr="00BE31B4" w:rsidRDefault="00A6582F" w:rsidP="00B116D3">
            <w:pPr>
              <w:jc w:val="left"/>
              <w:rPr>
                <w:rFonts w:ascii="Arial" w:hAnsi="Arial" w:cs="Arial"/>
                <w:sz w:val="20"/>
                <w:szCs w:val="20"/>
                <w:lang w:eastAsia="sl-SI"/>
              </w:rPr>
            </w:pPr>
            <w:r w:rsidRPr="00BE31B4">
              <w:rPr>
                <w:rFonts w:ascii="Arial" w:hAnsi="Arial" w:cs="Arial"/>
                <w:sz w:val="20"/>
                <w:szCs w:val="20"/>
                <w:lang w:eastAsia="sl-SI"/>
              </w:rPr>
              <w:t>Svet za živinorejo</w:t>
            </w:r>
          </w:p>
        </w:tc>
        <w:tc>
          <w:tcPr>
            <w:tcW w:w="5469" w:type="dxa"/>
          </w:tcPr>
          <w:p w14:paraId="68985FA5"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govedoreje</w:t>
            </w:r>
          </w:p>
        </w:tc>
      </w:tr>
      <w:tr w:rsidR="00A6582F" w:rsidRPr="00BE31B4" w14:paraId="1CC0866C" w14:textId="77777777" w:rsidTr="000C4BDF">
        <w:tc>
          <w:tcPr>
            <w:tcW w:w="3144" w:type="dxa"/>
            <w:vMerge/>
          </w:tcPr>
          <w:p w14:paraId="106ABA25" w14:textId="77777777" w:rsidR="00A6582F" w:rsidRPr="00BE31B4" w:rsidRDefault="00A6582F">
            <w:pPr>
              <w:jc w:val="left"/>
              <w:rPr>
                <w:rFonts w:ascii="Arial" w:hAnsi="Arial" w:cs="Arial"/>
                <w:sz w:val="20"/>
                <w:szCs w:val="20"/>
                <w:lang w:eastAsia="sl-SI"/>
              </w:rPr>
            </w:pPr>
          </w:p>
        </w:tc>
        <w:tc>
          <w:tcPr>
            <w:tcW w:w="5469" w:type="dxa"/>
          </w:tcPr>
          <w:p w14:paraId="6973DBB4"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prašičereje</w:t>
            </w:r>
          </w:p>
        </w:tc>
      </w:tr>
      <w:tr w:rsidR="00A6582F" w:rsidRPr="00BE31B4" w14:paraId="264990B1" w14:textId="77777777" w:rsidTr="000C4BDF">
        <w:tc>
          <w:tcPr>
            <w:tcW w:w="3144" w:type="dxa"/>
            <w:vMerge/>
          </w:tcPr>
          <w:p w14:paraId="20F1A4A5" w14:textId="77777777" w:rsidR="00A6582F" w:rsidRPr="00BE31B4" w:rsidRDefault="00A6582F">
            <w:pPr>
              <w:jc w:val="left"/>
              <w:rPr>
                <w:rFonts w:ascii="Arial" w:hAnsi="Arial" w:cs="Arial"/>
                <w:sz w:val="20"/>
                <w:szCs w:val="20"/>
                <w:lang w:eastAsia="sl-SI"/>
              </w:rPr>
            </w:pPr>
          </w:p>
        </w:tc>
        <w:tc>
          <w:tcPr>
            <w:tcW w:w="5469" w:type="dxa"/>
          </w:tcPr>
          <w:p w14:paraId="71460563"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drobnice</w:t>
            </w:r>
          </w:p>
        </w:tc>
      </w:tr>
      <w:tr w:rsidR="00A6582F" w:rsidRPr="00BE31B4" w14:paraId="7D8084A6" w14:textId="77777777" w:rsidTr="000C4BDF">
        <w:tc>
          <w:tcPr>
            <w:tcW w:w="3144" w:type="dxa"/>
            <w:vMerge/>
          </w:tcPr>
          <w:p w14:paraId="6F40952A" w14:textId="77777777" w:rsidR="00A6582F" w:rsidRPr="00BE31B4" w:rsidRDefault="00A6582F">
            <w:pPr>
              <w:jc w:val="left"/>
              <w:rPr>
                <w:rFonts w:ascii="Arial" w:hAnsi="Arial" w:cs="Arial"/>
                <w:sz w:val="20"/>
                <w:szCs w:val="20"/>
                <w:lang w:eastAsia="sl-SI"/>
              </w:rPr>
            </w:pPr>
          </w:p>
        </w:tc>
        <w:tc>
          <w:tcPr>
            <w:tcW w:w="5469" w:type="dxa"/>
          </w:tcPr>
          <w:p w14:paraId="1BA7554F"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konjereje</w:t>
            </w:r>
          </w:p>
        </w:tc>
      </w:tr>
      <w:tr w:rsidR="00A6582F" w:rsidRPr="00BE31B4" w14:paraId="70E1C029" w14:textId="77777777" w:rsidTr="000C4BDF">
        <w:tc>
          <w:tcPr>
            <w:tcW w:w="3144" w:type="dxa"/>
            <w:vMerge/>
          </w:tcPr>
          <w:p w14:paraId="466DC30C" w14:textId="77777777" w:rsidR="00A6582F" w:rsidRPr="00BE31B4" w:rsidRDefault="00A6582F">
            <w:pPr>
              <w:jc w:val="left"/>
              <w:rPr>
                <w:rFonts w:ascii="Arial" w:hAnsi="Arial" w:cs="Arial"/>
                <w:sz w:val="20"/>
                <w:szCs w:val="20"/>
                <w:lang w:eastAsia="sl-SI"/>
              </w:rPr>
            </w:pPr>
          </w:p>
        </w:tc>
        <w:tc>
          <w:tcPr>
            <w:tcW w:w="5469" w:type="dxa"/>
          </w:tcPr>
          <w:p w14:paraId="7BE08F2E"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perutninarstva</w:t>
            </w:r>
          </w:p>
        </w:tc>
      </w:tr>
      <w:tr w:rsidR="00A6582F" w:rsidRPr="00BE31B4" w14:paraId="3033A68C" w14:textId="77777777" w:rsidTr="000C4BDF">
        <w:tc>
          <w:tcPr>
            <w:tcW w:w="3144" w:type="dxa"/>
            <w:vMerge/>
          </w:tcPr>
          <w:p w14:paraId="1F95C6D4" w14:textId="77777777" w:rsidR="00A6582F" w:rsidRPr="00BE31B4" w:rsidRDefault="00A6582F">
            <w:pPr>
              <w:jc w:val="left"/>
              <w:rPr>
                <w:rFonts w:ascii="Arial" w:hAnsi="Arial" w:cs="Arial"/>
                <w:sz w:val="20"/>
                <w:szCs w:val="20"/>
                <w:lang w:eastAsia="sl-SI"/>
              </w:rPr>
            </w:pPr>
          </w:p>
        </w:tc>
        <w:tc>
          <w:tcPr>
            <w:tcW w:w="5469" w:type="dxa"/>
          </w:tcPr>
          <w:p w14:paraId="4FF97613"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Predstavnica rejskih organizacij s področja kuncev</w:t>
            </w:r>
          </w:p>
        </w:tc>
      </w:tr>
      <w:tr w:rsidR="00A6582F" w:rsidRPr="00BE31B4" w14:paraId="049CAA52" w14:textId="77777777" w:rsidTr="000C4BDF">
        <w:tc>
          <w:tcPr>
            <w:tcW w:w="3144" w:type="dxa"/>
            <w:vMerge/>
          </w:tcPr>
          <w:p w14:paraId="48891510" w14:textId="77777777" w:rsidR="00A6582F" w:rsidRPr="00BE31B4" w:rsidRDefault="00A6582F">
            <w:pPr>
              <w:jc w:val="left"/>
              <w:rPr>
                <w:rFonts w:ascii="Arial" w:hAnsi="Arial" w:cs="Arial"/>
                <w:sz w:val="20"/>
                <w:szCs w:val="20"/>
                <w:lang w:eastAsia="sl-SI"/>
              </w:rPr>
            </w:pPr>
          </w:p>
        </w:tc>
        <w:tc>
          <w:tcPr>
            <w:tcW w:w="5469" w:type="dxa"/>
          </w:tcPr>
          <w:p w14:paraId="4DF9D63C"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čebelarstva</w:t>
            </w:r>
          </w:p>
        </w:tc>
      </w:tr>
      <w:tr w:rsidR="00A6582F" w:rsidRPr="00BE31B4" w14:paraId="49C2F7BF" w14:textId="77777777" w:rsidTr="000C4BDF">
        <w:tc>
          <w:tcPr>
            <w:tcW w:w="3144" w:type="dxa"/>
            <w:vMerge/>
          </w:tcPr>
          <w:p w14:paraId="093EBC32" w14:textId="77777777" w:rsidR="00A6582F" w:rsidRPr="00BE31B4" w:rsidRDefault="00A6582F">
            <w:pPr>
              <w:jc w:val="left"/>
              <w:rPr>
                <w:rFonts w:ascii="Arial" w:hAnsi="Arial" w:cs="Arial"/>
                <w:sz w:val="20"/>
                <w:szCs w:val="20"/>
                <w:lang w:eastAsia="sl-SI"/>
              </w:rPr>
            </w:pPr>
          </w:p>
        </w:tc>
        <w:tc>
          <w:tcPr>
            <w:tcW w:w="5469" w:type="dxa"/>
          </w:tcPr>
          <w:p w14:paraId="46C68AAD"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ribogojstva</w:t>
            </w:r>
          </w:p>
        </w:tc>
      </w:tr>
      <w:tr w:rsidR="00A6582F" w:rsidRPr="00BE31B4" w14:paraId="2CC03FCC" w14:textId="77777777" w:rsidTr="000C4BDF">
        <w:tc>
          <w:tcPr>
            <w:tcW w:w="3144" w:type="dxa"/>
            <w:vMerge w:val="restart"/>
          </w:tcPr>
          <w:p w14:paraId="57A73F9D" w14:textId="77777777" w:rsidR="00A6582F" w:rsidRPr="00BE31B4" w:rsidRDefault="00A6582F" w:rsidP="00B116D3">
            <w:pPr>
              <w:jc w:val="left"/>
              <w:rPr>
                <w:rFonts w:ascii="Arial" w:hAnsi="Arial" w:cs="Arial"/>
                <w:sz w:val="20"/>
                <w:szCs w:val="20"/>
                <w:lang w:val="it-IT" w:eastAsia="sl-SI"/>
              </w:rPr>
            </w:pPr>
            <w:r w:rsidRPr="00BE31B4">
              <w:rPr>
                <w:rFonts w:ascii="Arial" w:hAnsi="Arial" w:cs="Arial"/>
                <w:sz w:val="20"/>
                <w:szCs w:val="20"/>
                <w:lang w:val="it-IT" w:eastAsia="sl-SI"/>
              </w:rPr>
              <w:t>Svet za vinogradništvo in vinarstvo</w:t>
            </w:r>
          </w:p>
        </w:tc>
        <w:tc>
          <w:tcPr>
            <w:tcW w:w="5469" w:type="dxa"/>
          </w:tcPr>
          <w:p w14:paraId="46405316" w14:textId="77777777" w:rsidR="00A6582F" w:rsidRPr="00BE31B4" w:rsidDel="00D62C41" w:rsidRDefault="00A6582F" w:rsidP="00B116D3">
            <w:pPr>
              <w:widowControl w:val="0"/>
              <w:tabs>
                <w:tab w:val="left" w:pos="283"/>
              </w:tabs>
              <w:ind w:right="-6"/>
              <w:rPr>
                <w:rFonts w:ascii="Arial" w:hAnsi="Arial" w:cs="Arial"/>
                <w:sz w:val="20"/>
                <w:szCs w:val="20"/>
                <w:lang w:val="it-IT" w:eastAsia="en-US"/>
              </w:rPr>
            </w:pPr>
            <w:r w:rsidRPr="00BE31B4">
              <w:rPr>
                <w:rFonts w:ascii="Arial" w:hAnsi="Arial" w:cs="Arial"/>
                <w:sz w:val="20"/>
                <w:szCs w:val="20"/>
                <w:lang w:val="it-IT" w:eastAsia="en-US"/>
              </w:rPr>
              <w:t>Zveza društev vinogradnikov in vinarjev Slovenije</w:t>
            </w:r>
          </w:p>
        </w:tc>
      </w:tr>
      <w:tr w:rsidR="00A6582F" w:rsidRPr="00BE31B4" w14:paraId="03A5A07C" w14:textId="77777777" w:rsidTr="000C4BDF">
        <w:tc>
          <w:tcPr>
            <w:tcW w:w="3144" w:type="dxa"/>
            <w:vMerge/>
          </w:tcPr>
          <w:p w14:paraId="665C2F8D" w14:textId="77777777" w:rsidR="00A6582F" w:rsidRPr="00BE31B4" w:rsidRDefault="00A6582F">
            <w:pPr>
              <w:jc w:val="left"/>
              <w:rPr>
                <w:rFonts w:ascii="Arial" w:hAnsi="Arial" w:cs="Arial"/>
                <w:b/>
                <w:sz w:val="20"/>
                <w:szCs w:val="20"/>
                <w:lang w:val="it-IT" w:eastAsia="sl-SI"/>
              </w:rPr>
            </w:pPr>
          </w:p>
        </w:tc>
        <w:tc>
          <w:tcPr>
            <w:tcW w:w="5469" w:type="dxa"/>
          </w:tcPr>
          <w:p w14:paraId="79992822" w14:textId="77777777" w:rsidR="00A6582F" w:rsidRPr="00BE31B4" w:rsidRDefault="00A6582F" w:rsidP="00B116D3">
            <w:pPr>
              <w:widowControl w:val="0"/>
              <w:tabs>
                <w:tab w:val="left" w:pos="283"/>
              </w:tabs>
              <w:ind w:right="-6"/>
              <w:rPr>
                <w:rFonts w:ascii="Arial" w:hAnsi="Arial" w:cs="Arial"/>
                <w:sz w:val="20"/>
                <w:szCs w:val="20"/>
                <w:lang w:val="it-IT" w:eastAsia="en-US"/>
              </w:rPr>
            </w:pPr>
            <w:r w:rsidRPr="00BE31B4">
              <w:rPr>
                <w:rFonts w:ascii="Arial" w:hAnsi="Arial" w:cs="Arial"/>
                <w:sz w:val="20"/>
                <w:szCs w:val="20"/>
                <w:lang w:val="it-IT" w:eastAsia="en-US"/>
              </w:rPr>
              <w:t>Združenje družinskih vinogradnikov in vinarjev Slovenije</w:t>
            </w:r>
          </w:p>
        </w:tc>
      </w:tr>
      <w:tr w:rsidR="00A6582F" w:rsidRPr="00BE31B4" w14:paraId="2422D1F4" w14:textId="77777777" w:rsidTr="000C4BDF">
        <w:tc>
          <w:tcPr>
            <w:tcW w:w="3144" w:type="dxa"/>
            <w:vMerge/>
          </w:tcPr>
          <w:p w14:paraId="040A598A" w14:textId="77777777" w:rsidR="00A6582F" w:rsidRPr="00BE31B4" w:rsidRDefault="00A6582F">
            <w:pPr>
              <w:jc w:val="left"/>
              <w:rPr>
                <w:rFonts w:ascii="Arial" w:hAnsi="Arial" w:cs="Arial"/>
                <w:b/>
                <w:sz w:val="20"/>
                <w:szCs w:val="20"/>
                <w:lang w:val="it-IT" w:eastAsia="sl-SI"/>
              </w:rPr>
            </w:pPr>
          </w:p>
        </w:tc>
        <w:tc>
          <w:tcPr>
            <w:tcW w:w="5469" w:type="dxa"/>
          </w:tcPr>
          <w:p w14:paraId="1C19C838"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slovenske podeželske mladine</w:t>
            </w:r>
          </w:p>
        </w:tc>
      </w:tr>
      <w:tr w:rsidR="00A6582F" w:rsidRPr="00BE31B4" w14:paraId="40F0DBC5" w14:textId="77777777" w:rsidTr="000C4BDF">
        <w:tc>
          <w:tcPr>
            <w:tcW w:w="3144" w:type="dxa"/>
          </w:tcPr>
          <w:p w14:paraId="66DD4DA9" w14:textId="77777777" w:rsidR="00A6582F" w:rsidRPr="00BE31B4" w:rsidRDefault="00A6582F" w:rsidP="00043DBA">
            <w:pPr>
              <w:tabs>
                <w:tab w:val="left" w:pos="283"/>
              </w:tabs>
              <w:jc w:val="left"/>
              <w:rPr>
                <w:rFonts w:ascii="Arial" w:hAnsi="Arial" w:cs="Arial"/>
                <w:sz w:val="20"/>
                <w:szCs w:val="20"/>
                <w:lang w:eastAsia="sl-SI"/>
              </w:rPr>
            </w:pPr>
            <w:r w:rsidRPr="00BE31B4">
              <w:rPr>
                <w:rFonts w:ascii="Arial" w:hAnsi="Arial" w:cs="Arial"/>
                <w:sz w:val="20"/>
                <w:szCs w:val="20"/>
                <w:lang w:eastAsia="sl-SI"/>
              </w:rPr>
              <w:t>Svet za razvoj v kmetijstvu, gozdarstvu in prehrani</w:t>
            </w:r>
          </w:p>
        </w:tc>
        <w:tc>
          <w:tcPr>
            <w:tcW w:w="5469" w:type="dxa"/>
          </w:tcPr>
          <w:p w14:paraId="52F94C4C" w14:textId="77777777" w:rsidR="00A6582F" w:rsidRPr="00BE31B4" w:rsidDel="00D62C41"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društev rejcev drobnice Slovenije</w:t>
            </w:r>
          </w:p>
        </w:tc>
      </w:tr>
    </w:tbl>
    <w:p w14:paraId="732BFE70" w14:textId="77777777" w:rsidR="00A6582F" w:rsidRPr="00BE31B4" w:rsidRDefault="00A6582F">
      <w:pPr>
        <w:rPr>
          <w:rFonts w:ascii="Arial" w:eastAsia="Calibri" w:hAnsi="Arial" w:cs="Arial"/>
          <w:sz w:val="16"/>
          <w:szCs w:val="16"/>
        </w:rPr>
      </w:pPr>
      <w:r w:rsidRPr="00BE31B4">
        <w:rPr>
          <w:rFonts w:ascii="Arial" w:eastAsia="Calibri" w:hAnsi="Arial" w:cs="Arial"/>
          <w:sz w:val="16"/>
          <w:szCs w:val="16"/>
        </w:rPr>
        <w:t xml:space="preserve">Vir: MKGP. </w:t>
      </w:r>
    </w:p>
    <w:p w14:paraId="79CD01C6" w14:textId="7B3DE4F6" w:rsidR="00A6582F" w:rsidRPr="00BE31B4" w:rsidRDefault="00A6582F">
      <w:pPr>
        <w:rPr>
          <w:rFonts w:ascii="Arial" w:hAnsi="Arial" w:cs="Arial"/>
          <w:b/>
          <w:color w:val="0070C0"/>
          <w:sz w:val="20"/>
          <w:szCs w:val="20"/>
          <w:lang w:val="sl-SI"/>
        </w:rPr>
      </w:pPr>
    </w:p>
    <w:p w14:paraId="099BA783" w14:textId="77777777" w:rsidR="00143C43" w:rsidRPr="00BE31B4" w:rsidRDefault="00EA7C3C" w:rsidP="00143C43">
      <w:pPr>
        <w:spacing w:line="360" w:lineRule="auto"/>
        <w:rPr>
          <w:rFonts w:ascii="Arial" w:hAnsi="Arial" w:cs="Arial"/>
          <w:b/>
          <w:color w:val="0070C0"/>
          <w:sz w:val="20"/>
          <w:szCs w:val="20"/>
          <w:lang w:val="sl-SI"/>
        </w:rPr>
      </w:pPr>
      <w:r w:rsidRPr="00BE31B4">
        <w:rPr>
          <w:rFonts w:ascii="Arial" w:eastAsia="Calibri" w:hAnsi="Arial" w:cs="Arial"/>
          <w:sz w:val="20"/>
          <w:szCs w:val="20"/>
          <w:lang w:val="sl-SI"/>
        </w:rPr>
        <w:t xml:space="preserve">Eden od pomembnih kanalov prenosa znanja so tudi </w:t>
      </w:r>
      <w:r w:rsidRPr="00BE31B4">
        <w:rPr>
          <w:rFonts w:ascii="Arial" w:eastAsia="Calibri" w:hAnsi="Arial" w:cs="Arial"/>
          <w:b/>
          <w:sz w:val="20"/>
          <w:szCs w:val="20"/>
          <w:lang w:val="sl-SI"/>
        </w:rPr>
        <w:t>mediji</w:t>
      </w:r>
      <w:r w:rsidRPr="00BE31B4">
        <w:rPr>
          <w:rFonts w:ascii="Arial" w:eastAsia="Calibri" w:hAnsi="Arial" w:cs="Arial"/>
          <w:sz w:val="20"/>
          <w:szCs w:val="20"/>
          <w:lang w:val="sl-SI"/>
        </w:rPr>
        <w:t xml:space="preserve"> - tiskani (npr. Kmečki glas) kot elektronski (npr. portal Agrobiznis.finance.si, Kmetijska oddaja in oddaja Ljudje in zemlja na RTV Slovenija, Youtube, interesne skupine na družbenih omrežjih kot so Facebook), vendar niso intergrirani v sistem AKIS.</w:t>
      </w:r>
      <w:r w:rsidR="005E4F0A" w:rsidRPr="00BE31B4">
        <w:rPr>
          <w:rFonts w:ascii="Arial" w:hAnsi="Arial" w:cs="Arial"/>
          <w:b/>
          <w:color w:val="0070C0"/>
          <w:sz w:val="20"/>
          <w:szCs w:val="20"/>
          <w:lang w:val="sl-SI"/>
        </w:rPr>
        <w:t xml:space="preserve"> </w:t>
      </w:r>
    </w:p>
    <w:p w14:paraId="4EE23562" w14:textId="77777777" w:rsidR="00143C43" w:rsidRPr="00BE31B4" w:rsidRDefault="00143C43" w:rsidP="00143C43">
      <w:pPr>
        <w:spacing w:line="360" w:lineRule="auto"/>
        <w:rPr>
          <w:rFonts w:ascii="Arial" w:hAnsi="Arial" w:cs="Arial"/>
          <w:b/>
          <w:color w:val="0070C0"/>
          <w:sz w:val="20"/>
          <w:szCs w:val="20"/>
          <w:lang w:val="sl-SI"/>
        </w:rPr>
      </w:pPr>
    </w:p>
    <w:p w14:paraId="094A7F08" w14:textId="77777777" w:rsidR="00143C43" w:rsidRPr="00BE31B4" w:rsidRDefault="005E4F0A" w:rsidP="00143C43">
      <w:pPr>
        <w:spacing w:line="360" w:lineRule="auto"/>
        <w:rPr>
          <w:rFonts w:ascii="Arial" w:hAnsi="Arial" w:cs="Arial"/>
          <w:b/>
          <w:color w:val="0070C0"/>
          <w:sz w:val="20"/>
          <w:szCs w:val="20"/>
          <w:lang w:val="sl-SI"/>
        </w:rPr>
      </w:pPr>
      <w:r w:rsidRPr="00BE31B4">
        <w:rPr>
          <w:rFonts w:ascii="Arial" w:hAnsi="Arial" w:cs="Arial"/>
          <w:b/>
          <w:color w:val="0070C0"/>
          <w:sz w:val="20"/>
          <w:szCs w:val="20"/>
          <w:lang w:val="sl-SI"/>
        </w:rPr>
        <w:t>KLJUČNE UGOTOVITVE</w:t>
      </w:r>
    </w:p>
    <w:p w14:paraId="754ACDBF" w14:textId="77777777" w:rsidR="00143C43" w:rsidRPr="00BE31B4" w:rsidRDefault="002D577E" w:rsidP="00BE1A63">
      <w:pPr>
        <w:pStyle w:val="Odstavekseznama"/>
        <w:numPr>
          <w:ilvl w:val="0"/>
          <w:numId w:val="49"/>
        </w:numPr>
        <w:spacing w:line="360" w:lineRule="auto"/>
        <w:rPr>
          <w:rFonts w:ascii="Arial" w:hAnsi="Arial" w:cs="Arial"/>
          <w:lang w:val="sl-SI"/>
        </w:rPr>
      </w:pPr>
      <w:r w:rsidRPr="00BE31B4">
        <w:rPr>
          <w:rFonts w:ascii="Arial" w:hAnsi="Arial" w:cs="Arial"/>
          <w:lang w:val="sl-SI"/>
        </w:rPr>
        <w:t>NVO so aktivno vključene v prenos znanj in informiranja ljudi na podeželju, organizacijo usposabljanj in forumov za izmenjavo znanja med kmetijskimi gospodarstvi, organizacijo tekmovanj, razstav in sejmov ter sodelovanjem na njih, ogledov primerov dobrih praks, sodelujejo pa tudi v strokovnih svetih oziroma posvetovalnih telesih, ki delujejo v okviru MKGP.</w:t>
      </w:r>
    </w:p>
    <w:p w14:paraId="616391C3" w14:textId="77777777" w:rsidR="00143C43" w:rsidRPr="00BE31B4" w:rsidRDefault="002D577E" w:rsidP="00BE1A63">
      <w:pPr>
        <w:pStyle w:val="Odstavekseznama"/>
        <w:numPr>
          <w:ilvl w:val="0"/>
          <w:numId w:val="49"/>
        </w:numPr>
        <w:spacing w:line="360" w:lineRule="auto"/>
        <w:rPr>
          <w:rFonts w:ascii="Arial" w:hAnsi="Arial" w:cs="Arial"/>
          <w:lang w:val="sl-SI"/>
        </w:rPr>
      </w:pPr>
      <w:r w:rsidRPr="00BE31B4">
        <w:rPr>
          <w:rFonts w:ascii="Arial" w:hAnsi="Arial" w:cs="Arial"/>
          <w:lang w:val="sl-SI"/>
        </w:rPr>
        <w:t xml:space="preserve">MKGP s sofinanciranjem aktivnosti NVO spodbuja združevanje in povezovanje zainteresiranih ljudi na podeželju. </w:t>
      </w:r>
    </w:p>
    <w:p w14:paraId="5FF58E17" w14:textId="77777777" w:rsidR="00143C43" w:rsidRPr="00BE31B4" w:rsidRDefault="002D577E" w:rsidP="00BE1A63">
      <w:pPr>
        <w:pStyle w:val="Odstavekseznama"/>
        <w:numPr>
          <w:ilvl w:val="0"/>
          <w:numId w:val="49"/>
        </w:numPr>
        <w:spacing w:line="360" w:lineRule="auto"/>
        <w:rPr>
          <w:rFonts w:ascii="Arial" w:hAnsi="Arial" w:cs="Arial"/>
          <w:lang w:val="sl-SI"/>
        </w:rPr>
      </w:pPr>
      <w:r w:rsidRPr="00BE31B4">
        <w:rPr>
          <w:rFonts w:ascii="Arial" w:hAnsi="Arial" w:cs="Arial"/>
          <w:lang w:val="sl-SI"/>
        </w:rPr>
        <w:t>Sredstva, ki jih MKGP namenja za delovanje NVO, se od leta 2015 povečujejo.</w:t>
      </w:r>
    </w:p>
    <w:p w14:paraId="784475D6" w14:textId="77777777" w:rsidR="00143C43" w:rsidRPr="00BE31B4" w:rsidRDefault="002D577E" w:rsidP="00BE1A63">
      <w:pPr>
        <w:pStyle w:val="Odstavekseznama"/>
        <w:numPr>
          <w:ilvl w:val="0"/>
          <w:numId w:val="49"/>
        </w:numPr>
        <w:spacing w:line="360" w:lineRule="auto"/>
        <w:rPr>
          <w:rFonts w:ascii="Arial" w:hAnsi="Arial" w:cs="Arial"/>
          <w:lang w:val="sl-SI"/>
        </w:rPr>
      </w:pPr>
      <w:r w:rsidRPr="00BE31B4">
        <w:rPr>
          <w:rFonts w:ascii="Arial" w:hAnsi="Arial" w:cs="Arial"/>
          <w:lang w:val="sl-SI"/>
        </w:rPr>
        <w:t>V NVO se vključujejo različne starostne skupine prebivalcev na podeželju z različnih področij delovanja, kar pripomore k medgenaracijski izmenjavi znanj in izkušenj tudi na različnih področjih kmetijstva.</w:t>
      </w:r>
      <w:bookmarkStart w:id="1157" w:name="_Toc46129263"/>
      <w:bookmarkEnd w:id="1157"/>
    </w:p>
    <w:p w14:paraId="4BDCB19D" w14:textId="77777777" w:rsidR="00143C43" w:rsidRPr="00BE31B4" w:rsidRDefault="003742C7" w:rsidP="00BE1A63">
      <w:pPr>
        <w:pStyle w:val="Odstavekseznama"/>
        <w:numPr>
          <w:ilvl w:val="0"/>
          <w:numId w:val="49"/>
        </w:numPr>
        <w:spacing w:line="360" w:lineRule="auto"/>
        <w:rPr>
          <w:rFonts w:ascii="Arial" w:hAnsi="Arial" w:cs="Arial"/>
          <w:lang w:val="sl-SI"/>
        </w:rPr>
      </w:pPr>
      <w:r w:rsidRPr="00BE31B4">
        <w:rPr>
          <w:rFonts w:ascii="Arial" w:hAnsi="Arial" w:cs="Arial"/>
          <w:lang w:val="sl-SI"/>
        </w:rPr>
        <w:lastRenderedPageBreak/>
        <w:t>Vključenost v sodobne oblike povezovanja in sodelovanja kmetijskih pridelovalcev, ki predstavljajo velik potencial pri prenosu in izmenjavi znanj za njihovo večjo konkurenčnost je zelo nizka, veliko kmetovalcev pa je tradicionalno vključenih v kmetijske in gozdarske zadruge.</w:t>
      </w:r>
    </w:p>
    <w:p w14:paraId="775AC485" w14:textId="0E8F2CA7" w:rsidR="008D62FC" w:rsidRPr="00BE31B4" w:rsidRDefault="00E20989" w:rsidP="00BE1A63">
      <w:pPr>
        <w:pStyle w:val="Odstavekseznama"/>
        <w:numPr>
          <w:ilvl w:val="0"/>
          <w:numId w:val="49"/>
        </w:numPr>
        <w:spacing w:line="360" w:lineRule="auto"/>
        <w:rPr>
          <w:lang w:val="it-IT"/>
        </w:rPr>
      </w:pPr>
      <w:r w:rsidRPr="00BE31B4">
        <w:rPr>
          <w:rFonts w:ascii="Arial" w:hAnsi="Arial" w:cs="Arial"/>
          <w:lang w:val="sl-SI"/>
        </w:rPr>
        <w:t>NVO</w:t>
      </w:r>
      <w:r w:rsidR="00043DBA" w:rsidRPr="00BE31B4">
        <w:rPr>
          <w:rFonts w:ascii="Arial" w:hAnsi="Arial" w:cs="Arial"/>
          <w:lang w:val="sl-SI"/>
        </w:rPr>
        <w:t>-</w:t>
      </w:r>
      <w:r w:rsidRPr="00BE31B4">
        <w:rPr>
          <w:rFonts w:ascii="Arial" w:hAnsi="Arial" w:cs="Arial"/>
          <w:lang w:val="sl-SI"/>
        </w:rPr>
        <w:t>ji, k</w:t>
      </w:r>
      <w:r w:rsidR="00245007" w:rsidRPr="00BE31B4">
        <w:rPr>
          <w:rFonts w:ascii="Arial" w:hAnsi="Arial" w:cs="Arial"/>
          <w:lang w:val="sl-SI"/>
        </w:rPr>
        <w:t>metijske</w:t>
      </w:r>
      <w:r w:rsidRPr="00BE31B4">
        <w:rPr>
          <w:rFonts w:ascii="Arial" w:hAnsi="Arial" w:cs="Arial"/>
          <w:lang w:val="sl-SI"/>
        </w:rPr>
        <w:t xml:space="preserve"> in gozdarske</w:t>
      </w:r>
      <w:r w:rsidR="00245007" w:rsidRPr="00BE31B4">
        <w:rPr>
          <w:rFonts w:ascii="Arial" w:hAnsi="Arial" w:cs="Arial"/>
          <w:lang w:val="sl-SI"/>
        </w:rPr>
        <w:t xml:space="preserve"> zadruge</w:t>
      </w:r>
      <w:r w:rsidRPr="00BE31B4">
        <w:rPr>
          <w:rFonts w:ascii="Arial" w:hAnsi="Arial" w:cs="Arial"/>
          <w:lang w:val="sl-SI"/>
        </w:rPr>
        <w:t xml:space="preserve"> ter</w:t>
      </w:r>
      <w:r w:rsidR="00245007" w:rsidRPr="00BE31B4">
        <w:rPr>
          <w:rFonts w:ascii="Arial" w:hAnsi="Arial" w:cs="Arial"/>
          <w:lang w:val="sl-SI"/>
        </w:rPr>
        <w:t xml:space="preserve"> skupine in organizacije </w:t>
      </w:r>
      <w:r w:rsidR="003742C7" w:rsidRPr="00BE31B4">
        <w:rPr>
          <w:rFonts w:ascii="Arial" w:hAnsi="Arial" w:cs="Arial"/>
          <w:lang w:val="sl-SI"/>
        </w:rPr>
        <w:t>pridelovalcev</w:t>
      </w:r>
      <w:r w:rsidR="00245007" w:rsidRPr="00BE31B4">
        <w:rPr>
          <w:rFonts w:ascii="Arial" w:hAnsi="Arial" w:cs="Arial"/>
          <w:lang w:val="sl-SI"/>
        </w:rPr>
        <w:t xml:space="preserve"> niso </w:t>
      </w:r>
      <w:r w:rsidR="003742C7" w:rsidRPr="00BE31B4">
        <w:rPr>
          <w:rFonts w:ascii="Arial" w:hAnsi="Arial" w:cs="Arial"/>
          <w:lang w:val="sl-SI"/>
        </w:rPr>
        <w:t xml:space="preserve">dovolj </w:t>
      </w:r>
      <w:r w:rsidR="00245007" w:rsidRPr="00BE31B4">
        <w:rPr>
          <w:rFonts w:ascii="Arial" w:hAnsi="Arial" w:cs="Arial"/>
          <w:lang w:val="sl-SI"/>
        </w:rPr>
        <w:t xml:space="preserve">integrirane v sistem AKIS. </w:t>
      </w:r>
    </w:p>
    <w:p w14:paraId="70D853E5" w14:textId="0037432B" w:rsidR="006728E8" w:rsidRDefault="006728E8" w:rsidP="00B116D3">
      <w:pPr>
        <w:pStyle w:val="Odstavekseznama"/>
        <w:ind w:left="360"/>
        <w:rPr>
          <w:lang w:val="it-IT"/>
        </w:rPr>
      </w:pPr>
    </w:p>
    <w:p w14:paraId="63188B01" w14:textId="77777777" w:rsidR="000C4BDF" w:rsidRPr="00BE31B4" w:rsidRDefault="000C4BDF" w:rsidP="00B116D3">
      <w:pPr>
        <w:pStyle w:val="Odstavekseznama"/>
        <w:ind w:left="360"/>
        <w:rPr>
          <w:lang w:val="it-IT"/>
        </w:rPr>
      </w:pPr>
    </w:p>
    <w:p w14:paraId="7A8E9912" w14:textId="382AB5BB" w:rsidR="00F12889" w:rsidRPr="00BE31B4" w:rsidRDefault="00452A28" w:rsidP="005C6792">
      <w:pPr>
        <w:pStyle w:val="Naslov2"/>
        <w:ind w:left="567"/>
      </w:pPr>
      <w:bookmarkStart w:id="1158" w:name="_Toc51162985"/>
      <w:bookmarkStart w:id="1159" w:name="_Toc51167420"/>
      <w:bookmarkStart w:id="1160" w:name="_Toc51167720"/>
      <w:bookmarkStart w:id="1161" w:name="_Toc51168198"/>
      <w:bookmarkStart w:id="1162" w:name="_Toc51169435"/>
      <w:bookmarkStart w:id="1163" w:name="_Toc51162986"/>
      <w:bookmarkStart w:id="1164" w:name="_Toc51167421"/>
      <w:bookmarkStart w:id="1165" w:name="_Toc51167721"/>
      <w:bookmarkStart w:id="1166" w:name="_Toc51168199"/>
      <w:bookmarkStart w:id="1167" w:name="_Toc51169436"/>
      <w:bookmarkStart w:id="1168" w:name="_Toc51162987"/>
      <w:bookmarkStart w:id="1169" w:name="_Toc51167422"/>
      <w:bookmarkStart w:id="1170" w:name="_Toc51167722"/>
      <w:bookmarkStart w:id="1171" w:name="_Toc51168200"/>
      <w:bookmarkStart w:id="1172" w:name="_Toc51169437"/>
      <w:bookmarkStart w:id="1173" w:name="_Toc51162988"/>
      <w:bookmarkStart w:id="1174" w:name="_Toc51167423"/>
      <w:bookmarkStart w:id="1175" w:name="_Toc51167723"/>
      <w:bookmarkStart w:id="1176" w:name="_Toc51168201"/>
      <w:bookmarkStart w:id="1177" w:name="_Toc51169438"/>
      <w:bookmarkStart w:id="1178" w:name="_Toc51162990"/>
      <w:bookmarkStart w:id="1179" w:name="_Toc51167425"/>
      <w:bookmarkStart w:id="1180" w:name="_Toc51167725"/>
      <w:bookmarkStart w:id="1181" w:name="_Toc51168203"/>
      <w:bookmarkStart w:id="1182" w:name="_Toc51169440"/>
      <w:bookmarkStart w:id="1183" w:name="_Toc51162991"/>
      <w:bookmarkStart w:id="1184" w:name="_Toc51167426"/>
      <w:bookmarkStart w:id="1185" w:name="_Toc51167726"/>
      <w:bookmarkStart w:id="1186" w:name="_Toc51168204"/>
      <w:bookmarkStart w:id="1187" w:name="_Toc51169441"/>
      <w:bookmarkStart w:id="1188" w:name="_Toc51162992"/>
      <w:bookmarkStart w:id="1189" w:name="_Toc51167427"/>
      <w:bookmarkStart w:id="1190" w:name="_Toc51167727"/>
      <w:bookmarkStart w:id="1191" w:name="_Toc51168205"/>
      <w:bookmarkStart w:id="1192" w:name="_Toc51169442"/>
      <w:bookmarkStart w:id="1193" w:name="_Toc51162993"/>
      <w:bookmarkStart w:id="1194" w:name="_Toc51167428"/>
      <w:bookmarkStart w:id="1195" w:name="_Toc51167728"/>
      <w:bookmarkStart w:id="1196" w:name="_Toc51168206"/>
      <w:bookmarkStart w:id="1197" w:name="_Toc51169443"/>
      <w:bookmarkStart w:id="1198" w:name="_Toc51162994"/>
      <w:bookmarkStart w:id="1199" w:name="_Toc51167429"/>
      <w:bookmarkStart w:id="1200" w:name="_Toc51167729"/>
      <w:bookmarkStart w:id="1201" w:name="_Toc51168207"/>
      <w:bookmarkStart w:id="1202" w:name="_Toc51169444"/>
      <w:bookmarkStart w:id="1203" w:name="_Toc51162995"/>
      <w:bookmarkStart w:id="1204" w:name="_Toc51167430"/>
      <w:bookmarkStart w:id="1205" w:name="_Toc51167730"/>
      <w:bookmarkStart w:id="1206" w:name="_Toc51168208"/>
      <w:bookmarkStart w:id="1207" w:name="_Toc51169445"/>
      <w:bookmarkStart w:id="1208" w:name="_Toc51162996"/>
      <w:bookmarkStart w:id="1209" w:name="_Toc51167431"/>
      <w:bookmarkStart w:id="1210" w:name="_Toc51167731"/>
      <w:bookmarkStart w:id="1211" w:name="_Toc51168209"/>
      <w:bookmarkStart w:id="1212" w:name="_Toc51169446"/>
      <w:bookmarkStart w:id="1213" w:name="_Toc46231044"/>
      <w:bookmarkStart w:id="1214" w:name="_Toc46232971"/>
      <w:bookmarkStart w:id="1215" w:name="_Toc50031081"/>
      <w:bookmarkStart w:id="1216" w:name="_Toc50966423"/>
      <w:bookmarkStart w:id="1217" w:name="_Toc55817417"/>
      <w:bookmarkStart w:id="1218" w:name="_Toc55921632"/>
      <w:bookmarkStart w:id="1219" w:name="_Toc86826642"/>
      <w:bookmarkStart w:id="1220" w:name="_Toc86908951"/>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rsidRPr="00BE31B4">
        <w:t>DIGITALIZACIJA KMETIJSTVA IN PODEŽELJA</w:t>
      </w:r>
      <w:bookmarkEnd w:id="1213"/>
      <w:bookmarkEnd w:id="1214"/>
      <w:bookmarkEnd w:id="1215"/>
      <w:bookmarkEnd w:id="1216"/>
      <w:bookmarkEnd w:id="1217"/>
      <w:bookmarkEnd w:id="1218"/>
      <w:bookmarkEnd w:id="1219"/>
      <w:bookmarkEnd w:id="1220"/>
      <w:r w:rsidR="00837B7E" w:rsidRPr="00BE31B4">
        <w:t xml:space="preserve"> </w:t>
      </w:r>
    </w:p>
    <w:p w14:paraId="1565CC4A" w14:textId="77777777" w:rsidR="0031547E" w:rsidRPr="00BE31B4" w:rsidRDefault="0031547E">
      <w:pPr>
        <w:rPr>
          <w:rFonts w:ascii="Arial" w:hAnsi="Arial" w:cs="Arial"/>
          <w:sz w:val="20"/>
          <w:szCs w:val="20"/>
          <w:lang w:val="sl-SI"/>
        </w:rPr>
      </w:pPr>
    </w:p>
    <w:p w14:paraId="170B4D10" w14:textId="56806193"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Povečevanje prebivalstva in s tem potrebe po povečanju proizvodnje hrane, z upoštevanjem trajnostnega kmetijstva in zmanjšanega zanimanja mladih za izvajanje poklica kmet</w:t>
      </w:r>
      <w:r w:rsidR="005267DD" w:rsidRPr="00BE31B4">
        <w:rPr>
          <w:rFonts w:ascii="Arial" w:hAnsi="Arial" w:cs="Arial"/>
          <w:sz w:val="20"/>
          <w:szCs w:val="20"/>
          <w:lang w:val="sl-SI"/>
        </w:rPr>
        <w:t>ovalca</w:t>
      </w:r>
      <w:r w:rsidRPr="00BE31B4">
        <w:rPr>
          <w:rFonts w:ascii="Arial" w:hAnsi="Arial" w:cs="Arial"/>
          <w:sz w:val="20"/>
          <w:szCs w:val="20"/>
          <w:lang w:val="sl-SI"/>
        </w:rPr>
        <w:t xml:space="preserve">, so izzivi s katerimi se kmetijstvo srečuje tako danes kot tudi v prihodnje. </w:t>
      </w:r>
    </w:p>
    <w:p w14:paraId="13132F40" w14:textId="77777777"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Da bi lahko povečali obseg kmetijske proizvodnje in hkrati zagotovili trajnostno pridelavo, izboljšali dobrobit živali, se bolje prilagodili podnebnim spremembam in povečali konkurenčnost, mora kmetijstvo bolj učinkovito uporabljati vire, zmanjšati izgube pri pridelavi in zmanjšati količino odpadkov. Za to so potrebne pametne rešitve za uskladitev nasprotujočih si ciljev.</w:t>
      </w:r>
    </w:p>
    <w:p w14:paraId="79CEEE66" w14:textId="5F122191"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Digitalne tehnologije so </w:t>
      </w:r>
      <w:r w:rsidR="005267DD" w:rsidRPr="00BE31B4">
        <w:rPr>
          <w:rFonts w:ascii="Arial" w:hAnsi="Arial" w:cs="Arial"/>
          <w:sz w:val="20"/>
          <w:szCs w:val="20"/>
          <w:lang w:val="sl-SI"/>
        </w:rPr>
        <w:t xml:space="preserve">kmetovalcem </w:t>
      </w:r>
      <w:r w:rsidRPr="00BE31B4">
        <w:rPr>
          <w:rFonts w:ascii="Arial" w:hAnsi="Arial" w:cs="Arial"/>
          <w:sz w:val="20"/>
          <w:szCs w:val="20"/>
          <w:lang w:val="sl-SI"/>
        </w:rPr>
        <w:t xml:space="preserve">lahko v podporo pri zagotavljanju varne, trajnostne in kakovostne hrane. Ne samo, da </w:t>
      </w:r>
      <w:r w:rsidR="005267DD" w:rsidRPr="00BE31B4">
        <w:rPr>
          <w:rFonts w:ascii="Arial" w:hAnsi="Arial" w:cs="Arial"/>
          <w:sz w:val="20"/>
          <w:szCs w:val="20"/>
          <w:lang w:val="sl-SI"/>
        </w:rPr>
        <w:t xml:space="preserve">kmetovalcem </w:t>
      </w:r>
      <w:r w:rsidRPr="00BE31B4">
        <w:rPr>
          <w:rFonts w:ascii="Arial" w:hAnsi="Arial" w:cs="Arial"/>
          <w:sz w:val="20"/>
          <w:szCs w:val="20"/>
          <w:lang w:val="sl-SI"/>
        </w:rPr>
        <w:t>pomagajo „pridelati več z manj“, ampak lahko prispevajo tudi k boju proti podnebnim spremembam in k ohranjanju/varovanju okolja (naravnih virov - z manjšo uporabo pesticidov, z uporabo preciznega kmetijstva). Obstoječe in nove tehnologije, kot so internet stvari, umetna inteligenca, robotika in velepodatki, lahko prispevajo k učinkovitejšim procesom ter privedejo do oblikovanja novih proizvodov in storitev.</w:t>
      </w:r>
    </w:p>
    <w:p w14:paraId="1FEC94F9" w14:textId="4F4C314C"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Digitalizacija v kmetijstvu in uporaba digitalnih tehnologij ima vse pomembnejšo vlogo pri doseganju teh ciljev in izzivov in je nujno potrebna za povečanje obsega kmetijske proizvodnje in povečanje produktivnosti, ob hkratnem izboljšanju trajnosti in učinkovitosti uporabe virov. Digitalne tehnologije in rešitve so potrebne za podporo okolju prijazne proizvodnje, za povečanje kakovosti kmetijskih proizvodov ter lahko zmanjšajo proizvodne stroške in izboljšajo razpoložljivost zanesljivih informacij, ključnih za potrošnike in njihovo prehransko varnost, saj slednjim nudijo večjo preglednost glede pridelave hrane. Sledljivost hrane skozi celotno verigo </w:t>
      </w:r>
      <w:r w:rsidR="00A127E1" w:rsidRPr="00BE31B4">
        <w:rPr>
          <w:rFonts w:ascii="Arial" w:hAnsi="Arial" w:cs="Arial"/>
          <w:sz w:val="20"/>
          <w:szCs w:val="20"/>
          <w:lang w:val="sl-SI"/>
        </w:rPr>
        <w:t xml:space="preserve">vrednosti </w:t>
      </w:r>
      <w:r w:rsidRPr="00BE31B4">
        <w:rPr>
          <w:rFonts w:ascii="Arial" w:hAnsi="Arial" w:cs="Arial"/>
          <w:sz w:val="20"/>
          <w:szCs w:val="20"/>
          <w:lang w:val="sl-SI"/>
        </w:rPr>
        <w:t xml:space="preserve">preskrbe </w:t>
      </w:r>
      <w:r w:rsidR="00A127E1" w:rsidRPr="00BE31B4">
        <w:rPr>
          <w:rFonts w:ascii="Arial" w:hAnsi="Arial" w:cs="Arial"/>
          <w:sz w:val="20"/>
          <w:szCs w:val="20"/>
          <w:lang w:val="sl-SI"/>
        </w:rPr>
        <w:t>s hrano</w:t>
      </w:r>
      <w:r w:rsidRPr="00BE31B4">
        <w:rPr>
          <w:rFonts w:ascii="Arial" w:hAnsi="Arial" w:cs="Arial"/>
          <w:sz w:val="20"/>
          <w:szCs w:val="20"/>
          <w:lang w:val="sl-SI"/>
        </w:rPr>
        <w:t xml:space="preserve"> postaja zaradi ozaveščenosti potrošnikov vedno bolj pomembna.</w:t>
      </w:r>
    </w:p>
    <w:p w14:paraId="11C5EB7D" w14:textId="04F6DBFB"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Koristi uporabe digitalnih tehnologij v kmetijstvu so lahko izboljšani donosi pridelkov in proizvodnost živali, optimizacija vložkov v postopke in zmanjšanje obsega dela, vse to pa lahko poveča dobičkonosnost. Z digitalizacijo se lahko izboljšajo tudi delovne razmere kmetov</w:t>
      </w:r>
      <w:r w:rsidR="005267DD" w:rsidRPr="00BE31B4">
        <w:rPr>
          <w:rFonts w:ascii="Arial" w:hAnsi="Arial" w:cs="Arial"/>
          <w:sz w:val="20"/>
          <w:szCs w:val="20"/>
          <w:lang w:val="sl-SI"/>
        </w:rPr>
        <w:t>alcev</w:t>
      </w:r>
      <w:r w:rsidRPr="00BE31B4">
        <w:rPr>
          <w:rFonts w:ascii="Arial" w:hAnsi="Arial" w:cs="Arial"/>
          <w:sz w:val="20"/>
          <w:szCs w:val="20"/>
          <w:lang w:val="sl-SI"/>
        </w:rPr>
        <w:t xml:space="preserve"> in zmanjšajo vplivi kmetijstva na okolje, hkrati pa kmetovanje naredijo privlačnejše za mlajše generacije.</w:t>
      </w:r>
    </w:p>
    <w:p w14:paraId="064E4099" w14:textId="1719B397"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Digitalne tehnologije lahko spremenijo kmetijstvo, tako da pomagajo </w:t>
      </w:r>
      <w:r w:rsidR="005267DD" w:rsidRPr="00BE31B4">
        <w:rPr>
          <w:rFonts w:ascii="Arial" w:hAnsi="Arial" w:cs="Arial"/>
          <w:sz w:val="20"/>
          <w:szCs w:val="20"/>
          <w:lang w:val="sl-SI"/>
        </w:rPr>
        <w:t xml:space="preserve">kmetovalcem </w:t>
      </w:r>
      <w:r w:rsidRPr="00BE31B4">
        <w:rPr>
          <w:rFonts w:ascii="Arial" w:hAnsi="Arial" w:cs="Arial"/>
          <w:sz w:val="20"/>
          <w:szCs w:val="20"/>
          <w:lang w:val="sl-SI"/>
        </w:rPr>
        <w:t xml:space="preserve">delovati natančneje, učinkoviteje in trajnostno. To pomeni obširno in redno zbiranje podatkov preko interneta, s pomočjo različnih senzorjev, strojev, dronov, pametnih telefonov, tablic in mobilnih </w:t>
      </w:r>
      <w:r w:rsidRPr="00BE31B4">
        <w:rPr>
          <w:rFonts w:ascii="Arial" w:hAnsi="Arial" w:cs="Arial"/>
          <w:sz w:val="20"/>
          <w:szCs w:val="20"/>
          <w:lang w:val="sl-SI"/>
        </w:rPr>
        <w:lastRenderedPageBreak/>
        <w:t xml:space="preserve">aplikacij, ki bodo zbirali informacije v realnem času. </w:t>
      </w:r>
      <w:r w:rsidR="00FD727C" w:rsidRPr="00BE31B4">
        <w:rPr>
          <w:rFonts w:ascii="Arial" w:hAnsi="Arial" w:cs="Arial"/>
          <w:sz w:val="20"/>
          <w:szCs w:val="20"/>
          <w:lang w:val="sl-SI"/>
        </w:rPr>
        <w:t>Rezultati o</w:t>
      </w:r>
      <w:r w:rsidRPr="00BE31B4">
        <w:rPr>
          <w:rFonts w:ascii="Arial" w:hAnsi="Arial" w:cs="Arial"/>
          <w:sz w:val="20"/>
          <w:szCs w:val="20"/>
          <w:lang w:val="sl-SI"/>
        </w:rPr>
        <w:t>bdelav</w:t>
      </w:r>
      <w:r w:rsidR="00FD727C" w:rsidRPr="00BE31B4">
        <w:rPr>
          <w:rFonts w:ascii="Arial" w:hAnsi="Arial" w:cs="Arial"/>
          <w:sz w:val="20"/>
          <w:szCs w:val="20"/>
          <w:lang w:val="sl-SI"/>
        </w:rPr>
        <w:t>e</w:t>
      </w:r>
      <w:r w:rsidRPr="00BE31B4">
        <w:rPr>
          <w:rFonts w:ascii="Arial" w:hAnsi="Arial" w:cs="Arial"/>
          <w:sz w:val="20"/>
          <w:szCs w:val="20"/>
          <w:lang w:val="sl-SI"/>
        </w:rPr>
        <w:t xml:space="preserve"> teh podatkov bo</w:t>
      </w:r>
      <w:r w:rsidR="00FD727C" w:rsidRPr="00BE31B4">
        <w:rPr>
          <w:rFonts w:ascii="Arial" w:hAnsi="Arial" w:cs="Arial"/>
          <w:sz w:val="20"/>
          <w:szCs w:val="20"/>
          <w:lang w:val="sl-SI"/>
        </w:rPr>
        <w:t>do</w:t>
      </w:r>
      <w:r w:rsidRPr="00BE31B4">
        <w:rPr>
          <w:rFonts w:ascii="Arial" w:hAnsi="Arial" w:cs="Arial"/>
          <w:sz w:val="20"/>
          <w:szCs w:val="20"/>
          <w:lang w:val="sl-SI"/>
        </w:rPr>
        <w:t xml:space="preserve"> omogočal</w:t>
      </w:r>
      <w:r w:rsidR="00FD727C" w:rsidRPr="00BE31B4">
        <w:rPr>
          <w:rFonts w:ascii="Arial" w:hAnsi="Arial" w:cs="Arial"/>
          <w:sz w:val="20"/>
          <w:szCs w:val="20"/>
          <w:lang w:val="sl-SI"/>
        </w:rPr>
        <w:t>i</w:t>
      </w:r>
      <w:r w:rsidRPr="00BE31B4">
        <w:rPr>
          <w:rFonts w:ascii="Arial" w:hAnsi="Arial" w:cs="Arial"/>
          <w:sz w:val="20"/>
          <w:szCs w:val="20"/>
          <w:lang w:val="sl-SI"/>
        </w:rPr>
        <w:t xml:space="preserve"> večjo učinkovitost dela in uspešnejše načrtovanje dela na kmetiji, učinkovitejše in proaktivno delovanje v spremenljivih vremenskih razmerah, spremljanje širjenja škodljivcev ter bolezni in bolj učinkovito/pravočasno ukrepanje proti njim, vpogled v verjetne prihodnje vzorce gojenja kmetijskih rastlin ali zdravje in dobrobiti živali in podobno. Razvili se bodo modeli, ki bodo na osnovi tako zbranih podatkov omogočili napovedi za učinkovito proizvodnjo v prihodnje (napoved izbruha škodljivcev, bolezni, boljša umeščenost semen na polja, izbira </w:t>
      </w:r>
      <w:r w:rsidR="005060CA" w:rsidRPr="00BE31B4">
        <w:rPr>
          <w:rFonts w:ascii="Arial" w:hAnsi="Arial" w:cs="Arial"/>
          <w:sz w:val="20"/>
          <w:szCs w:val="20"/>
          <w:lang w:val="sl-SI"/>
        </w:rPr>
        <w:t xml:space="preserve">najprimernejših </w:t>
      </w:r>
      <w:r w:rsidRPr="00BE31B4">
        <w:rPr>
          <w:rFonts w:ascii="Arial" w:hAnsi="Arial" w:cs="Arial"/>
          <w:sz w:val="20"/>
          <w:szCs w:val="20"/>
          <w:lang w:val="sl-SI"/>
        </w:rPr>
        <w:t>sort rastlin, določitev roka uporabe končnih proizvodov…).</w:t>
      </w:r>
    </w:p>
    <w:p w14:paraId="3C6B2D88" w14:textId="12A117E0"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Digitalne tehnologije ponujajo priložnosti za obnovo poslovnih modelov v vrednostnih verigah s povezovanjem proizvajalcev in potrošnikov na inovativne načine. Izboljšanje pretoka informacij po agroživilskih verigah navzgor in navzdol lahko prinese številne različne koristi za proizvajalce in potrošnike, vključno s kmet</w:t>
      </w:r>
      <w:r w:rsidR="005267DD" w:rsidRPr="00BE31B4">
        <w:rPr>
          <w:rFonts w:ascii="Arial" w:hAnsi="Arial" w:cs="Arial"/>
          <w:sz w:val="20"/>
          <w:szCs w:val="20"/>
          <w:lang w:val="sl-SI"/>
        </w:rPr>
        <w:t>ovalci</w:t>
      </w:r>
      <w:r w:rsidRPr="00BE31B4">
        <w:rPr>
          <w:rFonts w:ascii="Arial" w:hAnsi="Arial" w:cs="Arial"/>
          <w:sz w:val="20"/>
          <w:szCs w:val="20"/>
          <w:lang w:val="sl-SI"/>
        </w:rPr>
        <w:t xml:space="preserve"> in deležniki v distribuciji in maloprodaji, saj izboljšanje preglednosti tokov pridelave in predelave prinaša koristi za vse državljane.</w:t>
      </w:r>
    </w:p>
    <w:p w14:paraId="07D162FF" w14:textId="3F68EE2F"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Poleg kmetijstva so digitalne tehnologije ključne za bolj privlačno, pametno in trajnostno delovanje podeželskih skupnosti, kar zmanjšuje težave, povezane z oddaljenostjo in izboljšuje dostop do storitev. Raziskave in inovacije so bistvenega pomena za olajšanje in pospešitev di</w:t>
      </w:r>
      <w:r w:rsidR="000E6EAA" w:rsidRPr="00BE31B4">
        <w:rPr>
          <w:rFonts w:ascii="Arial" w:hAnsi="Arial" w:cs="Arial"/>
          <w:sz w:val="20"/>
          <w:szCs w:val="20"/>
          <w:lang w:val="sl-SI"/>
        </w:rPr>
        <w:t>g</w:t>
      </w:r>
      <w:r w:rsidRPr="00BE31B4">
        <w:rPr>
          <w:rFonts w:ascii="Arial" w:hAnsi="Arial" w:cs="Arial"/>
          <w:sz w:val="20"/>
          <w:szCs w:val="20"/>
          <w:lang w:val="sl-SI"/>
        </w:rPr>
        <w:t xml:space="preserve">italne preobrazbe v kmetijstvu in na podeželju v korist tako državljanom in podjetjem. </w:t>
      </w:r>
    </w:p>
    <w:p w14:paraId="63930C9E" w14:textId="491DB248"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Digitalizacija pomeni tehnološko revolucijo, ki je značilna za sodobni kmetijski sektor, ki temelji na obsežni izmenjavi digitalnih tehnologij, pametnem kmetovanju in na znanju temelječih proizvodnih metodah. Digitalizacija omogoča </w:t>
      </w:r>
      <w:r w:rsidR="005267DD" w:rsidRPr="00BE31B4">
        <w:rPr>
          <w:rFonts w:ascii="Arial" w:hAnsi="Arial" w:cs="Arial"/>
          <w:sz w:val="20"/>
          <w:szCs w:val="20"/>
          <w:lang w:val="sl-SI"/>
        </w:rPr>
        <w:t xml:space="preserve">kmetovalcem </w:t>
      </w:r>
      <w:r w:rsidRPr="00BE31B4">
        <w:rPr>
          <w:rFonts w:ascii="Arial" w:hAnsi="Arial" w:cs="Arial"/>
          <w:sz w:val="20"/>
          <w:szCs w:val="20"/>
          <w:lang w:val="sl-SI"/>
        </w:rPr>
        <w:t>pametno in natančnejše kmetovanje, spremljanje in usmerjanje njihovih potreb z veliko paleto novih orodij, do katerih lahko dostopajo preko različnih mobilnih aplikacij.</w:t>
      </w:r>
    </w:p>
    <w:p w14:paraId="17E313BF" w14:textId="46724CB5"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Tako obstaja velik potencial, saj se digitalna orodja lahko uporabijo v različnih sistemih in fazah kmetovanja in naložbe v takšno tehnologijo navadno na dolgi rok niso tako drage. Nove tehnologije omogočajo povečanje obsega proizvodnje z manjšimi vložki, zato premika tehnološko mejo na višjo raven, kar neposredno vpliva na povečanje produktivnosti.</w:t>
      </w:r>
    </w:p>
    <w:p w14:paraId="48538FC0" w14:textId="5C9D78FC" w:rsidR="00566DC4" w:rsidRDefault="009D1C67" w:rsidP="0062701C">
      <w:pPr>
        <w:spacing w:line="360" w:lineRule="auto"/>
        <w:rPr>
          <w:rFonts w:ascii="Arial" w:hAnsi="Arial" w:cs="Arial"/>
          <w:b/>
          <w:sz w:val="20"/>
          <w:szCs w:val="20"/>
          <w:lang w:val="sl-SI"/>
        </w:rPr>
      </w:pPr>
      <w:r w:rsidRPr="00BE31B4">
        <w:rPr>
          <w:rFonts w:ascii="Arial" w:hAnsi="Arial" w:cs="Arial"/>
          <w:b/>
          <w:sz w:val="20"/>
          <w:szCs w:val="20"/>
          <w:lang w:val="sl-SI"/>
        </w:rPr>
        <w:t>STANJE NA PODROČJU DIGITALIZACIJE V SLOVENIJI</w:t>
      </w:r>
    </w:p>
    <w:p w14:paraId="20373610" w14:textId="77777777" w:rsidR="000C4BDF" w:rsidRPr="00BE31B4" w:rsidRDefault="000C4BDF" w:rsidP="0062701C">
      <w:pPr>
        <w:spacing w:line="360" w:lineRule="auto"/>
        <w:rPr>
          <w:rFonts w:ascii="Arial" w:hAnsi="Arial" w:cs="Arial"/>
          <w:b/>
          <w:sz w:val="20"/>
          <w:szCs w:val="20"/>
          <w:lang w:val="sl-SI"/>
        </w:rPr>
      </w:pPr>
    </w:p>
    <w:p w14:paraId="79E795E6" w14:textId="77777777" w:rsidR="009C02ED" w:rsidRPr="00BE31B4" w:rsidRDefault="00964E97" w:rsidP="000E6EAA">
      <w:pPr>
        <w:pStyle w:val="Default"/>
        <w:spacing w:after="240" w:line="360" w:lineRule="auto"/>
        <w:jc w:val="both"/>
        <w:rPr>
          <w:rFonts w:ascii="Arial" w:hAnsi="Arial" w:cs="Arial"/>
          <w:color w:val="auto"/>
          <w:sz w:val="20"/>
          <w:szCs w:val="20"/>
          <w:lang w:val="sl-SI"/>
        </w:rPr>
      </w:pPr>
      <w:r w:rsidRPr="00BE31B4">
        <w:rPr>
          <w:rFonts w:ascii="Arial" w:hAnsi="Arial" w:cs="Arial"/>
          <w:sz w:val="20"/>
          <w:szCs w:val="20"/>
          <w:lang w:val="sl-SI"/>
        </w:rPr>
        <w:t>V letu 2016 sprejeta Strategija razvoja informacijske družbe do leta 2020 - DIGITALNA SLOVENIJA 202</w:t>
      </w:r>
      <w:r w:rsidR="00FC402F" w:rsidRPr="00BE31B4">
        <w:rPr>
          <w:rFonts w:ascii="Arial" w:hAnsi="Arial" w:cs="Arial"/>
          <w:sz w:val="20"/>
          <w:szCs w:val="20"/>
          <w:lang w:val="sl-SI"/>
        </w:rPr>
        <w:t>0</w:t>
      </w:r>
      <w:r w:rsidRPr="00BE31B4">
        <w:rPr>
          <w:rFonts w:ascii="Arial" w:hAnsi="Arial" w:cs="Arial"/>
          <w:sz w:val="20"/>
          <w:szCs w:val="20"/>
          <w:lang w:val="sl-SI"/>
        </w:rPr>
        <w:t xml:space="preserve"> določa strateške usmeritve digitalizacije družbe in podjetništva v Sloveniji in opredeluje vizijo Slovenije, da s pospešenim razvojem digitalne družbe izkoristi razvojne priložnosti IKT in interneta, da postane napredna digitalna družba in referenčno okolje za uvajanje inovativnih pristopov pri uporabi digitalnih tehnologij. </w:t>
      </w:r>
      <w:r w:rsidR="00FC402F" w:rsidRPr="00BE31B4">
        <w:rPr>
          <w:rFonts w:ascii="Arial" w:hAnsi="Arial" w:cs="Arial"/>
          <w:color w:val="auto"/>
          <w:sz w:val="20"/>
          <w:szCs w:val="20"/>
          <w:lang w:val="sl-SI"/>
        </w:rPr>
        <w:t xml:space="preserve">Kazalniki kažejo, da je Slovenija pri izrabi potenciala IKT in interneta premalo korenita in prepočasna, zato na področju digitalne družbe zgubljamo stik s povprečjem Evropske unije, s tem pa tudi konkurenčne prednosti. Nastali položaj je posledica bistveno prenizkih vlaganj v razvoj digitalne družbe, neustrezne umeščenosti razvojnega področja </w:t>
      </w:r>
      <w:r w:rsidR="00FC402F" w:rsidRPr="00BE31B4">
        <w:rPr>
          <w:rFonts w:ascii="Arial" w:hAnsi="Arial" w:cs="Arial"/>
          <w:color w:val="auto"/>
          <w:sz w:val="20"/>
          <w:szCs w:val="20"/>
          <w:lang w:val="sl-SI"/>
        </w:rPr>
        <w:lastRenderedPageBreak/>
        <w:t>in pomanjkanja koordinacije med deležniki. Zavedanje, kako pomembne so IKT za razvoj sodobne digitalne družbe, je v širši družbi v Sloveniji bistveno prenizko.</w:t>
      </w:r>
      <w:r w:rsidR="00E87B70" w:rsidRPr="00BE31B4">
        <w:rPr>
          <w:rFonts w:ascii="Arial" w:hAnsi="Arial" w:cs="Arial"/>
          <w:color w:val="auto"/>
          <w:sz w:val="20"/>
          <w:szCs w:val="20"/>
          <w:lang w:val="sl-SI"/>
        </w:rPr>
        <w:t xml:space="preserve"> (Digitalna Slovenija 2020, 2016)</w:t>
      </w:r>
    </w:p>
    <w:p w14:paraId="730E6308" w14:textId="446E978F" w:rsidR="00E87B70" w:rsidRPr="00BE31B4" w:rsidRDefault="00EB6292" w:rsidP="000E6EAA">
      <w:pPr>
        <w:pStyle w:val="Default"/>
        <w:spacing w:after="240" w:line="360" w:lineRule="auto"/>
        <w:jc w:val="both"/>
        <w:rPr>
          <w:rFonts w:ascii="Arial" w:hAnsi="Arial" w:cs="Arial"/>
          <w:color w:val="auto"/>
          <w:sz w:val="20"/>
          <w:szCs w:val="20"/>
          <w:lang w:val="sl-SI"/>
        </w:rPr>
      </w:pPr>
      <w:r w:rsidRPr="00BE31B4">
        <w:rPr>
          <w:rFonts w:ascii="Arial" w:hAnsi="Arial" w:cs="Arial"/>
          <w:color w:val="auto"/>
          <w:sz w:val="20"/>
          <w:szCs w:val="20"/>
          <w:lang w:val="it-IT"/>
        </w:rPr>
        <w:t>S</w:t>
      </w:r>
      <w:r w:rsidR="00E82FA4" w:rsidRPr="00BE31B4">
        <w:rPr>
          <w:rFonts w:ascii="Arial" w:hAnsi="Arial" w:cs="Arial"/>
          <w:color w:val="auto"/>
          <w:sz w:val="20"/>
          <w:szCs w:val="20"/>
          <w:lang w:val="it-IT"/>
        </w:rPr>
        <w:t>lovenija se po indeksu DESI</w:t>
      </w:r>
      <w:r w:rsidR="00E82FA4" w:rsidRPr="00BE31B4">
        <w:rPr>
          <w:rStyle w:val="Sprotnaopomba-sklic"/>
          <w:rFonts w:ascii="Arial" w:hAnsi="Arial"/>
          <w:color w:val="auto"/>
        </w:rPr>
        <w:footnoteReference w:id="24"/>
      </w:r>
      <w:r w:rsidR="00E82FA4" w:rsidRPr="00BE31B4">
        <w:rPr>
          <w:rFonts w:ascii="Arial" w:hAnsi="Arial" w:cs="Arial"/>
          <w:color w:val="auto"/>
          <w:sz w:val="20"/>
          <w:szCs w:val="20"/>
          <w:lang w:val="it-IT"/>
        </w:rPr>
        <w:t xml:space="preserve"> za leto 2020 z oceno 51,2 točke uvršča na 16. mesto med 28 državami EU. </w:t>
      </w:r>
      <w:r w:rsidR="00E82FA4" w:rsidRPr="00BE31B4">
        <w:rPr>
          <w:rFonts w:ascii="Arial" w:hAnsi="Arial"/>
          <w:color w:val="auto"/>
          <w:sz w:val="20"/>
          <w:lang w:val="it-IT"/>
        </w:rPr>
        <w:t>Povprečje EU znaša 52,6 točke. Uspešnost je glede na leto 2019 (48,7) izboljšala zaradi napredka pri vseh kazalnikih DESI, največ je napredovala na področju digitalnih javnih storitev.</w:t>
      </w:r>
      <w:r w:rsidR="00E87B70" w:rsidRPr="00BE31B4">
        <w:rPr>
          <w:rFonts w:ascii="Arial" w:hAnsi="Arial"/>
          <w:color w:val="auto"/>
          <w:sz w:val="20"/>
          <w:lang w:val="it-IT"/>
        </w:rPr>
        <w:t xml:space="preserve"> (Evropska komisija, 2020a)</w:t>
      </w:r>
    </w:p>
    <w:p w14:paraId="357F173E" w14:textId="49EEBFA9" w:rsidR="00031CAB" w:rsidRPr="00BE31B4" w:rsidRDefault="00381C5C" w:rsidP="000C4BDF">
      <w:pPr>
        <w:pStyle w:val="ZPslika"/>
        <w:jc w:val="left"/>
      </w:pPr>
      <w:bookmarkStart w:id="1221" w:name="_Toc55921620"/>
      <w:bookmarkStart w:id="1222" w:name="_Toc55924358"/>
      <w:bookmarkStart w:id="1223" w:name="_Toc86908667"/>
      <w:r w:rsidRPr="00BE31B4">
        <w:t xml:space="preserve">Slika </w:t>
      </w:r>
      <w:r w:rsidRPr="00BE31B4">
        <w:fldChar w:fldCharType="begin"/>
      </w:r>
      <w:r w:rsidRPr="00BE31B4">
        <w:instrText xml:space="preserve"> SEQ Slika \* ARABIC </w:instrText>
      </w:r>
      <w:r w:rsidRPr="00BE31B4">
        <w:fldChar w:fldCharType="separate"/>
      </w:r>
      <w:r w:rsidR="001C603F">
        <w:t>19</w:t>
      </w:r>
      <w:r w:rsidRPr="00BE31B4">
        <w:fldChar w:fldCharType="end"/>
      </w:r>
      <w:r w:rsidRPr="00BE31B4">
        <w:t xml:space="preserve"> :</w:t>
      </w:r>
      <w:r w:rsidRPr="00BE31B4">
        <w:rPr>
          <w:i/>
        </w:rPr>
        <w:t xml:space="preserve"> </w:t>
      </w:r>
      <w:r w:rsidR="00031CAB" w:rsidRPr="00BE31B4">
        <w:t>Uvrstitev Slovenije glede na indeks digitalnega gospodarstva in družbe (DESI) za leto 2020.</w:t>
      </w:r>
      <w:bookmarkEnd w:id="1221"/>
      <w:bookmarkEnd w:id="1222"/>
      <w:bookmarkEnd w:id="1223"/>
    </w:p>
    <w:p w14:paraId="2A3C05D5" w14:textId="0447535A" w:rsidR="00E82FA4" w:rsidRPr="00BE31B4" w:rsidRDefault="00E82FA4">
      <w:pPr>
        <w:pStyle w:val="Default"/>
        <w:jc w:val="both"/>
        <w:rPr>
          <w:rFonts w:ascii="Arial" w:hAnsi="Arial" w:cs="Arial"/>
          <w:b/>
          <w:bCs/>
          <w:sz w:val="20"/>
          <w:szCs w:val="20"/>
        </w:rPr>
      </w:pPr>
      <w:r w:rsidRPr="00BE31B4">
        <w:rPr>
          <w:noProof/>
          <w:lang w:val="sl-SI" w:eastAsia="sl-SI"/>
        </w:rPr>
        <w:drawing>
          <wp:inline distT="0" distB="0" distL="0" distR="0" wp14:anchorId="3F555B5E" wp14:editId="654CD81C">
            <wp:extent cx="5467118" cy="2552700"/>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921" t="27362" r="64901" b="27548"/>
                    <a:stretch/>
                  </pic:blipFill>
                  <pic:spPr bwMode="auto">
                    <a:xfrm>
                      <a:off x="0" y="0"/>
                      <a:ext cx="5477597" cy="2557593"/>
                    </a:xfrm>
                    <a:prstGeom prst="rect">
                      <a:avLst/>
                    </a:prstGeom>
                    <a:ln>
                      <a:noFill/>
                    </a:ln>
                    <a:extLst>
                      <a:ext uri="{53640926-AAD7-44D8-BBD7-CCE9431645EC}">
                        <a14:shadowObscured xmlns:a14="http://schemas.microsoft.com/office/drawing/2010/main"/>
                      </a:ext>
                    </a:extLst>
                  </pic:spPr>
                </pic:pic>
              </a:graphicData>
            </a:graphic>
          </wp:inline>
        </w:drawing>
      </w:r>
    </w:p>
    <w:p w14:paraId="45CCBED8" w14:textId="5A2BC324" w:rsidR="00E82FA4" w:rsidRPr="00BE31B4" w:rsidRDefault="00E82FA4">
      <w:pPr>
        <w:pStyle w:val="Default"/>
        <w:jc w:val="both"/>
        <w:rPr>
          <w:rFonts w:ascii="Arial" w:hAnsi="Arial" w:cs="Arial"/>
          <w:sz w:val="16"/>
          <w:szCs w:val="16"/>
          <w:lang w:val="it-IT"/>
        </w:rPr>
      </w:pPr>
      <w:r w:rsidRPr="00BE31B4">
        <w:rPr>
          <w:rFonts w:ascii="Arial" w:hAnsi="Arial" w:cs="Arial"/>
          <w:sz w:val="16"/>
          <w:szCs w:val="16"/>
          <w:lang w:val="it-IT"/>
        </w:rPr>
        <w:t xml:space="preserve">Vir: Evropska komisija: Rezultati indeksa digitalnega gospodarstva in družbe (DESI) za leto 2020, dosegljivo na: https://ec.europa.eu/digital-single-market/en/news/digital-economy-and-society-index-desi-2020. </w:t>
      </w:r>
    </w:p>
    <w:p w14:paraId="64A490FF" w14:textId="051A81CB" w:rsidR="00E82FA4" w:rsidRPr="00BE31B4" w:rsidRDefault="00E82FA4">
      <w:pPr>
        <w:pStyle w:val="Default"/>
        <w:jc w:val="both"/>
        <w:rPr>
          <w:rFonts w:ascii="Arial" w:hAnsi="Arial" w:cs="Arial"/>
          <w:sz w:val="20"/>
          <w:szCs w:val="20"/>
          <w:lang w:val="it-IT"/>
        </w:rPr>
      </w:pPr>
    </w:p>
    <w:p w14:paraId="7516F822" w14:textId="1DC502D5" w:rsidR="00E82FA4" w:rsidRPr="00BE31B4" w:rsidRDefault="00E82FA4" w:rsidP="000E6EAA">
      <w:pPr>
        <w:autoSpaceDE w:val="0"/>
        <w:autoSpaceDN w:val="0"/>
        <w:adjustRightInd w:val="0"/>
        <w:spacing w:line="360" w:lineRule="auto"/>
        <w:rPr>
          <w:rFonts w:ascii="Arial" w:hAnsi="Arial"/>
          <w:sz w:val="20"/>
          <w:lang w:val="sl-SI"/>
        </w:rPr>
      </w:pPr>
      <w:r w:rsidRPr="00BE31B4">
        <w:rPr>
          <w:rFonts w:ascii="Arial" w:hAnsi="Arial"/>
          <w:sz w:val="20"/>
          <w:lang w:val="sl-SI"/>
        </w:rPr>
        <w:t>Po podatkih pred pandemijo je Slovenija v vseh petih razsežnostih izboljšala svojo oceno, vendar je v razvrstitvi napredovala le v razsežnosti integracije digitalne tehnologije</w:t>
      </w:r>
      <w:r w:rsidR="00FC402F" w:rsidRPr="00BE31B4">
        <w:rPr>
          <w:rFonts w:ascii="Arial" w:hAnsi="Arial"/>
          <w:sz w:val="20"/>
          <w:lang w:val="sl-SI"/>
        </w:rPr>
        <w:t>:</w:t>
      </w:r>
      <w:r w:rsidRPr="00BE31B4">
        <w:rPr>
          <w:rFonts w:ascii="Arial" w:hAnsi="Arial"/>
          <w:sz w:val="20"/>
          <w:lang w:val="sl-SI"/>
        </w:rPr>
        <w:t xml:space="preserve"> </w:t>
      </w:r>
    </w:p>
    <w:p w14:paraId="788ADEC4" w14:textId="734F54E6" w:rsidR="00031CAB" w:rsidRPr="00BE31B4" w:rsidRDefault="00031CAB" w:rsidP="00B116D3">
      <w:pPr>
        <w:autoSpaceDE w:val="0"/>
        <w:autoSpaceDN w:val="0"/>
        <w:adjustRightInd w:val="0"/>
        <w:jc w:val="left"/>
        <w:rPr>
          <w:rFonts w:ascii="Arial" w:hAnsi="Arial" w:cs="Arial"/>
          <w:color w:val="272727"/>
          <w:sz w:val="20"/>
          <w:szCs w:val="20"/>
          <w:lang w:val="sl-SI"/>
        </w:rPr>
      </w:pPr>
    </w:p>
    <w:p w14:paraId="0B451ABD" w14:textId="42D18859" w:rsidR="00031CAB" w:rsidRDefault="00381C5C" w:rsidP="000C4BDF">
      <w:pPr>
        <w:pStyle w:val="ZPslika"/>
        <w:jc w:val="left"/>
      </w:pPr>
      <w:bookmarkStart w:id="1224" w:name="_Toc55924359"/>
      <w:bookmarkStart w:id="1225" w:name="_Toc86908668"/>
      <w:r w:rsidRPr="00BE31B4">
        <w:t xml:space="preserve">Slika </w:t>
      </w:r>
      <w:r w:rsidRPr="00BE31B4">
        <w:fldChar w:fldCharType="begin"/>
      </w:r>
      <w:r w:rsidRPr="00BE31B4">
        <w:instrText xml:space="preserve"> SEQ Slika \* ARABIC </w:instrText>
      </w:r>
      <w:r w:rsidRPr="00BE31B4">
        <w:fldChar w:fldCharType="separate"/>
      </w:r>
      <w:r w:rsidR="001C603F">
        <w:t>20</w:t>
      </w:r>
      <w:r w:rsidRPr="00BE31B4">
        <w:fldChar w:fldCharType="end"/>
      </w:r>
      <w:r w:rsidRPr="00BE31B4">
        <w:t xml:space="preserve"> :</w:t>
      </w:r>
      <w:r w:rsidRPr="00BE31B4">
        <w:rPr>
          <w:i/>
        </w:rPr>
        <w:t xml:space="preserve"> </w:t>
      </w:r>
      <w:r w:rsidR="00031CAB" w:rsidRPr="00BE31B4">
        <w:t>Uvrstitev Slovenije v primerjavi z EU glede na posamezne razsežnosti indeksa DESI za leto 2020.</w:t>
      </w:r>
      <w:bookmarkEnd w:id="1224"/>
      <w:bookmarkEnd w:id="1225"/>
    </w:p>
    <w:p w14:paraId="31AEAECF" w14:textId="77777777" w:rsidR="000C4BDF" w:rsidRPr="00BE31B4" w:rsidRDefault="000C4BDF" w:rsidP="000C4BDF">
      <w:pPr>
        <w:pStyle w:val="ZPslika"/>
        <w:jc w:val="left"/>
      </w:pPr>
    </w:p>
    <w:p w14:paraId="2C04DC20" w14:textId="41C6BC9B" w:rsidR="00EC17C2" w:rsidRPr="00BE31B4" w:rsidRDefault="00EC17C2" w:rsidP="00B116D3">
      <w:pPr>
        <w:autoSpaceDE w:val="0"/>
        <w:autoSpaceDN w:val="0"/>
        <w:adjustRightInd w:val="0"/>
        <w:jc w:val="left"/>
        <w:rPr>
          <w:rFonts w:ascii="Arial" w:hAnsi="Arial" w:cs="Arial"/>
          <w:color w:val="272727"/>
          <w:sz w:val="20"/>
          <w:szCs w:val="20"/>
          <w:lang w:val="sl-SI"/>
        </w:rPr>
      </w:pPr>
      <w:r w:rsidRPr="00BE31B4">
        <w:rPr>
          <w:noProof/>
          <w:lang w:val="sl-SI" w:eastAsia="sl-SI"/>
        </w:rPr>
        <w:drawing>
          <wp:inline distT="0" distB="0" distL="0" distR="0" wp14:anchorId="003E55BD" wp14:editId="2AFFA8F1">
            <wp:extent cx="4578350" cy="2152650"/>
            <wp:effectExtent l="0" t="0" r="1270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92AC69" w14:textId="77777777" w:rsidR="00EC17C2" w:rsidRPr="00BE31B4" w:rsidRDefault="00EC17C2">
      <w:pPr>
        <w:pStyle w:val="Default"/>
        <w:jc w:val="both"/>
        <w:rPr>
          <w:rFonts w:ascii="Arial" w:hAnsi="Arial" w:cs="Arial"/>
          <w:bCs/>
          <w:sz w:val="16"/>
          <w:szCs w:val="16"/>
          <w:lang w:val="sl-SI"/>
        </w:rPr>
      </w:pPr>
      <w:r w:rsidRPr="00BE31B4">
        <w:rPr>
          <w:rFonts w:ascii="Arial" w:hAnsi="Arial" w:cs="Arial"/>
          <w:bCs/>
          <w:sz w:val="16"/>
          <w:szCs w:val="16"/>
          <w:lang w:val="sl-SI"/>
        </w:rPr>
        <w:t xml:space="preserve">Vir: Evropska komisija: </w:t>
      </w:r>
      <w:r w:rsidRPr="00BE31B4">
        <w:rPr>
          <w:rFonts w:ascii="Arial" w:hAnsi="Arial" w:cs="Arial"/>
          <w:sz w:val="16"/>
          <w:szCs w:val="16"/>
          <w:lang w:val="sl-SI"/>
        </w:rPr>
        <w:t xml:space="preserve">Rezultati indeksa digitalnega gospodarstva in družbe (DESI) za leto 2020, dosegljivo na: https://ec.europa.eu/digital-single-market/en/news/digital-economy-and-society-index-desi-2020. </w:t>
      </w:r>
    </w:p>
    <w:p w14:paraId="3A163D0A" w14:textId="3CDF3D56" w:rsidR="00E82FA4" w:rsidRPr="00BE31B4" w:rsidRDefault="00E82FA4" w:rsidP="00B116D3">
      <w:pPr>
        <w:autoSpaceDE w:val="0"/>
        <w:autoSpaceDN w:val="0"/>
        <w:adjustRightInd w:val="0"/>
        <w:rPr>
          <w:rFonts w:ascii="Arial" w:hAnsi="Arial" w:cs="Arial"/>
          <w:color w:val="272727"/>
          <w:sz w:val="20"/>
          <w:szCs w:val="20"/>
          <w:lang w:val="sl-SI"/>
        </w:rPr>
      </w:pPr>
    </w:p>
    <w:p w14:paraId="18F89B92" w14:textId="5CAD3585" w:rsidR="00D1272D" w:rsidRPr="00BE31B4" w:rsidRDefault="00D90469" w:rsidP="000E6EAA">
      <w:pPr>
        <w:pStyle w:val="Odstavekseznama"/>
        <w:autoSpaceDE w:val="0"/>
        <w:autoSpaceDN w:val="0"/>
        <w:adjustRightInd w:val="0"/>
        <w:spacing w:after="240" w:line="360" w:lineRule="auto"/>
        <w:ind w:left="0"/>
        <w:rPr>
          <w:rFonts w:ascii="Arial" w:hAnsi="Arial" w:cs="Arial"/>
          <w:lang w:val="sl-SI"/>
        </w:rPr>
      </w:pPr>
      <w:r>
        <w:rPr>
          <w:rFonts w:ascii="Arial" w:hAnsi="Arial" w:cs="Arial"/>
          <w:lang w:val="sl-SI"/>
        </w:rPr>
        <w:lastRenderedPageBreak/>
        <w:t>P</w:t>
      </w:r>
      <w:r w:rsidR="00EC17C2" w:rsidRPr="00BE31B4">
        <w:rPr>
          <w:rFonts w:ascii="Arial" w:hAnsi="Arial" w:cs="Arial"/>
          <w:lang w:val="sl-SI"/>
        </w:rPr>
        <w:t xml:space="preserve">ri </w:t>
      </w:r>
      <w:r w:rsidR="00EC17C2" w:rsidRPr="00BE31B4">
        <w:rPr>
          <w:rFonts w:ascii="Arial" w:hAnsi="Arial" w:cs="Arial"/>
          <w:b/>
          <w:lang w:val="sl-SI"/>
        </w:rPr>
        <w:t xml:space="preserve">povezljivosti </w:t>
      </w:r>
      <w:r w:rsidR="00EC17C2" w:rsidRPr="00BE31B4">
        <w:rPr>
          <w:rFonts w:ascii="Arial" w:hAnsi="Arial" w:cs="Arial"/>
          <w:lang w:val="sl-SI"/>
        </w:rPr>
        <w:t>ostaja s</w:t>
      </w:r>
      <w:r w:rsidR="00E82FA4" w:rsidRPr="00BE31B4">
        <w:rPr>
          <w:rFonts w:ascii="Arial" w:hAnsi="Arial" w:cs="Arial"/>
          <w:lang w:val="sl-SI"/>
        </w:rPr>
        <w:t>plošna razširjenost fiksnih širokopasovnih povezav stabilna pri 83 % in je nad 78-odstotnim povprečjem EU</w:t>
      </w:r>
      <w:r w:rsidR="00D1272D" w:rsidRPr="00BE31B4">
        <w:rPr>
          <w:rFonts w:ascii="Arial" w:hAnsi="Arial" w:cs="Arial"/>
          <w:lang w:val="sl-SI"/>
        </w:rPr>
        <w:t>, prav tako se je povečala tudi razširjenost mobilnih širokopasovnih povezav na 81 naročnikov na 100 prebivalcev, vendar je to še zmeraj pod povprečjem EU, ki znaša 100 naročnikov. Kljub doseženim izboljšavam v zadnjih letih so nacionalni izzivi negativno vplivali na razvrstitev Slovenije v povezljivosti. Slovenija bi lahko pospešila uvajanje svojih javno financiranih projektov. Slovenski trg bi imel koristi od večjega sodelovanja med vsemi javnimi deležniki in industrijo, zlasti pri vzpostavljanju primernega regulativnega okolja, ki je potrebno za spodbujanje zasebnih naložb in konkurence ter pri sprejetju strategije</w:t>
      </w:r>
      <w:r w:rsidR="00FC402F" w:rsidRPr="00BE31B4">
        <w:rPr>
          <w:rFonts w:ascii="Arial" w:hAnsi="Arial" w:cs="Arial"/>
          <w:lang w:val="sl-SI"/>
        </w:rPr>
        <w:t xml:space="preserve"> upravljanja radijskega spektra;</w:t>
      </w:r>
    </w:p>
    <w:p w14:paraId="30A343F4" w14:textId="444E9C49" w:rsidR="00555EC8" w:rsidRPr="00BE31B4" w:rsidRDefault="00D90469" w:rsidP="000E6EAA">
      <w:pPr>
        <w:pStyle w:val="Odstavekseznama"/>
        <w:autoSpaceDE w:val="0"/>
        <w:autoSpaceDN w:val="0"/>
        <w:adjustRightInd w:val="0"/>
        <w:spacing w:after="240" w:line="360" w:lineRule="auto"/>
        <w:ind w:left="0"/>
        <w:rPr>
          <w:rFonts w:ascii="Arial" w:hAnsi="Arial" w:cs="Arial"/>
          <w:lang w:val="sl-SI"/>
        </w:rPr>
      </w:pPr>
      <w:r>
        <w:rPr>
          <w:rFonts w:ascii="Arial" w:hAnsi="Arial" w:cs="Arial"/>
          <w:lang w:val="sl-SI"/>
        </w:rPr>
        <w:t>P</w:t>
      </w:r>
      <w:r w:rsidR="007B7331" w:rsidRPr="00BE31B4">
        <w:rPr>
          <w:rFonts w:ascii="Arial" w:hAnsi="Arial" w:cs="Arial"/>
          <w:lang w:val="sl-SI"/>
        </w:rPr>
        <w:t xml:space="preserve">ri razsežnosti </w:t>
      </w:r>
      <w:r w:rsidR="007B7331" w:rsidRPr="00BE31B4">
        <w:rPr>
          <w:rFonts w:ascii="Arial" w:hAnsi="Arial" w:cs="Arial"/>
          <w:b/>
          <w:lang w:val="sl-SI"/>
        </w:rPr>
        <w:t>človeškega kapitala</w:t>
      </w:r>
      <w:r w:rsidR="007B7331" w:rsidRPr="00BE31B4">
        <w:rPr>
          <w:rFonts w:ascii="Arial" w:hAnsi="Arial" w:cs="Arial"/>
          <w:lang w:val="sl-SI"/>
        </w:rPr>
        <w:t xml:space="preserve"> so ravni osnovnih digitalnih spretnosti in znanj pod povprečjem EU. Samo 55 % prebivalcev v starosti od 16 do 74 let ima vsaj osnovne digitalne spretnosti in znanja (v celotni EU pa 58 %). V letu 2019 ni bilo bistvenega napredka pri širitvi obsega digitalnih spretnosti in znanj v šolskih učnih načrtih osnovnih in srednjih šol. Na terciarni ravni se je obseg učenja digitalnih spretnosti in znanj izboljšal.</w:t>
      </w:r>
      <w:r w:rsidR="00555EC8" w:rsidRPr="00BE31B4">
        <w:rPr>
          <w:rFonts w:ascii="Arial" w:hAnsi="Arial" w:cs="Arial"/>
          <w:lang w:val="sl-SI"/>
        </w:rPr>
        <w:t xml:space="preserve"> Z utesnjevanjem trga dela je vse večje tudi pomanjkanje delovne sile zaradi neskladja med povpraševanjem po spretnostih in znanjih ter njihovo ponudbo in nezadostne digitalne pismenosti, kar kaže na jasno potrebo po dodatnem izobraževanju in preusposabljanju. Medtem ko poklicno usposabljanje za digitalne spretnosti in znanja kot aktiven ukrep trga dela ostaja marginalno, strokovna središča za razvoj človeških virov izvajajo uspešne programe dodatnega izobraževanja. </w:t>
      </w:r>
    </w:p>
    <w:p w14:paraId="3179F3F2" w14:textId="00422EC3" w:rsidR="00E82FA4" w:rsidRPr="00BE31B4" w:rsidRDefault="00D90469" w:rsidP="000E6EAA">
      <w:pPr>
        <w:pStyle w:val="Odstavekseznama"/>
        <w:autoSpaceDE w:val="0"/>
        <w:autoSpaceDN w:val="0"/>
        <w:adjustRightInd w:val="0"/>
        <w:spacing w:after="240" w:line="360" w:lineRule="auto"/>
        <w:ind w:left="0"/>
        <w:rPr>
          <w:rFonts w:ascii="Arial" w:hAnsi="Arial"/>
          <w:lang w:val="sl-SI"/>
        </w:rPr>
      </w:pPr>
      <w:r>
        <w:rPr>
          <w:rFonts w:ascii="Arial" w:hAnsi="Arial" w:cs="Arial"/>
          <w:lang w:val="sl-SI"/>
        </w:rPr>
        <w:t>N</w:t>
      </w:r>
      <w:r w:rsidR="00555EC8" w:rsidRPr="00BE31B4">
        <w:rPr>
          <w:rFonts w:ascii="Arial" w:hAnsi="Arial" w:cs="Arial"/>
          <w:lang w:val="sl-SI"/>
        </w:rPr>
        <w:t xml:space="preserve">a splošno je </w:t>
      </w:r>
      <w:r w:rsidR="00555EC8" w:rsidRPr="00BE31B4">
        <w:rPr>
          <w:rFonts w:ascii="Arial" w:hAnsi="Arial" w:cs="Arial"/>
          <w:b/>
          <w:lang w:val="sl-SI"/>
        </w:rPr>
        <w:t>uporaba internetnih storitev</w:t>
      </w:r>
      <w:r w:rsidR="00555EC8" w:rsidRPr="00BE31B4">
        <w:rPr>
          <w:rFonts w:ascii="Arial" w:hAnsi="Arial" w:cs="Arial"/>
          <w:lang w:val="sl-SI"/>
        </w:rPr>
        <w:t xml:space="preserve"> v Sloveniji pod povprečjem EU. Delež prebivalcev, ki niso še nikoli uporabljali interneta, se sicer še naprej zmanjšuje (z 18 % v letu 2017 na 13 % v letu 2019), vendar ostaja nad povprečjem EU (9 %). Nasprotno pa se je delež uporabnikov interneta povečal s 77 % na 81 %, vendar ostaja pod povprečjem EU (85 %). Uporaba videoposnetkov na zahtevo v Sloveniji dosega zgolj polovico povprečja EU (16 % internetnih uporabnikov v primerjavi s povprečno 31 % v EU). Leta 2019 je bila uporaba spletnega bančništva (57 % internetnih uporabnikov) znatno manjša od povprečja EU (66 %)</w:t>
      </w:r>
      <w:r w:rsidR="00FC402F" w:rsidRPr="00BE31B4">
        <w:rPr>
          <w:rFonts w:ascii="Arial" w:hAnsi="Arial" w:cs="Arial"/>
          <w:lang w:val="sl-SI"/>
        </w:rPr>
        <w:t>;</w:t>
      </w:r>
    </w:p>
    <w:p w14:paraId="7145D86B" w14:textId="25D717DB" w:rsidR="00EF4238" w:rsidRPr="00BE31B4" w:rsidRDefault="00D90469" w:rsidP="000E6EAA">
      <w:pPr>
        <w:pStyle w:val="Odstavekseznama"/>
        <w:autoSpaceDE w:val="0"/>
        <w:autoSpaceDN w:val="0"/>
        <w:adjustRightInd w:val="0"/>
        <w:spacing w:after="240" w:line="360" w:lineRule="auto"/>
        <w:ind w:left="0"/>
        <w:rPr>
          <w:rFonts w:ascii="Arial" w:hAnsi="Arial" w:cs="Arial"/>
          <w:lang w:val="sl-SI"/>
        </w:rPr>
      </w:pPr>
      <w:r>
        <w:rPr>
          <w:rFonts w:ascii="Arial" w:hAnsi="Arial" w:cs="Arial"/>
          <w:lang w:val="sl-SI"/>
        </w:rPr>
        <w:t>P</w:t>
      </w:r>
      <w:r w:rsidR="00EF4238" w:rsidRPr="00BE31B4">
        <w:rPr>
          <w:rFonts w:ascii="Arial" w:hAnsi="Arial" w:cs="Arial"/>
          <w:lang w:val="sl-SI"/>
        </w:rPr>
        <w:t xml:space="preserve">ri </w:t>
      </w:r>
      <w:r w:rsidR="00EF4238" w:rsidRPr="00BE31B4">
        <w:rPr>
          <w:rFonts w:ascii="Arial" w:hAnsi="Arial" w:cs="Arial"/>
          <w:b/>
          <w:lang w:val="sl-SI"/>
        </w:rPr>
        <w:t>integraciji digitalne tehnologije</w:t>
      </w:r>
      <w:r w:rsidR="00EF4238" w:rsidRPr="00BE31B4">
        <w:rPr>
          <w:rFonts w:ascii="Arial" w:hAnsi="Arial" w:cs="Arial"/>
          <w:lang w:val="sl-SI"/>
        </w:rPr>
        <w:t xml:space="preserve"> v podjetjih je Slovenija na 15. mestu med državami EU. Slovenska podjetja izkoriščajo priložnosti, ki jih ponujajo elektronska izmenjava informacij (uporablja jo 33 % podjetij v primerjavi s povprečjem EU, ki je 34 %) ter uporaba družbenih medijev (uporablja jih 24 % podjetij v primerjavi s 25 % v celotni EU). Pri uporabi velepodatkov, storitvah v oblaku, MSP, ki prodajajo prek spleta, ter prometu pri e-trgovanju so prav tako blizu povprečja EU. Sprejetje digitalnih tehnologij in poslovnih modelov na splošno dobro napreduje, vendar nekateri sektorji (MSP) zaostajajo. Poleg tega je Slovenija močna na nekaterih področjih, kot so robotika, finančna tehnologija, kibernetska varnost in umetna inteligenca. Ozaveščenost o potrebi po integraciji digitalnih tehnologij v poslovne procese je vse večja. Po podatkih EIB je 75 % slovenskih podjetij delno ali v celoti uvedlo vsaj eno digitalno tehnologijo. Ta delež krepko presega povprečje EU, ki znaša 57 %</w:t>
      </w:r>
      <w:r w:rsidR="00FC402F" w:rsidRPr="00BE31B4">
        <w:rPr>
          <w:rFonts w:ascii="Arial" w:hAnsi="Arial" w:cs="Arial"/>
          <w:lang w:val="sl-SI"/>
        </w:rPr>
        <w:t>;</w:t>
      </w:r>
    </w:p>
    <w:p w14:paraId="09F61D1E" w14:textId="58909740" w:rsidR="00EF4238" w:rsidRPr="00BE31B4" w:rsidRDefault="00D90469" w:rsidP="000E6EAA">
      <w:pPr>
        <w:pStyle w:val="Odstavekseznama"/>
        <w:autoSpaceDE w:val="0"/>
        <w:autoSpaceDN w:val="0"/>
        <w:adjustRightInd w:val="0"/>
        <w:spacing w:after="240" w:line="360" w:lineRule="auto"/>
        <w:ind w:left="0"/>
        <w:rPr>
          <w:rFonts w:ascii="Arial" w:hAnsi="Arial"/>
          <w:lang w:val="sl-SI"/>
        </w:rPr>
      </w:pPr>
      <w:r>
        <w:rPr>
          <w:rFonts w:ascii="Arial" w:hAnsi="Arial" w:cs="Arial"/>
          <w:lang w:val="sl-SI"/>
        </w:rPr>
        <w:lastRenderedPageBreak/>
        <w:t>P</w:t>
      </w:r>
      <w:r w:rsidR="00EF4238" w:rsidRPr="00BE31B4">
        <w:rPr>
          <w:rFonts w:ascii="Arial" w:hAnsi="Arial" w:cs="Arial"/>
          <w:lang w:val="sl-SI"/>
        </w:rPr>
        <w:t xml:space="preserve">ri </w:t>
      </w:r>
      <w:r w:rsidR="00EF4238" w:rsidRPr="00BE31B4">
        <w:rPr>
          <w:rFonts w:ascii="Arial" w:hAnsi="Arial" w:cs="Arial"/>
          <w:b/>
          <w:lang w:val="sl-SI"/>
        </w:rPr>
        <w:t>digitalnih javnih storitvah</w:t>
      </w:r>
      <w:r w:rsidR="00EF4238" w:rsidRPr="00BE31B4">
        <w:rPr>
          <w:rFonts w:ascii="Arial" w:hAnsi="Arial" w:cs="Arial"/>
          <w:lang w:val="sl-SI"/>
        </w:rPr>
        <w:t xml:space="preserve"> je Slovenija uspešna v kazalniku odprtih podatkov, pri katerem se uvršča na 10. mesto. Samo 59 % slovenskih uporabnikov interneta aktivno uporablja storitve e-vlade v primerjavi s povprečno 67 % v EU. V Sloveniji je na voljo širok nabor osnovnih spletnih storitev za podjetja. Kljub temu je uporaba teh storitev v podjetjih manjša od povprečja EU. Ocena Slovenije pri digitalnih javnih storitvah za podjetja je 77 v primerjavi z 88 za EU. Med razlogi za manjšo razširjenost sta morda majhno zaupanje in neobstoj edinstvenih in varnih identifikatorjev.</w:t>
      </w:r>
      <w:r w:rsidR="00E87B70" w:rsidRPr="00BE31B4">
        <w:rPr>
          <w:rFonts w:ascii="Arial" w:hAnsi="Arial" w:cs="Arial"/>
          <w:lang w:val="sl-SI"/>
        </w:rPr>
        <w:t xml:space="preserve"> (Evropska komisija, 2020a) </w:t>
      </w:r>
    </w:p>
    <w:p w14:paraId="722D2B27" w14:textId="13B08247" w:rsidR="00A4375D" w:rsidRPr="00BE31B4" w:rsidRDefault="005A5ACC" w:rsidP="000E6EAA">
      <w:pPr>
        <w:spacing w:after="240" w:line="360" w:lineRule="auto"/>
        <w:rPr>
          <w:rFonts w:cs="Arial"/>
          <w:szCs w:val="20"/>
          <w:lang w:val="sl-SI"/>
        </w:rPr>
      </w:pPr>
      <w:r w:rsidRPr="00BE31B4">
        <w:rPr>
          <w:rFonts w:ascii="Arial" w:hAnsi="Arial" w:cs="Arial"/>
          <w:sz w:val="20"/>
          <w:szCs w:val="20"/>
          <w:lang w:val="sl-SI"/>
        </w:rPr>
        <w:t>Ne glede na izboljšanje rezultatov indeksa digitalnega gospodarstva in družbe (DESI) za leto 2020 pa na področju povečevanja uporabe digitalnih podatkov v kmetijstvu in na splošno uporabe digitalizacije obstajajo zadržki. Sistemska urejenost upravljanja z digitalnimi podatki v kmetijstvu oz. odsotnost le-te vpliva na zaupanje kmetov</w:t>
      </w:r>
      <w:r w:rsidR="005267DD" w:rsidRPr="00BE31B4">
        <w:rPr>
          <w:rFonts w:ascii="Arial" w:hAnsi="Arial" w:cs="Arial"/>
          <w:sz w:val="20"/>
          <w:szCs w:val="20"/>
          <w:lang w:val="sl-SI"/>
        </w:rPr>
        <w:t>alcev</w:t>
      </w:r>
      <w:r w:rsidRPr="00BE31B4">
        <w:rPr>
          <w:rFonts w:ascii="Arial" w:hAnsi="Arial" w:cs="Arial"/>
          <w:sz w:val="20"/>
          <w:szCs w:val="20"/>
          <w:lang w:val="sl-SI"/>
        </w:rPr>
        <w:t xml:space="preserve"> v digitalne tehnologije, kar ovira njihovo pripravljenost na vpeljavo digitalnih rešitev na kmetijskem gospodarstvu in dogovore o izme</w:t>
      </w:r>
      <w:r w:rsidR="00A4375D" w:rsidRPr="00BE31B4">
        <w:rPr>
          <w:rFonts w:ascii="Arial" w:hAnsi="Arial" w:cs="Arial"/>
          <w:sz w:val="20"/>
          <w:szCs w:val="20"/>
          <w:lang w:val="sl-SI"/>
        </w:rPr>
        <w:t>n</w:t>
      </w:r>
      <w:r w:rsidRPr="00BE31B4">
        <w:rPr>
          <w:rFonts w:ascii="Arial" w:hAnsi="Arial" w:cs="Arial"/>
          <w:sz w:val="20"/>
          <w:szCs w:val="20"/>
          <w:lang w:val="sl-SI"/>
        </w:rPr>
        <w:t xml:space="preserve">javi digitalnih podatkov z ostalimi deležniki. </w:t>
      </w:r>
      <w:r w:rsidR="00A4375D" w:rsidRPr="00BE31B4">
        <w:rPr>
          <w:rFonts w:ascii="Arial" w:hAnsi="Arial" w:cs="Arial"/>
          <w:sz w:val="20"/>
          <w:szCs w:val="20"/>
          <w:lang w:val="sl-SI"/>
        </w:rPr>
        <w:t>Za kmet</w:t>
      </w:r>
      <w:r w:rsidR="005267DD" w:rsidRPr="00BE31B4">
        <w:rPr>
          <w:rFonts w:ascii="Arial" w:hAnsi="Arial" w:cs="Arial"/>
          <w:sz w:val="20"/>
          <w:szCs w:val="20"/>
          <w:lang w:val="sl-SI"/>
        </w:rPr>
        <w:t>ovalce</w:t>
      </w:r>
      <w:r w:rsidR="00A4375D" w:rsidRPr="00BE31B4">
        <w:rPr>
          <w:rFonts w:ascii="Arial" w:hAnsi="Arial" w:cs="Arial"/>
          <w:sz w:val="20"/>
          <w:szCs w:val="20"/>
          <w:lang w:val="sl-SI"/>
        </w:rPr>
        <w:t xml:space="preserve"> ostajata ključni (neodgovorjeni) vprašanji kontrola nad zbranimi podatki, ki izvirajo iz kmetijskega gospodarstva, ter izmenjava in uporaba le-teh. </w:t>
      </w:r>
    </w:p>
    <w:p w14:paraId="737A24FD" w14:textId="0606817A" w:rsidR="00122592" w:rsidRPr="00BE31B4" w:rsidRDefault="00122592" w:rsidP="000E6EAA">
      <w:pPr>
        <w:autoSpaceDE w:val="0"/>
        <w:autoSpaceDN w:val="0"/>
        <w:adjustRightInd w:val="0"/>
        <w:spacing w:after="240" w:line="360" w:lineRule="auto"/>
        <w:rPr>
          <w:rFonts w:ascii="Arial" w:hAnsi="Arial" w:cs="Arial"/>
          <w:color w:val="000000"/>
          <w:sz w:val="20"/>
          <w:szCs w:val="20"/>
          <w:lang w:val="sl-SI"/>
        </w:rPr>
      </w:pPr>
      <w:r w:rsidRPr="00BE31B4">
        <w:rPr>
          <w:rFonts w:ascii="Arial" w:hAnsi="Arial" w:cs="Arial"/>
          <w:color w:val="000000"/>
          <w:sz w:val="20"/>
          <w:szCs w:val="20"/>
          <w:lang w:val="sl-SI"/>
        </w:rPr>
        <w:t>Ugotavljamo, da smo v Sloveniji na povpreč</w:t>
      </w:r>
      <w:r w:rsidR="009C02ED" w:rsidRPr="00BE31B4">
        <w:rPr>
          <w:rFonts w:ascii="Arial" w:hAnsi="Arial" w:cs="Arial"/>
          <w:color w:val="000000"/>
          <w:sz w:val="20"/>
          <w:szCs w:val="20"/>
          <w:lang w:val="sl-SI"/>
        </w:rPr>
        <w:t>ni ravni digitalizacije, kjer so</w:t>
      </w:r>
      <w:r w:rsidRPr="00BE31B4">
        <w:rPr>
          <w:rFonts w:ascii="Arial" w:hAnsi="Arial" w:cs="Arial"/>
          <w:color w:val="000000"/>
          <w:sz w:val="20"/>
          <w:szCs w:val="20"/>
          <w:lang w:val="sl-SI"/>
        </w:rPr>
        <w:t xml:space="preserve"> upravljanje, prodaja in učinkovitost upravljanja s tveganji še vedno omejena s pomanjkanjem natančnih informacij. </w:t>
      </w:r>
    </w:p>
    <w:p w14:paraId="53B731F0" w14:textId="77777777" w:rsidR="009D1C67" w:rsidRPr="00BE31B4" w:rsidDel="009D1C67" w:rsidRDefault="009D1C67" w:rsidP="00EB6292">
      <w:pPr>
        <w:autoSpaceDE w:val="0"/>
        <w:autoSpaceDN w:val="0"/>
        <w:adjustRightInd w:val="0"/>
        <w:spacing w:after="240"/>
        <w:rPr>
          <w:rFonts w:ascii="Arial" w:hAnsi="Arial" w:cs="Arial"/>
          <w:b/>
          <w:color w:val="000000"/>
          <w:sz w:val="20"/>
          <w:szCs w:val="20"/>
          <w:lang w:val="sl-SI"/>
        </w:rPr>
      </w:pPr>
      <w:r w:rsidRPr="00BE31B4">
        <w:rPr>
          <w:rFonts w:ascii="Arial" w:hAnsi="Arial" w:cs="Arial"/>
          <w:b/>
          <w:color w:val="000000"/>
          <w:sz w:val="20"/>
          <w:szCs w:val="20"/>
          <w:lang w:val="sl-SI"/>
        </w:rPr>
        <w:t>STANJE NA PODROČJU DIGITALIZACIJE V SLOVENSKEM KMETIJSTVU IN GOZDARSTVU</w:t>
      </w:r>
    </w:p>
    <w:p w14:paraId="3CD246C9" w14:textId="77777777" w:rsidR="00122592" w:rsidRPr="00BE31B4" w:rsidRDefault="00122592" w:rsidP="000E6EAA">
      <w:pPr>
        <w:autoSpaceDE w:val="0"/>
        <w:autoSpaceDN w:val="0"/>
        <w:adjustRightInd w:val="0"/>
        <w:spacing w:line="360" w:lineRule="auto"/>
        <w:rPr>
          <w:rFonts w:ascii="Arial" w:hAnsi="Arial" w:cs="Arial"/>
          <w:color w:val="000000"/>
          <w:sz w:val="20"/>
          <w:szCs w:val="20"/>
          <w:lang w:val="sl-SI"/>
        </w:rPr>
      </w:pPr>
      <w:r w:rsidRPr="00BE31B4">
        <w:rPr>
          <w:rFonts w:ascii="Arial" w:hAnsi="Arial" w:cs="Arial"/>
          <w:color w:val="000000"/>
          <w:sz w:val="20"/>
          <w:szCs w:val="20"/>
          <w:lang w:val="sl-SI"/>
        </w:rPr>
        <w:t>V Sloveniji se digitalizacija v kmetijstvu uporablja na različne načine:</w:t>
      </w:r>
    </w:p>
    <w:p w14:paraId="69F26189" w14:textId="7988DD8E"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živinoreji so v uporabi molzni roboti, roboti za čiščenje hlevov, sistemi za nadzor živali za boljše upravljanje črede (prehrana, reprodukcija, zdravje živali,…);</w:t>
      </w:r>
    </w:p>
    <w:p w14:paraId="1294C0C7" w14:textId="66E45145"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poljedelstvu in v trajnih nasadih so v uporabi droni za spremljanje oskrbljenosti rastlin s hranili, za spremljanje zdravstvenega stanja rastlin in zgodnje odkrivanje bolezni rastlin;</w:t>
      </w:r>
    </w:p>
    <w:p w14:paraId="6FB45D5E" w14:textId="2E871F87"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uporabi so senzorji za zaznavanje oskrbljenosti tal z vodo</w:t>
      </w:r>
      <w:r w:rsidRPr="00BE31B4">
        <w:rPr>
          <w:color w:val="000000"/>
          <w:lang w:val="sl-SI"/>
        </w:rPr>
        <w:t xml:space="preserve"> </w:t>
      </w:r>
      <w:r w:rsidRPr="00BE31B4">
        <w:rPr>
          <w:rFonts w:ascii="Arial" w:hAnsi="Arial" w:cs="Arial"/>
          <w:color w:val="000000"/>
          <w:lang w:val="sl-SI"/>
        </w:rPr>
        <w:t>in ocenjevanje vodno-zadrževalnih lastnosti tal, iz tega se ugotavljajo potrebe po optimalnem namakanju. S tem se zmanjšuje in racionalizira poraba vode ter hkrati izboljšuje kakovost pridelkov;</w:t>
      </w:r>
    </w:p>
    <w:p w14:paraId="756EDF7F" w14:textId="19BEDDC1"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uporabi so različno opremljeni traktorji in priključki za obdelavo tal, varstvo rastlin in spravilo pridelka, ki so satelitsko vodeni in delno robotizirani, kar vpliva na manjšo porabo goriva, gnojil in FFS,</w:t>
      </w:r>
    </w:p>
    <w:p w14:paraId="3981112F" w14:textId="2B9E467C"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uporabi so različne metode sledenja pridelkov od kmetije do potrošnika, kjer je s pomočjo QR kode možno pridobiti vse podatke o izvoru pridelka in s tem potrošniku predstaviti izvor in tehnologijo pridelave hrane.</w:t>
      </w:r>
    </w:p>
    <w:p w14:paraId="3893E768" w14:textId="77777777" w:rsidR="00122592" w:rsidRPr="00BE31B4" w:rsidRDefault="00122592">
      <w:pPr>
        <w:autoSpaceDE w:val="0"/>
        <w:autoSpaceDN w:val="0"/>
        <w:adjustRightInd w:val="0"/>
        <w:rPr>
          <w:rFonts w:ascii="Arial" w:hAnsi="Arial" w:cs="Arial"/>
          <w:color w:val="000000"/>
          <w:sz w:val="20"/>
          <w:szCs w:val="20"/>
          <w:lang w:val="sl-SI"/>
        </w:rPr>
      </w:pPr>
    </w:p>
    <w:p w14:paraId="277D1044" w14:textId="12E36484" w:rsidR="00122592" w:rsidRPr="00BE31B4" w:rsidRDefault="00122592" w:rsidP="000E6EAA">
      <w:pPr>
        <w:autoSpaceDE w:val="0"/>
        <w:autoSpaceDN w:val="0"/>
        <w:adjustRightInd w:val="0"/>
        <w:spacing w:after="240" w:line="360" w:lineRule="auto"/>
        <w:rPr>
          <w:rFonts w:ascii="Arial" w:hAnsi="Arial" w:cs="Arial"/>
          <w:color w:val="000000"/>
          <w:sz w:val="20"/>
          <w:szCs w:val="20"/>
          <w:lang w:val="sl-SI"/>
        </w:rPr>
      </w:pPr>
      <w:r w:rsidRPr="00BE31B4">
        <w:rPr>
          <w:rFonts w:ascii="Arial" w:hAnsi="Arial" w:cs="Arial"/>
          <w:color w:val="000000"/>
          <w:sz w:val="20"/>
          <w:szCs w:val="20"/>
          <w:lang w:val="sl-SI"/>
        </w:rPr>
        <w:t xml:space="preserve">V razvoju so poskusne tehnologije kot so samohodni stroji z različnimi senzorji, ki omogočajo avtonomno izvedbo opravil. Kar nekaj kmetij v Sloveniji že uporablja digitalne tehnologije, kot so pametni telefoni, tablice, senzorji na terenu, mobilne aplikacije, vse z namenom boljšega upravljanja s podatki in s tem doseganja boljše ekonomske učinkovitosti. Razvoj digitalnih orodij je tudi plod slovenskih podjetij, ki se ukvarjajo z razvojem novih tehnologij na področju kmetijstva. </w:t>
      </w:r>
    </w:p>
    <w:p w14:paraId="3B5E7AA2" w14:textId="030EFEDF" w:rsidR="006C3DBB" w:rsidRPr="00BE31B4" w:rsidRDefault="007007A3" w:rsidP="00A136A8">
      <w:pPr>
        <w:spacing w:after="240" w:line="360" w:lineRule="auto"/>
        <w:rPr>
          <w:rFonts w:ascii="Arial" w:hAnsi="Arial" w:cs="Arial"/>
          <w:sz w:val="20"/>
          <w:szCs w:val="20"/>
          <w:lang w:val="sl-SI"/>
        </w:rPr>
      </w:pPr>
      <w:r w:rsidRPr="00BE31B4">
        <w:rPr>
          <w:rFonts w:ascii="Arial" w:hAnsi="Arial" w:cs="Arial"/>
          <w:sz w:val="20"/>
          <w:szCs w:val="20"/>
          <w:lang w:val="sl-SI"/>
        </w:rPr>
        <w:lastRenderedPageBreak/>
        <w:t xml:space="preserve">Digitalizacija v gozdarstvu v Sloveniji </w:t>
      </w:r>
      <w:r w:rsidR="00441498" w:rsidRPr="00BE31B4">
        <w:rPr>
          <w:rFonts w:ascii="Arial" w:hAnsi="Arial" w:cs="Arial"/>
          <w:sz w:val="20"/>
          <w:szCs w:val="20"/>
          <w:lang w:val="sl-SI"/>
        </w:rPr>
        <w:t xml:space="preserve">se </w:t>
      </w:r>
      <w:r w:rsidRPr="00BE31B4">
        <w:rPr>
          <w:rFonts w:ascii="Arial" w:hAnsi="Arial" w:cs="Arial"/>
          <w:sz w:val="20"/>
          <w:szCs w:val="20"/>
          <w:lang w:val="sl-SI"/>
        </w:rPr>
        <w:t xml:space="preserve">poleg razvoja strojne sečnje izvaja na področju optimizacije gozdno-lesne verige </w:t>
      </w:r>
      <w:r w:rsidRPr="00BE31B4">
        <w:rPr>
          <w:rFonts w:ascii="Arial" w:hAnsi="Arial" w:cs="Arial"/>
          <w:bCs/>
          <w:sz w:val="20"/>
          <w:szCs w:val="20"/>
          <w:lang w:val="sl-SI"/>
        </w:rPr>
        <w:t>s pomočjo prenosa podatkov med kupcem surovine, lastnikom gozda do upravljavca stroja. Na področju</w:t>
      </w:r>
      <w:r w:rsidRPr="00BE31B4">
        <w:rPr>
          <w:rFonts w:ascii="Arial" w:hAnsi="Arial" w:cs="Arial"/>
          <w:sz w:val="20"/>
          <w:szCs w:val="20"/>
          <w:lang w:val="sl-SI"/>
        </w:rPr>
        <w:t xml:space="preserve"> gozdne inventure se premeri gozdove s pomočjo dronov ali satelitov. </w:t>
      </w:r>
      <w:r w:rsidR="00441498" w:rsidRPr="00BE31B4">
        <w:rPr>
          <w:rFonts w:ascii="Arial" w:hAnsi="Arial" w:cs="Arial"/>
          <w:color w:val="000000"/>
          <w:sz w:val="20"/>
          <w:szCs w:val="20"/>
          <w:lang w:val="sl-SI"/>
        </w:rPr>
        <w:t>Na osnovi podatkov lahko gozdarski načrtovalci bolj natančno izdelajo plane gospodarjenja in pravočasno odkrivajo bolezenska žarišča. Vpeljujejo se sistemi sledljivosti hlodovine</w:t>
      </w:r>
      <w:r w:rsidR="00441498" w:rsidRPr="00BE31B4">
        <w:rPr>
          <w:rFonts w:ascii="Arial" w:hAnsi="Arial" w:cs="Arial"/>
          <w:sz w:val="20"/>
          <w:szCs w:val="20"/>
          <w:lang w:val="sl-SI"/>
        </w:rPr>
        <w:t xml:space="preserve">. </w:t>
      </w:r>
      <w:r w:rsidR="00441498" w:rsidRPr="00BE31B4">
        <w:rPr>
          <w:rFonts w:ascii="Arial" w:hAnsi="Arial" w:cs="Arial"/>
          <w:color w:val="000000"/>
          <w:sz w:val="20"/>
          <w:szCs w:val="20"/>
          <w:lang w:val="sl-SI"/>
        </w:rPr>
        <w:t>Hlodi se označijo z označevalno ploščico s kodo, kar omogoča celovito beleženje, lociranje in kartiranje celotne poti lesa. S tem je omogočen pregled procesa od sečnje dreves, transporta lesa, do končnega kupca. V strojih za strojno sečnjo, (imenovani „harvester“) se v okviru delovnega procesa stroja avtomatsko napravi izmera hlodovine in določi njeno kubaturo</w:t>
      </w:r>
      <w:r w:rsidR="006C3DBB" w:rsidRPr="00BE31B4">
        <w:rPr>
          <w:rFonts w:ascii="Arial" w:hAnsi="Arial" w:cs="Arial"/>
          <w:color w:val="000000"/>
          <w:sz w:val="20"/>
          <w:szCs w:val="20"/>
          <w:lang w:val="sl-SI"/>
        </w:rPr>
        <w:t xml:space="preserve">, </w:t>
      </w:r>
      <w:r w:rsidRPr="00BE31B4">
        <w:rPr>
          <w:rFonts w:ascii="Arial" w:hAnsi="Arial" w:cs="Arial"/>
          <w:sz w:val="20"/>
          <w:szCs w:val="20"/>
          <w:lang w:val="sl-SI"/>
        </w:rPr>
        <w:t>s čimer se dviguje produktivnost dela ter izboljšuje zadovoljevanje potreb kupcev in sledljivost lesa od gozda do primarne predelave</w:t>
      </w:r>
      <w:r w:rsidR="006C3DBB" w:rsidRPr="00BE31B4">
        <w:rPr>
          <w:rFonts w:ascii="Arial" w:hAnsi="Arial" w:cs="Arial"/>
          <w:sz w:val="20"/>
          <w:szCs w:val="20"/>
          <w:lang w:val="sl-SI"/>
        </w:rPr>
        <w:t>.</w:t>
      </w:r>
    </w:p>
    <w:p w14:paraId="672EE9D7" w14:textId="51CE4BBA" w:rsidR="006274BB" w:rsidRPr="00BE31B4" w:rsidRDefault="009D1C67" w:rsidP="006274BB">
      <w:pPr>
        <w:spacing w:after="240" w:line="360" w:lineRule="auto"/>
        <w:rPr>
          <w:rFonts w:ascii="Arial" w:hAnsi="Arial" w:cs="Arial"/>
          <w:sz w:val="20"/>
          <w:szCs w:val="20"/>
          <w:lang w:val="sl-SI"/>
        </w:rPr>
      </w:pPr>
      <w:r w:rsidRPr="00BE31B4">
        <w:rPr>
          <w:rFonts w:ascii="Arial" w:eastAsia="Arial" w:hAnsi="Arial" w:cs="Arial"/>
          <w:color w:val="000000"/>
          <w:sz w:val="20"/>
          <w:szCs w:val="20"/>
          <w:lang w:val="sl-SI" w:eastAsia="sl-SI"/>
        </w:rPr>
        <w:t>V kmetijskem sektorju</w:t>
      </w:r>
      <w:r w:rsidR="00566DC4" w:rsidRPr="00BE31B4">
        <w:rPr>
          <w:rFonts w:ascii="Arial" w:eastAsia="Arial" w:hAnsi="Arial" w:cs="Arial"/>
          <w:color w:val="000000"/>
          <w:sz w:val="20"/>
          <w:szCs w:val="20"/>
          <w:lang w:val="sl-SI" w:eastAsia="sl-SI"/>
        </w:rPr>
        <w:t>, tako na primarnem (pridelava) kot sekundarnem nivoju (predelava in prehrana)</w:t>
      </w:r>
      <w:r w:rsidRPr="00BE31B4">
        <w:rPr>
          <w:rFonts w:ascii="Arial" w:eastAsia="Arial" w:hAnsi="Arial" w:cs="Arial"/>
          <w:color w:val="000000"/>
          <w:sz w:val="20"/>
          <w:szCs w:val="20"/>
          <w:lang w:val="sl-SI" w:eastAsia="sl-SI"/>
        </w:rPr>
        <w:t>,</w:t>
      </w:r>
      <w:r w:rsidR="00566DC4" w:rsidRPr="00BE31B4">
        <w:rPr>
          <w:rFonts w:ascii="Arial" w:eastAsia="Arial" w:hAnsi="Arial" w:cs="Arial"/>
          <w:color w:val="000000"/>
          <w:sz w:val="20"/>
          <w:szCs w:val="20"/>
          <w:lang w:val="sl-SI" w:eastAsia="sl-SI"/>
        </w:rPr>
        <w:t xml:space="preserve"> obstajajo različne evidence, registri in podatkovne baze</w:t>
      </w:r>
      <w:r w:rsidR="009C02ED" w:rsidRPr="00BE31B4">
        <w:rPr>
          <w:rFonts w:ascii="Arial" w:eastAsia="Arial" w:hAnsi="Arial" w:cs="Arial"/>
          <w:color w:val="000000"/>
          <w:sz w:val="20"/>
          <w:szCs w:val="20"/>
          <w:lang w:val="sl-SI" w:eastAsia="sl-SI"/>
        </w:rPr>
        <w:t xml:space="preserve"> za različne </w:t>
      </w:r>
      <w:r w:rsidR="00566DC4" w:rsidRPr="00BE31B4">
        <w:rPr>
          <w:rFonts w:ascii="Arial" w:eastAsia="Arial" w:hAnsi="Arial" w:cs="Arial"/>
          <w:color w:val="000000"/>
          <w:sz w:val="20"/>
          <w:szCs w:val="20"/>
          <w:lang w:val="sl-SI" w:eastAsia="sl-SI"/>
        </w:rPr>
        <w:t>namene spremljanj</w:t>
      </w:r>
      <w:r w:rsidR="009C02ED" w:rsidRPr="00BE31B4">
        <w:rPr>
          <w:rFonts w:ascii="Arial" w:eastAsia="Arial" w:hAnsi="Arial" w:cs="Arial"/>
          <w:color w:val="000000"/>
          <w:sz w:val="20"/>
          <w:szCs w:val="20"/>
          <w:lang w:val="sl-SI" w:eastAsia="sl-SI"/>
        </w:rPr>
        <w:t>a potreb in procesov v sektorju</w:t>
      </w:r>
      <w:r w:rsidR="00566DC4" w:rsidRPr="00BE31B4">
        <w:rPr>
          <w:rFonts w:ascii="Arial" w:eastAsia="Arial" w:hAnsi="Arial" w:cs="Arial"/>
          <w:color w:val="000000"/>
          <w:sz w:val="20"/>
          <w:szCs w:val="20"/>
          <w:lang w:val="sl-SI" w:eastAsia="sl-SI"/>
        </w:rPr>
        <w:t xml:space="preserve">, ki pa </w:t>
      </w:r>
      <w:r w:rsidR="009C02ED" w:rsidRPr="00BE31B4">
        <w:rPr>
          <w:rFonts w:ascii="Arial" w:eastAsia="Arial" w:hAnsi="Arial" w:cs="Arial"/>
          <w:color w:val="000000"/>
          <w:sz w:val="20"/>
          <w:szCs w:val="20"/>
          <w:lang w:val="sl-SI" w:eastAsia="sl-SI"/>
        </w:rPr>
        <w:t xml:space="preserve">med seboj </w:t>
      </w:r>
      <w:r w:rsidR="006274BB" w:rsidRPr="00BE31B4">
        <w:rPr>
          <w:rFonts w:ascii="Arial" w:eastAsia="Arial" w:hAnsi="Arial" w:cs="Arial"/>
          <w:color w:val="000000"/>
          <w:sz w:val="20"/>
          <w:szCs w:val="20"/>
          <w:lang w:val="sl-SI" w:eastAsia="sl-SI"/>
        </w:rPr>
        <w:t xml:space="preserve">še </w:t>
      </w:r>
      <w:r w:rsidR="00566DC4" w:rsidRPr="00BE31B4">
        <w:rPr>
          <w:rFonts w:ascii="Arial" w:eastAsia="Arial" w:hAnsi="Arial" w:cs="Arial"/>
          <w:color w:val="000000"/>
          <w:sz w:val="20"/>
          <w:szCs w:val="20"/>
          <w:lang w:val="sl-SI" w:eastAsia="sl-SI"/>
        </w:rPr>
        <w:t xml:space="preserve">niso </w:t>
      </w:r>
      <w:r w:rsidR="009C02ED" w:rsidRPr="00BE31B4">
        <w:rPr>
          <w:rFonts w:ascii="Arial" w:eastAsia="Arial" w:hAnsi="Arial" w:cs="Arial"/>
          <w:color w:val="000000"/>
          <w:sz w:val="20"/>
          <w:szCs w:val="20"/>
          <w:lang w:val="sl-SI" w:eastAsia="sl-SI"/>
        </w:rPr>
        <w:t xml:space="preserve">ustrezno </w:t>
      </w:r>
      <w:r w:rsidR="00566DC4" w:rsidRPr="00BE31B4">
        <w:rPr>
          <w:rFonts w:ascii="Arial" w:eastAsia="Arial" w:hAnsi="Arial" w:cs="Arial"/>
          <w:color w:val="000000"/>
          <w:sz w:val="20"/>
          <w:szCs w:val="20"/>
          <w:lang w:val="sl-SI" w:eastAsia="sl-SI"/>
        </w:rPr>
        <w:t xml:space="preserve">povezane </w:t>
      </w:r>
      <w:r w:rsidR="006274BB" w:rsidRPr="00BE31B4">
        <w:rPr>
          <w:rFonts w:ascii="Arial" w:eastAsia="Arial" w:hAnsi="Arial" w:cs="Arial"/>
          <w:color w:val="000000"/>
          <w:sz w:val="20"/>
          <w:szCs w:val="20"/>
          <w:lang w:val="sl-SI" w:eastAsia="sl-SI"/>
        </w:rPr>
        <w:t>in usklajene.</w:t>
      </w:r>
      <w:r w:rsidR="00566DC4" w:rsidRPr="00BE31B4">
        <w:rPr>
          <w:rFonts w:ascii="Arial" w:eastAsia="Arial" w:hAnsi="Arial" w:cs="Arial"/>
          <w:color w:val="000000"/>
          <w:sz w:val="20"/>
          <w:szCs w:val="20"/>
          <w:lang w:val="sl-SI" w:eastAsia="sl-SI"/>
        </w:rPr>
        <w:t xml:space="preserve"> </w:t>
      </w:r>
    </w:p>
    <w:p w14:paraId="312380F7" w14:textId="0DCDC1D0" w:rsidR="00216351" w:rsidRPr="00BE31B4" w:rsidRDefault="00216351" w:rsidP="006274BB">
      <w:pPr>
        <w:spacing w:after="240" w:line="360" w:lineRule="auto"/>
        <w:rPr>
          <w:rFonts w:ascii="Arial" w:hAnsi="Arial" w:cs="Arial"/>
          <w:sz w:val="20"/>
          <w:szCs w:val="20"/>
          <w:lang w:val="sl-SI"/>
        </w:rPr>
      </w:pPr>
      <w:r w:rsidRPr="00BE31B4">
        <w:rPr>
          <w:rFonts w:ascii="Arial" w:hAnsi="Arial" w:cs="Arial"/>
          <w:sz w:val="20"/>
          <w:szCs w:val="20"/>
          <w:lang w:val="sl-SI"/>
        </w:rPr>
        <w:t xml:space="preserve">Digitalizacijo smo v okviru </w:t>
      </w:r>
      <w:r w:rsidR="00B71D64" w:rsidRPr="00BE31B4">
        <w:rPr>
          <w:rFonts w:ascii="Arial" w:hAnsi="Arial" w:cs="Arial"/>
          <w:sz w:val="20"/>
          <w:szCs w:val="20"/>
          <w:lang w:val="sl-SI"/>
        </w:rPr>
        <w:t xml:space="preserve">PRP 2014-2020 </w:t>
      </w:r>
      <w:r w:rsidRPr="00BE31B4">
        <w:rPr>
          <w:rFonts w:ascii="Arial" w:hAnsi="Arial" w:cs="Arial"/>
          <w:sz w:val="20"/>
          <w:szCs w:val="20"/>
          <w:lang w:val="sl-SI"/>
        </w:rPr>
        <w:t xml:space="preserve">spodbujali preko </w:t>
      </w:r>
      <w:r w:rsidR="004A64B7" w:rsidRPr="00BE31B4">
        <w:rPr>
          <w:rFonts w:ascii="Arial" w:hAnsi="Arial" w:cs="Arial"/>
          <w:sz w:val="20"/>
          <w:szCs w:val="20"/>
          <w:lang w:val="sl-SI"/>
        </w:rPr>
        <w:t>u</w:t>
      </w:r>
      <w:r w:rsidRPr="00BE31B4">
        <w:rPr>
          <w:rFonts w:ascii="Arial" w:hAnsi="Arial" w:cs="Arial"/>
          <w:sz w:val="20"/>
          <w:szCs w:val="20"/>
          <w:lang w:val="sl-SI"/>
        </w:rPr>
        <w:t xml:space="preserve">krepa </w:t>
      </w:r>
      <w:r w:rsidR="004A64B7" w:rsidRPr="00BE31B4">
        <w:rPr>
          <w:rFonts w:ascii="Arial" w:hAnsi="Arial" w:cs="Arial"/>
          <w:sz w:val="20"/>
          <w:szCs w:val="20"/>
          <w:lang w:val="sl-SI"/>
        </w:rPr>
        <w:t xml:space="preserve">M16 </w:t>
      </w:r>
      <w:r w:rsidRPr="00BE31B4">
        <w:rPr>
          <w:rFonts w:ascii="Arial" w:hAnsi="Arial" w:cs="Arial"/>
          <w:sz w:val="20"/>
          <w:szCs w:val="20"/>
          <w:lang w:val="sl-SI"/>
        </w:rPr>
        <w:t xml:space="preserve">Sodelovanje. </w:t>
      </w:r>
      <w:r w:rsidR="00732E3D" w:rsidRPr="00BE31B4">
        <w:rPr>
          <w:rFonts w:ascii="Arial" w:hAnsi="Arial" w:cs="Arial"/>
          <w:sz w:val="20"/>
          <w:szCs w:val="20"/>
          <w:lang w:val="sl-SI"/>
        </w:rPr>
        <w:t>Skupaj je bilo o</w:t>
      </w:r>
      <w:r w:rsidRPr="00BE31B4">
        <w:rPr>
          <w:rFonts w:ascii="Arial" w:hAnsi="Arial" w:cs="Arial"/>
          <w:sz w:val="20"/>
          <w:szCs w:val="20"/>
          <w:lang w:val="sl-SI"/>
        </w:rPr>
        <w:t xml:space="preserve">dobrenih </w:t>
      </w:r>
      <w:r w:rsidR="00732E3D" w:rsidRPr="00BE31B4">
        <w:rPr>
          <w:rFonts w:ascii="Arial" w:hAnsi="Arial" w:cs="Arial"/>
          <w:sz w:val="20"/>
          <w:szCs w:val="20"/>
          <w:lang w:val="sl-SI"/>
        </w:rPr>
        <w:t>13</w:t>
      </w:r>
      <w:r w:rsidRPr="00BE31B4">
        <w:rPr>
          <w:rFonts w:ascii="Arial" w:hAnsi="Arial" w:cs="Arial"/>
          <w:sz w:val="20"/>
          <w:szCs w:val="20"/>
          <w:lang w:val="sl-SI"/>
        </w:rPr>
        <w:t xml:space="preserve"> projektov</w:t>
      </w:r>
      <w:r w:rsidR="00732E3D" w:rsidRPr="00BE31B4">
        <w:rPr>
          <w:rFonts w:ascii="Arial" w:hAnsi="Arial" w:cs="Arial"/>
          <w:sz w:val="20"/>
          <w:szCs w:val="20"/>
          <w:lang w:val="sl-SI"/>
        </w:rPr>
        <w:t xml:space="preserve"> </w:t>
      </w:r>
      <w:r w:rsidRPr="00BE31B4">
        <w:rPr>
          <w:rFonts w:ascii="Arial" w:hAnsi="Arial" w:cs="Arial"/>
          <w:sz w:val="20"/>
          <w:szCs w:val="20"/>
          <w:lang w:val="sl-SI"/>
        </w:rPr>
        <w:t>vezanih na digitalizacijo</w:t>
      </w:r>
      <w:r w:rsidR="00732E3D" w:rsidRPr="00BE31B4">
        <w:rPr>
          <w:rFonts w:ascii="Arial" w:hAnsi="Arial" w:cs="Arial"/>
          <w:sz w:val="20"/>
          <w:szCs w:val="20"/>
          <w:lang w:val="sl-SI"/>
        </w:rPr>
        <w:t>, od tega devet s področja kmetijstva in štirje s področja gozdarstva</w:t>
      </w:r>
      <w:r w:rsidRPr="00BE31B4">
        <w:rPr>
          <w:rFonts w:ascii="Arial" w:hAnsi="Arial" w:cs="Arial"/>
          <w:sz w:val="20"/>
          <w:szCs w:val="20"/>
          <w:lang w:val="sl-SI"/>
        </w:rPr>
        <w:t xml:space="preserve">. V okviru Podukrepa </w:t>
      </w:r>
      <w:r w:rsidR="00774CFC" w:rsidRPr="00BE31B4">
        <w:rPr>
          <w:rFonts w:ascii="Arial" w:hAnsi="Arial" w:cs="Arial"/>
          <w:sz w:val="20"/>
          <w:szCs w:val="20"/>
          <w:lang w:val="sl-SI"/>
        </w:rPr>
        <w:t>M</w:t>
      </w:r>
      <w:r w:rsidRPr="00BE31B4">
        <w:rPr>
          <w:rFonts w:ascii="Arial" w:hAnsi="Arial" w:cs="Arial"/>
          <w:sz w:val="20"/>
          <w:szCs w:val="20"/>
          <w:lang w:val="sl-SI"/>
        </w:rPr>
        <w:t xml:space="preserve">16.2 Razvoj novih proizvodov, praks, procesov in tehnologij je bilo odobrenih </w:t>
      </w:r>
      <w:r w:rsidR="00732E3D" w:rsidRPr="00BE31B4">
        <w:rPr>
          <w:rFonts w:ascii="Arial" w:hAnsi="Arial" w:cs="Arial"/>
          <w:sz w:val="20"/>
          <w:szCs w:val="20"/>
          <w:lang w:val="sl-SI"/>
        </w:rPr>
        <w:t xml:space="preserve">10 </w:t>
      </w:r>
      <w:r w:rsidRPr="00BE31B4">
        <w:rPr>
          <w:rFonts w:ascii="Arial" w:hAnsi="Arial" w:cs="Arial"/>
          <w:sz w:val="20"/>
          <w:szCs w:val="20"/>
          <w:lang w:val="sl-SI"/>
        </w:rPr>
        <w:t xml:space="preserve">projektov, od tega </w:t>
      </w:r>
      <w:r w:rsidR="00732E3D" w:rsidRPr="00BE31B4">
        <w:rPr>
          <w:rFonts w:ascii="Arial" w:hAnsi="Arial" w:cs="Arial"/>
          <w:sz w:val="20"/>
          <w:szCs w:val="20"/>
          <w:lang w:val="sl-SI"/>
        </w:rPr>
        <w:t xml:space="preserve">sedem </w:t>
      </w:r>
      <w:r w:rsidRPr="00BE31B4">
        <w:rPr>
          <w:rFonts w:ascii="Arial" w:hAnsi="Arial" w:cs="Arial"/>
          <w:sz w:val="20"/>
          <w:szCs w:val="20"/>
          <w:lang w:val="sl-SI"/>
        </w:rPr>
        <w:t>EIP projekt</w:t>
      </w:r>
      <w:r w:rsidR="00732E3D" w:rsidRPr="00BE31B4">
        <w:rPr>
          <w:rFonts w:ascii="Arial" w:hAnsi="Arial" w:cs="Arial"/>
          <w:sz w:val="20"/>
          <w:szCs w:val="20"/>
          <w:lang w:val="sl-SI"/>
        </w:rPr>
        <w:t>ov</w:t>
      </w:r>
      <w:r w:rsidRPr="00BE31B4">
        <w:rPr>
          <w:rFonts w:ascii="Arial" w:hAnsi="Arial" w:cs="Arial"/>
          <w:sz w:val="20"/>
          <w:szCs w:val="20"/>
          <w:lang w:val="sl-SI"/>
        </w:rPr>
        <w:t xml:space="preserve"> in trije pilotni projekti. V okviru Podukrepa </w:t>
      </w:r>
      <w:r w:rsidR="00774CFC" w:rsidRPr="00BE31B4">
        <w:rPr>
          <w:rFonts w:ascii="Arial" w:hAnsi="Arial" w:cs="Arial"/>
          <w:sz w:val="20"/>
          <w:szCs w:val="20"/>
          <w:lang w:val="sl-SI"/>
        </w:rPr>
        <w:t>M</w:t>
      </w:r>
      <w:r w:rsidRPr="00BE31B4">
        <w:rPr>
          <w:rFonts w:ascii="Arial" w:hAnsi="Arial" w:cs="Arial"/>
          <w:sz w:val="20"/>
          <w:szCs w:val="20"/>
          <w:lang w:val="sl-SI"/>
        </w:rPr>
        <w:t xml:space="preserve">16.5 Okolje in podnebne spremembe so bil odobreni trije EIP projekti. S temi projekti se bodo razvijale naslednje digitalne tehnologije: </w:t>
      </w:r>
    </w:p>
    <w:p w14:paraId="3A174DD6" w14:textId="77777777" w:rsidR="00216351"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 xml:space="preserve">na področju namakanja: informacijski sistemi, ki izračunajo količino vode potrebne za namakanje na podlagi potrebe rastlin po vodi, lastnosti tal, meritev vode v tleh v realnem času ter večdnevne vremenske napovedi ter ažurno spremljanje okolijskih parametrov z namenom prilagajanja podnebnim spremembam. Končni uporabniki bodo do namakalnega nasveta dostopali preko mobilne aplikacije; </w:t>
      </w:r>
    </w:p>
    <w:p w14:paraId="2B11D6DF" w14:textId="77777777" w:rsidR="00216351"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na področju sledljivosti trženja ekološko prirejenega mesa: vzpostavitev dobrega in transparentnega modela sledljivosti, povezava različnih deležnikov in spodbuditev povečanja ločene ponudbe ekološkega mesa na trgu;</w:t>
      </w:r>
    </w:p>
    <w:p w14:paraId="666CF177" w14:textId="77777777" w:rsidR="00216351"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na področju spremljanja razvoja in zaznave sprememb zdravja rastlin: uporaba dronov, ki bodo periodično zajemali podatke obdelovalnih površin oz. opazovanih rastlin. Postopek beleženja podatkov bo vključeval senzorski sistem, ki bo zajemal obogateno video vsebino. Po zajemu podatkov, bodo ti podatki analizirani in omogočali možnost napovedi kritičnih situacij in pravočasnega ukrepanja glede teh rastlin;</w:t>
      </w:r>
    </w:p>
    <w:p w14:paraId="7C7854DE" w14:textId="77777777" w:rsidR="00216351"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na področju spremljanja hranil v zemlji: sprotno spremljanje hranil v zemlji zaradi kvalitetnejšega in optimalnejšega pridelka;</w:t>
      </w:r>
    </w:p>
    <w:p w14:paraId="0E87941D" w14:textId="234951F2" w:rsidR="00732E3D"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 xml:space="preserve">na področju kontroliranega </w:t>
      </w:r>
      <w:r w:rsidR="00B153CF" w:rsidRPr="00BE31B4">
        <w:rPr>
          <w:rFonts w:ascii="Arial" w:hAnsi="Arial" w:cs="Arial"/>
          <w:lang w:val="sl-SI"/>
        </w:rPr>
        <w:t xml:space="preserve">krmljenja </w:t>
      </w:r>
      <w:r w:rsidRPr="00BE31B4">
        <w:rPr>
          <w:rFonts w:ascii="Arial" w:hAnsi="Arial" w:cs="Arial"/>
          <w:lang w:val="sl-SI"/>
        </w:rPr>
        <w:t>koruzne silaže v obrokih govedi ter kroženje hranil, organske snovi, procesov in informacij v kmetijstvu</w:t>
      </w:r>
      <w:r w:rsidR="00732E3D" w:rsidRPr="00BE31B4">
        <w:rPr>
          <w:rFonts w:ascii="Arial" w:hAnsi="Arial" w:cs="Arial"/>
          <w:lang w:val="sl-SI"/>
        </w:rPr>
        <w:t>;</w:t>
      </w:r>
    </w:p>
    <w:p w14:paraId="2F5CC568" w14:textId="1BA4C39D" w:rsidR="00216351" w:rsidRPr="00BE31B4" w:rsidRDefault="00732E3D"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lastRenderedPageBreak/>
        <w:t>na področju gozdarstva: vpeljava digitalizacije v gozdno-lesno verigo od načrtovanja posestnega načrta do izvedbe sečno spravilnega načrta, oddaje gozdno lesnih sortimentov na trg, prevzema delovišča in analize doseganja/preseganja načrta ter razvoj digitalnih orodij za zajem in obdelavo podatkov</w:t>
      </w:r>
      <w:r w:rsidR="00216351" w:rsidRPr="00BE31B4">
        <w:rPr>
          <w:rFonts w:ascii="Arial" w:hAnsi="Arial" w:cs="Arial"/>
          <w:lang w:val="sl-SI"/>
        </w:rPr>
        <w:t>.</w:t>
      </w:r>
    </w:p>
    <w:p w14:paraId="02E773C8" w14:textId="066511A4" w:rsidR="00A127E1" w:rsidRPr="00BE31B4" w:rsidRDefault="00A127E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Digitalne rešitve se izvajajo tudi v okviru ukrepa M19 LEADER, kot je navedeno že v poglavju Stanje na področju neformalnega izobraževanja in v specifičnem cilju 8, v poglavju 2.4 Pametne vasi. </w:t>
      </w:r>
    </w:p>
    <w:p w14:paraId="60AE5BD6" w14:textId="5FCDDD58" w:rsidR="001741EC" w:rsidRPr="00BE31B4" w:rsidRDefault="0019166D" w:rsidP="000E6EAA">
      <w:pPr>
        <w:spacing w:after="240" w:line="360" w:lineRule="auto"/>
        <w:rPr>
          <w:rFonts w:ascii="Arial" w:hAnsi="Arial" w:cs="Arial"/>
          <w:sz w:val="20"/>
          <w:szCs w:val="20"/>
          <w:lang w:val="sl-SI"/>
        </w:rPr>
      </w:pPr>
      <w:r w:rsidRPr="00BE31B4">
        <w:rPr>
          <w:rFonts w:ascii="Arial" w:hAnsi="Arial"/>
          <w:sz w:val="20"/>
          <w:lang w:val="sl-SI"/>
        </w:rPr>
        <w:t xml:space="preserve">Ocenjujemo da so </w:t>
      </w:r>
      <w:r w:rsidR="001741EC" w:rsidRPr="00BE31B4">
        <w:rPr>
          <w:rFonts w:ascii="Arial" w:hAnsi="Arial"/>
          <w:sz w:val="20"/>
          <w:lang w:val="sl-SI"/>
        </w:rPr>
        <w:t xml:space="preserve">(bile) </w:t>
      </w:r>
      <w:r w:rsidR="001D549F" w:rsidRPr="00BE31B4">
        <w:rPr>
          <w:rFonts w:ascii="Arial" w:hAnsi="Arial"/>
          <w:sz w:val="20"/>
          <w:lang w:val="sl-SI"/>
        </w:rPr>
        <w:t xml:space="preserve">tudi </w:t>
      </w:r>
      <w:r w:rsidRPr="00BE31B4">
        <w:rPr>
          <w:rFonts w:ascii="Arial" w:hAnsi="Arial"/>
          <w:sz w:val="20"/>
          <w:lang w:val="sl-SI"/>
        </w:rPr>
        <w:t>v</w:t>
      </w:r>
      <w:r w:rsidR="00774CFC" w:rsidRPr="00BE31B4">
        <w:rPr>
          <w:rFonts w:ascii="Arial" w:hAnsi="Arial"/>
          <w:sz w:val="20"/>
          <w:lang w:val="sl-SI"/>
        </w:rPr>
        <w:t xml:space="preserve"> okviru </w:t>
      </w:r>
      <w:r w:rsidR="00774CFC" w:rsidRPr="00BE31B4">
        <w:rPr>
          <w:rFonts w:ascii="Arial" w:hAnsi="Arial" w:cs="Arial"/>
          <w:sz w:val="20"/>
          <w:szCs w:val="20"/>
          <w:lang w:val="sl-SI"/>
        </w:rPr>
        <w:t>podukrepov</w:t>
      </w:r>
      <w:r w:rsidR="00774CFC" w:rsidRPr="00BE31B4">
        <w:rPr>
          <w:rFonts w:ascii="Arial" w:hAnsi="Arial"/>
          <w:sz w:val="20"/>
          <w:lang w:val="sl-SI"/>
        </w:rPr>
        <w:t xml:space="preserve"> M4.1 Podpora za naložbe v kmetijska gospodarstva</w:t>
      </w:r>
      <w:r w:rsidR="001D549F" w:rsidRPr="00BE31B4">
        <w:rPr>
          <w:rFonts w:ascii="Arial" w:hAnsi="Arial"/>
          <w:sz w:val="20"/>
          <w:lang w:val="sl-SI"/>
        </w:rPr>
        <w:t>,</w:t>
      </w:r>
      <w:r w:rsidR="00774CFC" w:rsidRPr="00BE31B4">
        <w:rPr>
          <w:rFonts w:ascii="Arial" w:hAnsi="Arial"/>
          <w:sz w:val="20"/>
          <w:lang w:val="sl-SI"/>
        </w:rPr>
        <w:t xml:space="preserve"> M4.2 </w:t>
      </w:r>
      <w:r w:rsidR="001C70B4" w:rsidRPr="00BE31B4">
        <w:rPr>
          <w:rFonts w:ascii="Arial" w:hAnsi="Arial"/>
          <w:sz w:val="20"/>
          <w:lang w:val="sl-SI"/>
        </w:rPr>
        <w:t>Podpora za naložbe v predelavo, trženje in/ali razvoj kmetijskih proizvodov</w:t>
      </w:r>
      <w:r w:rsidR="001D549F" w:rsidRPr="00BE31B4">
        <w:rPr>
          <w:rFonts w:ascii="Arial" w:hAnsi="Arial"/>
          <w:sz w:val="20"/>
          <w:lang w:val="sl-SI"/>
        </w:rPr>
        <w:t xml:space="preserve"> in M4.3 Podpora za naložbe v infrastrukturo, povezano z razvojem, posodabljanjem ali prilagoditvijo kmetijstva in gozdarstva</w:t>
      </w:r>
      <w:r w:rsidR="001C70B4" w:rsidRPr="00BE31B4">
        <w:rPr>
          <w:rFonts w:ascii="Arial" w:hAnsi="Arial"/>
          <w:sz w:val="20"/>
          <w:lang w:val="sl-SI"/>
        </w:rPr>
        <w:t xml:space="preserve">, </w:t>
      </w:r>
      <w:r w:rsidRPr="00BE31B4">
        <w:rPr>
          <w:rFonts w:ascii="Arial" w:hAnsi="Arial"/>
          <w:sz w:val="20"/>
          <w:lang w:val="sl-SI"/>
        </w:rPr>
        <w:t>podprte naložbe v digitalizacijo.</w:t>
      </w:r>
      <w:r w:rsidR="00441498" w:rsidRPr="00BE31B4">
        <w:rPr>
          <w:rFonts w:ascii="Arial" w:hAnsi="Arial"/>
          <w:sz w:val="20"/>
          <w:lang w:val="sl-SI"/>
        </w:rPr>
        <w:t xml:space="preserve"> </w:t>
      </w:r>
      <w:r w:rsidR="001741EC" w:rsidRPr="00BE31B4">
        <w:rPr>
          <w:rFonts w:ascii="Arial" w:hAnsi="Arial"/>
          <w:sz w:val="20"/>
          <w:lang w:val="sl-SI"/>
        </w:rPr>
        <w:t>Glede na analizo stroškov ugotavljamo, da je bilo do 30. junija 2020 podprtih za 29,3 mio evrov naložb v digitalizacijo, od tega 13,3 na področju naložb v okviru podukrepov M4 in 17 mio evrov v okviru podukrepa M8.6</w:t>
      </w:r>
      <w:r w:rsidR="000E023D" w:rsidRPr="00BE31B4">
        <w:rPr>
          <w:rFonts w:ascii="Arial" w:hAnsi="Arial"/>
          <w:sz w:val="20"/>
          <w:lang w:val="sl-SI"/>
        </w:rPr>
        <w:t xml:space="preserve"> Naložbe v gozdarske tehnologije ter predelavo in mobilizacijo lesa</w:t>
      </w:r>
      <w:r w:rsidR="001741EC" w:rsidRPr="00BE31B4">
        <w:rPr>
          <w:rFonts w:ascii="Arial" w:hAnsi="Arial"/>
          <w:sz w:val="20"/>
          <w:lang w:val="sl-SI"/>
        </w:rPr>
        <w:t xml:space="preserve">. </w:t>
      </w:r>
      <w:r w:rsidR="00605237" w:rsidRPr="00BE31B4">
        <w:rPr>
          <w:rFonts w:ascii="Arial" w:hAnsi="Arial"/>
          <w:sz w:val="20"/>
          <w:lang w:val="sl-SI"/>
        </w:rPr>
        <w:t xml:space="preserve">S podrobnejšimi podatki zaradi nevzpostavljenega sistematičnega </w:t>
      </w:r>
      <w:r w:rsidR="00605237" w:rsidRPr="00BE31B4">
        <w:rPr>
          <w:rFonts w:ascii="Arial" w:hAnsi="Arial" w:cs="Arial"/>
          <w:sz w:val="20"/>
          <w:szCs w:val="20"/>
          <w:lang w:val="sl-SI"/>
        </w:rPr>
        <w:t>spremljanja</w:t>
      </w:r>
      <w:r w:rsidR="00605237" w:rsidRPr="00BE31B4">
        <w:rPr>
          <w:rFonts w:ascii="Arial" w:hAnsi="Arial"/>
          <w:sz w:val="20"/>
          <w:lang w:val="sl-SI"/>
        </w:rPr>
        <w:t xml:space="preserve"> ne razpolagamo. </w:t>
      </w:r>
    </w:p>
    <w:p w14:paraId="150DEAE5" w14:textId="4B26A475"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Da bi se možnosti digitalnih tehnologij lahko v celoti izkoristile, je v prvi vrsti bistven </w:t>
      </w:r>
      <w:r w:rsidRPr="00BE31B4">
        <w:rPr>
          <w:rFonts w:ascii="Arial" w:hAnsi="Arial" w:cs="Arial"/>
          <w:bCs/>
          <w:sz w:val="20"/>
          <w:szCs w:val="20"/>
          <w:lang w:val="sl-SI"/>
        </w:rPr>
        <w:t>dostop do širokopasovnega</w:t>
      </w:r>
      <w:r w:rsidRPr="00BE31B4">
        <w:rPr>
          <w:rFonts w:ascii="Arial" w:hAnsi="Arial" w:cs="Arial"/>
          <w:sz w:val="20"/>
          <w:szCs w:val="20"/>
          <w:lang w:val="sl-SI"/>
        </w:rPr>
        <w:t xml:space="preserve"> </w:t>
      </w:r>
      <w:r w:rsidRPr="00BE31B4">
        <w:rPr>
          <w:rFonts w:ascii="Arial" w:hAnsi="Arial" w:cs="Arial"/>
          <w:bCs/>
          <w:sz w:val="20"/>
          <w:szCs w:val="20"/>
          <w:lang w:val="sl-SI"/>
        </w:rPr>
        <w:t>interneta</w:t>
      </w:r>
      <w:r w:rsidRPr="00BE31B4">
        <w:rPr>
          <w:rFonts w:ascii="Arial" w:hAnsi="Arial" w:cs="Arial"/>
          <w:sz w:val="20"/>
          <w:szCs w:val="20"/>
          <w:lang w:val="sl-SI"/>
        </w:rPr>
        <w:t xml:space="preserve">. V okviru </w:t>
      </w:r>
      <w:r w:rsidR="00B71D64" w:rsidRPr="00BE31B4">
        <w:rPr>
          <w:rFonts w:ascii="Arial" w:hAnsi="Arial" w:cs="Arial"/>
          <w:sz w:val="20"/>
          <w:szCs w:val="20"/>
          <w:lang w:val="sl-SI"/>
        </w:rPr>
        <w:t xml:space="preserve">PRP 2014-2020 </w:t>
      </w:r>
      <w:r w:rsidRPr="00BE31B4">
        <w:rPr>
          <w:rFonts w:ascii="Arial" w:hAnsi="Arial" w:cs="Arial"/>
          <w:sz w:val="20"/>
          <w:szCs w:val="20"/>
          <w:lang w:val="sl-SI"/>
        </w:rPr>
        <w:t xml:space="preserve">smo v okviru </w:t>
      </w:r>
      <w:r w:rsidR="00B71D64" w:rsidRPr="00BE31B4">
        <w:rPr>
          <w:rFonts w:ascii="Arial" w:hAnsi="Arial" w:cs="Arial"/>
          <w:sz w:val="20"/>
          <w:szCs w:val="20"/>
          <w:lang w:val="sl-SI"/>
        </w:rPr>
        <w:t>p</w:t>
      </w:r>
      <w:r w:rsidRPr="00BE31B4">
        <w:rPr>
          <w:rFonts w:ascii="Arial" w:hAnsi="Arial" w:cs="Arial"/>
          <w:sz w:val="20"/>
          <w:szCs w:val="20"/>
          <w:lang w:val="sl-SI"/>
        </w:rPr>
        <w:t xml:space="preserve">odukrepa </w:t>
      </w:r>
      <w:r w:rsidR="00956C13" w:rsidRPr="00BE31B4">
        <w:rPr>
          <w:rFonts w:ascii="Arial" w:hAnsi="Arial" w:cs="Arial"/>
          <w:sz w:val="20"/>
          <w:szCs w:val="20"/>
          <w:lang w:val="sl-SI"/>
        </w:rPr>
        <w:t>M0</w:t>
      </w:r>
      <w:r w:rsidRPr="00BE31B4">
        <w:rPr>
          <w:rFonts w:ascii="Arial" w:hAnsi="Arial" w:cs="Arial"/>
          <w:sz w:val="20"/>
          <w:szCs w:val="20"/>
          <w:lang w:val="sl-SI"/>
        </w:rPr>
        <w:t>7.3 Podpora za širokopasovno infrastrukturo, vključno z njeno vzpostavitvijo, izboljšanjem in razširitvijo, pasivno širokopasovno infrastrukturo ter zagotavljanjem dostopa do širokopasovnega interneta in rešitev v zvezi z e-upravo objavili javni razpis z namenom sofinanciranja gradnje širokopasovnih omrežij naslednje generacije kot odprtih komunikacijskih omrežij s ciljem omogočiti belim lisam dostop do širokopasovnih omrežij naslednje generacije s prenosno hitrostjo najmanj 100 Mb/s in dostop do elektronskih komunikacijskih storitev po teh omrežjih, v naseljih z manj kot 5.000 prebivalci v koroški, podravski in pomurski statistični regiji.</w:t>
      </w:r>
      <w:r w:rsidR="003D225B" w:rsidRPr="00BE31B4">
        <w:rPr>
          <w:rFonts w:ascii="Arial" w:hAnsi="Arial" w:cs="Arial"/>
          <w:sz w:val="20"/>
          <w:szCs w:val="20"/>
          <w:lang w:val="sl-SI"/>
        </w:rPr>
        <w:t xml:space="preserve"> Na razpis v letu 2020 sta prispeli vlogi za vzpostavitev širokopasovnega interneta v Podravski in Pomurski statistični regiji medtem ko za pokritje belih lis v Koroški regiji ni bilo izkazanega interesa. </w:t>
      </w:r>
    </w:p>
    <w:p w14:paraId="42C26E44" w14:textId="30DA4260" w:rsidR="00566DC4" w:rsidRPr="00BE31B4" w:rsidRDefault="00566DC4" w:rsidP="009D1C67">
      <w:pPr>
        <w:spacing w:line="360" w:lineRule="auto"/>
        <w:rPr>
          <w:rFonts w:ascii="Arial" w:hAnsi="Arial"/>
          <w:sz w:val="20"/>
          <w:lang w:val="sl-SI"/>
        </w:rPr>
      </w:pPr>
      <w:r w:rsidRPr="00BE31B4">
        <w:rPr>
          <w:rFonts w:ascii="Arial" w:hAnsi="Arial"/>
          <w:sz w:val="20"/>
          <w:lang w:val="sl-SI"/>
        </w:rPr>
        <w:t>Ker je Slovenija v začetni fazi uvajanja digitalizacije, ki v sedanj</w:t>
      </w:r>
      <w:r w:rsidRPr="00BE31B4">
        <w:rPr>
          <w:rFonts w:ascii="Arial" w:hAnsi="Arial" w:cs="Arial"/>
          <w:sz w:val="20"/>
          <w:szCs w:val="20"/>
          <w:lang w:val="sl-SI"/>
        </w:rPr>
        <w:t xml:space="preserve">em programskem obdobju </w:t>
      </w:r>
      <w:r w:rsidR="009D1C67" w:rsidRPr="00BE31B4">
        <w:rPr>
          <w:rFonts w:ascii="Arial" w:hAnsi="Arial" w:cs="Arial"/>
          <w:sz w:val="20"/>
          <w:szCs w:val="20"/>
          <w:lang w:val="sl-SI"/>
        </w:rPr>
        <w:t xml:space="preserve">PRP 2014–2020 </w:t>
      </w:r>
      <w:r w:rsidRPr="00BE31B4">
        <w:rPr>
          <w:rFonts w:ascii="Arial" w:hAnsi="Arial" w:cs="Arial"/>
          <w:sz w:val="20"/>
          <w:szCs w:val="20"/>
          <w:lang w:val="sl-SI"/>
        </w:rPr>
        <w:t xml:space="preserve">ni bila </w:t>
      </w:r>
      <w:r w:rsidRPr="00BE31B4">
        <w:rPr>
          <w:rFonts w:ascii="Arial" w:hAnsi="Arial"/>
          <w:sz w:val="20"/>
          <w:lang w:val="sl-SI"/>
        </w:rPr>
        <w:t xml:space="preserve">posebej izpostavljena, ni mogoče oceniti, koliko </w:t>
      </w:r>
      <w:r w:rsidR="009D1C67" w:rsidRPr="00BE31B4">
        <w:rPr>
          <w:rFonts w:ascii="Arial" w:hAnsi="Arial" w:cs="Arial"/>
          <w:sz w:val="20"/>
          <w:szCs w:val="20"/>
          <w:lang w:val="sl-SI"/>
        </w:rPr>
        <w:t>projetov in naložb</w:t>
      </w:r>
      <w:r w:rsidRPr="00BE31B4">
        <w:rPr>
          <w:rFonts w:ascii="Arial" w:hAnsi="Arial"/>
          <w:sz w:val="20"/>
          <w:lang w:val="sl-SI"/>
        </w:rPr>
        <w:t xml:space="preserve"> je prispevalo k izboljšanju stanja na področju digitalizacije. Iz tega razloga smo pristopili k izdelavi Akcijskega načrta digitalizacije</w:t>
      </w:r>
      <w:r w:rsidR="00D90469">
        <w:rPr>
          <w:rFonts w:ascii="Arial" w:hAnsi="Arial"/>
          <w:sz w:val="20"/>
          <w:lang w:val="sl-SI"/>
        </w:rPr>
        <w:t xml:space="preserve"> oziroma strategije</w:t>
      </w:r>
      <w:r w:rsidRPr="00BE31B4">
        <w:rPr>
          <w:rFonts w:ascii="Arial" w:hAnsi="Arial"/>
          <w:sz w:val="20"/>
          <w:lang w:val="sl-SI"/>
        </w:rPr>
        <w:t>, ki bo zajemal</w:t>
      </w:r>
      <w:r w:rsidR="00D90469">
        <w:rPr>
          <w:rFonts w:ascii="Arial" w:hAnsi="Arial"/>
          <w:sz w:val="20"/>
          <w:lang w:val="sl-SI"/>
        </w:rPr>
        <w:t>a</w:t>
      </w:r>
      <w:r w:rsidRPr="00BE31B4">
        <w:rPr>
          <w:rFonts w:ascii="Arial" w:hAnsi="Arial"/>
          <w:sz w:val="20"/>
          <w:lang w:val="sl-SI"/>
        </w:rPr>
        <w:t xml:space="preserve"> naslednje:</w:t>
      </w:r>
    </w:p>
    <w:p w14:paraId="380D05CA" w14:textId="5236FC74" w:rsidR="00566DC4" w:rsidRPr="00BE31B4" w:rsidRDefault="00566DC4" w:rsidP="00BE1A63">
      <w:pPr>
        <w:pStyle w:val="1"/>
        <w:numPr>
          <w:ilvl w:val="0"/>
          <w:numId w:val="36"/>
        </w:numPr>
        <w:spacing w:line="360" w:lineRule="auto"/>
        <w:rPr>
          <w:lang w:eastAsia="sl-SI"/>
        </w:rPr>
      </w:pPr>
      <w:r w:rsidRPr="00BE31B4">
        <w:t xml:space="preserve">digitalizacija procesov: ureditev vseh evidenc in podatkovnih baz znotraj </w:t>
      </w:r>
      <w:r w:rsidR="009D1C67" w:rsidRPr="00BE31B4">
        <w:t>MKGP</w:t>
      </w:r>
      <w:r w:rsidRPr="00BE31B4">
        <w:t xml:space="preserve"> ter v povezavi </w:t>
      </w:r>
      <w:r w:rsidRPr="00BE31B4">
        <w:rPr>
          <w:lang w:eastAsia="sl-SI"/>
        </w:rPr>
        <w:t>z drugimi institucijami, kjer je to možno (druga ministrstva, AKTRP</w:t>
      </w:r>
      <w:r w:rsidR="009D1C67" w:rsidRPr="00BE31B4">
        <w:rPr>
          <w:lang w:eastAsia="sl-SI"/>
        </w:rPr>
        <w:t>,</w:t>
      </w:r>
      <w:r w:rsidRPr="00BE31B4">
        <w:rPr>
          <w:lang w:eastAsia="sl-SI"/>
        </w:rPr>
        <w:t>…). Odprtje teh evidenc in podatkovnih baz za javnost v skladu z veljavno zakonodajo na področju varstva osebnih podatkov za potrebe zunanjih uporabnikov in deležnikov za namene poenostavitve postopkov za upravičence in zunanje deležnike, ki se ukvarjajo z razvojem novih digitalnih tehnologij;</w:t>
      </w:r>
    </w:p>
    <w:p w14:paraId="66A3DD1D" w14:textId="21616DC8" w:rsidR="00566DC4" w:rsidRPr="00BE31B4" w:rsidRDefault="00566DC4" w:rsidP="00BE1A63">
      <w:pPr>
        <w:pStyle w:val="1"/>
        <w:numPr>
          <w:ilvl w:val="0"/>
          <w:numId w:val="36"/>
        </w:numPr>
        <w:spacing w:line="360" w:lineRule="auto"/>
        <w:rPr>
          <w:lang w:eastAsia="sl-SI"/>
        </w:rPr>
      </w:pPr>
      <w:r w:rsidRPr="00BE31B4">
        <w:lastRenderedPageBreak/>
        <w:t>d</w:t>
      </w:r>
      <w:r w:rsidRPr="00BE31B4">
        <w:rPr>
          <w:lang w:eastAsia="sl-SI"/>
        </w:rPr>
        <w:t xml:space="preserve">igitalizacija proizvodnje: zagotavljanje infrastrukture, strojne in programske opreme </w:t>
      </w:r>
      <w:r w:rsidR="009D1C67" w:rsidRPr="00BE31B4">
        <w:rPr>
          <w:lang w:eastAsia="sl-SI"/>
        </w:rPr>
        <w:t>neposrednim uporabnikom (kmetovalcem</w:t>
      </w:r>
      <w:r w:rsidRPr="00BE31B4">
        <w:rPr>
          <w:lang w:eastAsia="sl-SI"/>
        </w:rPr>
        <w:t xml:space="preserve"> in živilskopredelovalni industriji) skozi intervencije, ki jih bomo podpirali v sklopu S</w:t>
      </w:r>
      <w:r w:rsidR="009D1C67" w:rsidRPr="00BE31B4">
        <w:rPr>
          <w:lang w:eastAsia="sl-SI"/>
        </w:rPr>
        <w:t>trateškega načrta SKP 2021-2027</w:t>
      </w:r>
      <w:r w:rsidRPr="00BE31B4">
        <w:rPr>
          <w:lang w:eastAsia="sl-SI"/>
        </w:rPr>
        <w:t>;</w:t>
      </w:r>
    </w:p>
    <w:p w14:paraId="37668D5C" w14:textId="7D8BF008" w:rsidR="00566DC4" w:rsidRPr="00BE31B4" w:rsidRDefault="00566DC4" w:rsidP="00BE1A63">
      <w:pPr>
        <w:pStyle w:val="1"/>
        <w:numPr>
          <w:ilvl w:val="0"/>
          <w:numId w:val="36"/>
        </w:numPr>
        <w:spacing w:line="360" w:lineRule="auto"/>
      </w:pPr>
      <w:r w:rsidRPr="00BE31B4">
        <w:t xml:space="preserve">prenos znanja in digitalizacija: </w:t>
      </w:r>
      <w:r w:rsidR="009D1C67" w:rsidRPr="00BE31B4">
        <w:t>vzpostavitev enotne platforme AKIS, ki bo stičišče izmenjave znanja med vsemi, ki znanje ustvarjajo, prenašajo oziroma uporabljajo</w:t>
      </w:r>
      <w:r w:rsidRPr="00BE31B4">
        <w:t>;</w:t>
      </w:r>
    </w:p>
    <w:p w14:paraId="7449C481" w14:textId="7EE12768" w:rsidR="00566DC4" w:rsidRPr="00BE31B4" w:rsidRDefault="00566DC4" w:rsidP="00BE1A63">
      <w:pPr>
        <w:pStyle w:val="1"/>
        <w:numPr>
          <w:ilvl w:val="0"/>
          <w:numId w:val="36"/>
        </w:numPr>
        <w:spacing w:line="360" w:lineRule="auto"/>
      </w:pPr>
      <w:r w:rsidRPr="00BE31B4">
        <w:t xml:space="preserve">razvoj in raziskave na področju digitalizacije: vzpodbujanje raziskovalnih projektov </w:t>
      </w:r>
      <w:r w:rsidR="009D1C67" w:rsidRPr="00BE31B4">
        <w:t>s</w:t>
      </w:r>
      <w:r w:rsidRPr="00BE31B4">
        <w:t xml:space="preserve"> področja digitalizacije. Razvoj novih oblik digitalnih rešitev.</w:t>
      </w:r>
    </w:p>
    <w:p w14:paraId="508FA19F" w14:textId="77777777" w:rsidR="00566DC4" w:rsidRPr="00BE31B4" w:rsidRDefault="00566DC4" w:rsidP="00B116D3">
      <w:pPr>
        <w:pStyle w:val="1"/>
        <w:spacing w:before="0" w:line="240" w:lineRule="auto"/>
        <w:rPr>
          <w:b/>
          <w:color w:val="0070C0"/>
        </w:rPr>
      </w:pPr>
    </w:p>
    <w:p w14:paraId="5A25786C" w14:textId="38A9F409" w:rsidR="00216351" w:rsidRPr="00BE31B4" w:rsidRDefault="00216351" w:rsidP="00B116D3">
      <w:pPr>
        <w:pStyle w:val="1"/>
        <w:spacing w:before="0" w:line="240" w:lineRule="auto"/>
      </w:pPr>
      <w:bookmarkStart w:id="1226" w:name="_Toc38961796"/>
      <w:r w:rsidRPr="00BE31B4">
        <w:rPr>
          <w:b/>
          <w:color w:val="0070C0"/>
        </w:rPr>
        <w:t>KLJUČNE UGOTOVITVE</w:t>
      </w:r>
      <w:bookmarkEnd w:id="1226"/>
    </w:p>
    <w:p w14:paraId="3C2ED080" w14:textId="10E89E6D" w:rsidR="00216351" w:rsidRPr="00BE31B4" w:rsidRDefault="00216351" w:rsidP="00BE1A63">
      <w:pPr>
        <w:pStyle w:val="1"/>
        <w:numPr>
          <w:ilvl w:val="0"/>
          <w:numId w:val="36"/>
        </w:numPr>
        <w:spacing w:line="360" w:lineRule="auto"/>
      </w:pPr>
      <w:r w:rsidRPr="00BE31B4">
        <w:t>Digitalizacija v kmetijstvu</w:t>
      </w:r>
      <w:r w:rsidR="000E023D" w:rsidRPr="00BE31B4">
        <w:t>, živilstvu in gozdarstvu</w:t>
      </w:r>
      <w:r w:rsidRPr="00BE31B4">
        <w:t xml:space="preserve"> </w:t>
      </w:r>
      <w:r w:rsidR="000E023D" w:rsidRPr="00BE31B4">
        <w:t>ter</w:t>
      </w:r>
      <w:r w:rsidRPr="00BE31B4">
        <w:t xml:space="preserve"> uporaba digitalnih tehnologij ima vse pomembnejšo vlogo</w:t>
      </w:r>
      <w:r w:rsidR="007D0413" w:rsidRPr="00BE31B4">
        <w:t xml:space="preserve"> tako pri doseganju višje produktivnosti kot tudi pri doseganju okoljskih izzivov</w:t>
      </w:r>
      <w:r w:rsidRPr="00BE31B4">
        <w:t>. Nudi oporo pri zagotavljanju varne, trajnostne in kakovostne hrane in lahko bistveno prispeva v boju proti podnebim spremembam.</w:t>
      </w:r>
    </w:p>
    <w:p w14:paraId="33CB9AFB" w14:textId="265DD4FF" w:rsidR="00216351" w:rsidRPr="00BE31B4" w:rsidRDefault="00216351" w:rsidP="00BE1A63">
      <w:pPr>
        <w:pStyle w:val="1"/>
        <w:numPr>
          <w:ilvl w:val="0"/>
          <w:numId w:val="36"/>
        </w:numPr>
        <w:spacing w:line="360" w:lineRule="auto"/>
      </w:pPr>
      <w:r w:rsidRPr="00BE31B4">
        <w:t xml:space="preserve">Obstoječe in nove tehnologije, kot so internet stvari, umetna inteligenca, robotika in velepodatki, lahko prispevajo k učinkovitejšim procesom ter privedejo do oblikovanja novih proizvodov in storitev, kar krepi tržni položaj </w:t>
      </w:r>
      <w:r w:rsidR="005267DD" w:rsidRPr="00BE31B4">
        <w:t>kmetovalca</w:t>
      </w:r>
      <w:r w:rsidR="000E023D" w:rsidRPr="00BE31B4">
        <w:t>, ŽPI in lastnika gozda</w:t>
      </w:r>
      <w:r w:rsidRPr="00BE31B4">
        <w:t>.</w:t>
      </w:r>
    </w:p>
    <w:p w14:paraId="5B6CDEEB" w14:textId="122B5D0B" w:rsidR="00216351" w:rsidRPr="00BE31B4" w:rsidRDefault="00216351" w:rsidP="00BE1A63">
      <w:pPr>
        <w:pStyle w:val="1"/>
        <w:numPr>
          <w:ilvl w:val="0"/>
          <w:numId w:val="36"/>
        </w:numPr>
        <w:spacing w:line="360" w:lineRule="auto"/>
      </w:pPr>
      <w:r w:rsidRPr="00BE31B4">
        <w:t>Veliko je koristi, ki jih prinaša uporaba digitalizacije. Kmet</w:t>
      </w:r>
      <w:r w:rsidR="006C3DBB" w:rsidRPr="00BE31B4">
        <w:t>ovalcu</w:t>
      </w:r>
      <w:r w:rsidRPr="00BE31B4">
        <w:t xml:space="preserve"> </w:t>
      </w:r>
      <w:r w:rsidR="000E023D" w:rsidRPr="00BE31B4">
        <w:t xml:space="preserve">in lastniku gozda </w:t>
      </w:r>
      <w:r w:rsidRPr="00BE31B4">
        <w:t>pomagajo delovati natančneje, učinkoviteje in trajnostno. Izboljšajo se donosi pridelkov, proizvodnost živali, omogoča optimalno načrtovanje vložkov v postopke, zmanjša se obseg dela, kar bistveno prispeva k dobičkonosnosti. S tem pa kmetovanje naredi privlačnejše za mlajše generacije.</w:t>
      </w:r>
    </w:p>
    <w:p w14:paraId="6C81F578" w14:textId="386A9CEA" w:rsidR="00216351" w:rsidRPr="00BE31B4" w:rsidRDefault="00216351" w:rsidP="00BE1A63">
      <w:pPr>
        <w:pStyle w:val="1"/>
        <w:numPr>
          <w:ilvl w:val="0"/>
          <w:numId w:val="36"/>
        </w:numPr>
        <w:spacing w:line="360" w:lineRule="auto"/>
      </w:pPr>
      <w:r w:rsidRPr="00BE31B4">
        <w:t>V Sloveniji smo na povprečni ravni digitalizacije, kjer je upravljanje oz. učinkovitost upravljanja s tveganji še vedno omejena zaradi pomanjkanja natančnih informacij.</w:t>
      </w:r>
    </w:p>
    <w:p w14:paraId="7E2E6921" w14:textId="4DA5E6D6" w:rsidR="00216351" w:rsidRPr="00BE31B4" w:rsidRDefault="00216351" w:rsidP="00BE1A63">
      <w:pPr>
        <w:pStyle w:val="1"/>
        <w:numPr>
          <w:ilvl w:val="0"/>
          <w:numId w:val="36"/>
        </w:numPr>
        <w:spacing w:line="360" w:lineRule="auto"/>
      </w:pPr>
      <w:r w:rsidRPr="00BE31B4">
        <w:t xml:space="preserve">Digitalizacija procesov še ni na ustrezni ravni, zlasti urejenost vseh evidenc, registrov in podatkovnih baz znotraj </w:t>
      </w:r>
      <w:r w:rsidR="00566DC4" w:rsidRPr="00BE31B4">
        <w:t xml:space="preserve">MKGP ter </w:t>
      </w:r>
      <w:r w:rsidRPr="00BE31B4">
        <w:t>v povezavi z drugimi institucijami in deležniki.</w:t>
      </w:r>
    </w:p>
    <w:p w14:paraId="6AE148B1" w14:textId="69C6E31F" w:rsidR="00643FF7" w:rsidRPr="00BE31B4" w:rsidRDefault="00643FF7" w:rsidP="00BE1A63">
      <w:pPr>
        <w:pStyle w:val="1"/>
        <w:numPr>
          <w:ilvl w:val="0"/>
          <w:numId w:val="36"/>
        </w:numPr>
        <w:spacing w:line="360" w:lineRule="auto"/>
      </w:pPr>
      <w:r w:rsidRPr="00BE31B4">
        <w:t>Ni v</w:t>
      </w:r>
      <w:r w:rsidRPr="00BE31B4">
        <w:rPr>
          <w:rFonts w:eastAsia="Arial"/>
          <w:color w:val="000000"/>
          <w:lang w:eastAsia="sl-SI"/>
        </w:rPr>
        <w:t xml:space="preserve">zpostavljenega enotnega E-sistema tako na področju kmetijstva, hrane kot tudi gozdarstva, ki bi deloval kot podatkovno skladišče in omogočal </w:t>
      </w:r>
      <w:r w:rsidRPr="00BE31B4">
        <w:t xml:space="preserve">zajemanje podatkov upravičencev na enem mestu ter zagotovil medsebojno povezanost obstoječih registrov in evidenc. </w:t>
      </w:r>
    </w:p>
    <w:p w14:paraId="7DF78133" w14:textId="365446FC" w:rsidR="009D1C67" w:rsidRPr="00BE31B4" w:rsidRDefault="00643FF7" w:rsidP="00BE1A63">
      <w:pPr>
        <w:pStyle w:val="1"/>
        <w:numPr>
          <w:ilvl w:val="0"/>
          <w:numId w:val="36"/>
        </w:numPr>
        <w:spacing w:line="360" w:lineRule="auto"/>
      </w:pPr>
      <w:r w:rsidRPr="00BE31B4">
        <w:t xml:space="preserve"> </w:t>
      </w:r>
      <w:r w:rsidR="00216351" w:rsidRPr="00BE31B4">
        <w:t>V Sloveniji</w:t>
      </w:r>
      <w:r w:rsidR="00216351" w:rsidRPr="00BE31B4" w:rsidDel="00643FF7">
        <w:t xml:space="preserve"> </w:t>
      </w:r>
      <w:r w:rsidR="00216351" w:rsidRPr="00BE31B4">
        <w:t xml:space="preserve">nimamo </w:t>
      </w:r>
      <w:r w:rsidR="009D1C67" w:rsidRPr="00BE31B4">
        <w:t>enotne</w:t>
      </w:r>
      <w:r w:rsidR="00216351" w:rsidRPr="00BE31B4">
        <w:t xml:space="preserve"> platforme, ki bi </w:t>
      </w:r>
      <w:r w:rsidR="009D1C67" w:rsidRPr="00BE31B4">
        <w:t xml:space="preserve">delovala kot stičišče izmenjave znanja med vsemi, ki znanje ustvarjajo, prenašajo oziroma uporabljajo in </w:t>
      </w:r>
      <w:r w:rsidR="00216351" w:rsidRPr="00BE31B4">
        <w:t>pomembno prispevala k prenosu znanja v okviru okrepitve digitalizacije in povezave različnih nepovezanih portalov in platform.</w:t>
      </w:r>
      <w:r w:rsidR="009D1C67" w:rsidRPr="00BE31B4">
        <w:t xml:space="preserve"> </w:t>
      </w:r>
    </w:p>
    <w:p w14:paraId="565451C2" w14:textId="77777777" w:rsidR="00341463" w:rsidRPr="00BE31B4" w:rsidRDefault="00341463">
      <w:pPr>
        <w:jc w:val="left"/>
        <w:rPr>
          <w:lang w:val="sl-SI"/>
        </w:rPr>
      </w:pPr>
    </w:p>
    <w:p w14:paraId="54F3FD8B" w14:textId="46C0720A" w:rsidR="000C4BDF" w:rsidRDefault="000C4BDF">
      <w:pPr>
        <w:jc w:val="left"/>
        <w:rPr>
          <w:lang w:val="sl-SI"/>
        </w:rPr>
      </w:pPr>
      <w:r>
        <w:rPr>
          <w:lang w:val="sl-SI"/>
        </w:rPr>
        <w:br w:type="page"/>
      </w:r>
    </w:p>
    <w:p w14:paraId="2CE8AF5A" w14:textId="77777777" w:rsidR="000C4BDF" w:rsidRDefault="00341463" w:rsidP="005C6792">
      <w:pPr>
        <w:pStyle w:val="Naslov2"/>
        <w:ind w:left="567"/>
      </w:pPr>
      <w:bookmarkStart w:id="1227" w:name="_Toc86826643"/>
      <w:bookmarkStart w:id="1228" w:name="_Toc86908952"/>
      <w:r w:rsidRPr="00BE31B4">
        <w:lastRenderedPageBreak/>
        <w:t>UPRAVLJANJE IN KOORDINACIJA</w:t>
      </w:r>
      <w:bookmarkEnd w:id="1227"/>
      <w:bookmarkEnd w:id="1228"/>
    </w:p>
    <w:p w14:paraId="40327C3D" w14:textId="51A7C977" w:rsidR="00341463" w:rsidRPr="00BE31B4" w:rsidRDefault="00341463" w:rsidP="000C4BDF">
      <w:pPr>
        <w:pStyle w:val="Naslov2"/>
        <w:numPr>
          <w:ilvl w:val="0"/>
          <w:numId w:val="0"/>
        </w:numPr>
        <w:ind w:left="567"/>
      </w:pPr>
      <w:r w:rsidRPr="00BE31B4">
        <w:t xml:space="preserve"> </w:t>
      </w:r>
    </w:p>
    <w:p w14:paraId="67C7E9D7" w14:textId="6F26495A" w:rsidR="00341463" w:rsidRPr="00BE31B4" w:rsidRDefault="00341463" w:rsidP="00341463">
      <w:pPr>
        <w:autoSpaceDE w:val="0"/>
        <w:autoSpaceDN w:val="0"/>
        <w:adjustRightInd w:val="0"/>
        <w:spacing w:after="240" w:line="360" w:lineRule="auto"/>
        <w:rPr>
          <w:rFonts w:ascii="Arial" w:hAnsi="Arial" w:cs="Arial"/>
          <w:sz w:val="20"/>
          <w:szCs w:val="20"/>
        </w:rPr>
      </w:pPr>
      <w:r w:rsidRPr="00BE31B4">
        <w:rPr>
          <w:rFonts w:ascii="Arial" w:hAnsi="Arial" w:cs="Arial"/>
          <w:sz w:val="20"/>
          <w:szCs w:val="20"/>
        </w:rPr>
        <w:t xml:space="preserve">V Sloveniji sodelovanje in </w:t>
      </w:r>
      <w:r w:rsidR="00B316BB" w:rsidRPr="00BE31B4">
        <w:rPr>
          <w:rFonts w:ascii="Arial" w:hAnsi="Arial" w:cs="Arial"/>
          <w:sz w:val="20"/>
          <w:szCs w:val="20"/>
        </w:rPr>
        <w:t>koordinacija</w:t>
      </w:r>
      <w:r w:rsidRPr="00BE31B4">
        <w:rPr>
          <w:rFonts w:ascii="Arial" w:hAnsi="Arial" w:cs="Arial"/>
          <w:sz w:val="20"/>
          <w:szCs w:val="20"/>
        </w:rPr>
        <w:t xml:space="preserve"> deležnikov AKIS-a poteka </w:t>
      </w:r>
      <w:proofErr w:type="gramStart"/>
      <w:r w:rsidRPr="00BE31B4">
        <w:rPr>
          <w:rFonts w:ascii="Arial" w:hAnsi="Arial" w:cs="Arial"/>
          <w:sz w:val="20"/>
          <w:szCs w:val="20"/>
        </w:rPr>
        <w:t>na</w:t>
      </w:r>
      <w:proofErr w:type="gramEnd"/>
      <w:r w:rsidRPr="00BE31B4">
        <w:rPr>
          <w:rFonts w:ascii="Arial" w:hAnsi="Arial" w:cs="Arial"/>
          <w:sz w:val="20"/>
          <w:szCs w:val="20"/>
        </w:rPr>
        <w:t xml:space="preserve"> različnih ravneh, ni pa vzpostavljenega koordinacijskega telesa, ki bi na enem mestu koordiniral </w:t>
      </w:r>
      <w:r w:rsidR="00B316BB" w:rsidRPr="00BE31B4">
        <w:rPr>
          <w:rFonts w:ascii="Arial" w:hAnsi="Arial" w:cs="Arial"/>
          <w:sz w:val="20"/>
          <w:szCs w:val="20"/>
        </w:rPr>
        <w:t>ustvarjanje in</w:t>
      </w:r>
      <w:r w:rsidRPr="00BE31B4">
        <w:rPr>
          <w:rFonts w:ascii="Arial" w:hAnsi="Arial" w:cs="Arial"/>
          <w:sz w:val="20"/>
          <w:szCs w:val="20"/>
        </w:rPr>
        <w:t xml:space="preserve"> </w:t>
      </w:r>
      <w:r w:rsidR="00B316BB" w:rsidRPr="00BE31B4">
        <w:rPr>
          <w:rFonts w:ascii="Arial" w:hAnsi="Arial" w:cs="Arial"/>
          <w:sz w:val="20"/>
          <w:szCs w:val="20"/>
        </w:rPr>
        <w:t>izmenjavo</w:t>
      </w:r>
      <w:r w:rsidRPr="00BE31B4">
        <w:rPr>
          <w:rFonts w:ascii="Arial" w:hAnsi="Arial" w:cs="Arial"/>
          <w:sz w:val="20"/>
          <w:szCs w:val="20"/>
        </w:rPr>
        <w:t xml:space="preserve"> znanj in informacij ter povezoval deležnike AKIS-a in med njimi spodbujal sodelovanje. Prav tako </w:t>
      </w:r>
      <w:proofErr w:type="gramStart"/>
      <w:r w:rsidRPr="00BE31B4">
        <w:rPr>
          <w:rFonts w:ascii="Arial" w:hAnsi="Arial" w:cs="Arial"/>
          <w:sz w:val="20"/>
          <w:szCs w:val="20"/>
        </w:rPr>
        <w:t>ni</w:t>
      </w:r>
      <w:proofErr w:type="gramEnd"/>
      <w:r w:rsidRPr="00BE31B4">
        <w:rPr>
          <w:rFonts w:ascii="Arial" w:hAnsi="Arial" w:cs="Arial"/>
          <w:sz w:val="20"/>
          <w:szCs w:val="20"/>
        </w:rPr>
        <w:t xml:space="preserve"> vzpostavljena platforma AKIS, kot stičišče znanja, inovacij in digitalizacije.</w:t>
      </w:r>
    </w:p>
    <w:p w14:paraId="7B62D6B6" w14:textId="254E8494" w:rsidR="00341463" w:rsidRPr="00BE31B4" w:rsidRDefault="00B316BB" w:rsidP="00341463">
      <w:pPr>
        <w:autoSpaceDE w:val="0"/>
        <w:autoSpaceDN w:val="0"/>
        <w:adjustRightInd w:val="0"/>
        <w:spacing w:after="240" w:line="360" w:lineRule="auto"/>
        <w:rPr>
          <w:rFonts w:ascii="Arial" w:hAnsi="Arial" w:cs="Arial"/>
          <w:sz w:val="20"/>
          <w:szCs w:val="20"/>
        </w:rPr>
      </w:pPr>
      <w:r w:rsidRPr="00BE31B4">
        <w:rPr>
          <w:rFonts w:ascii="Arial" w:hAnsi="Arial" w:cs="Arial"/>
          <w:sz w:val="20"/>
          <w:szCs w:val="20"/>
        </w:rPr>
        <w:t xml:space="preserve">Sodelovanje posameznih deležnikov AKIS je dostikrat </w:t>
      </w:r>
      <w:r w:rsidR="00341463" w:rsidRPr="00BE31B4">
        <w:rPr>
          <w:rFonts w:ascii="Arial" w:hAnsi="Arial" w:cs="Arial"/>
          <w:sz w:val="20"/>
          <w:szCs w:val="20"/>
        </w:rPr>
        <w:t xml:space="preserve">sporadično, neusklajeno, prepuščeno trenutnim </w:t>
      </w:r>
      <w:r w:rsidRPr="00BE31B4">
        <w:rPr>
          <w:rFonts w:ascii="Arial" w:hAnsi="Arial" w:cs="Arial"/>
          <w:sz w:val="20"/>
          <w:szCs w:val="20"/>
        </w:rPr>
        <w:t>prioritetam</w:t>
      </w:r>
      <w:r w:rsidR="00341463" w:rsidRPr="00BE31B4">
        <w:rPr>
          <w:rFonts w:ascii="Arial" w:hAnsi="Arial" w:cs="Arial"/>
          <w:sz w:val="20"/>
          <w:szCs w:val="20"/>
        </w:rPr>
        <w:t xml:space="preserve"> in potrebam, </w:t>
      </w:r>
      <w:r w:rsidRPr="00BE31B4">
        <w:rPr>
          <w:rFonts w:ascii="Arial" w:hAnsi="Arial" w:cs="Arial"/>
          <w:sz w:val="20"/>
          <w:szCs w:val="20"/>
        </w:rPr>
        <w:t>pri čemer občasno prihaja do podvajanja nalog in projektov na nekaterih področjih</w:t>
      </w:r>
      <w:r w:rsidR="00341463" w:rsidRPr="00BE31B4">
        <w:rPr>
          <w:rFonts w:ascii="Arial" w:hAnsi="Arial" w:cs="Arial"/>
          <w:sz w:val="20"/>
          <w:szCs w:val="20"/>
        </w:rPr>
        <w:t xml:space="preserve">, </w:t>
      </w:r>
      <w:r w:rsidRPr="00BE31B4">
        <w:rPr>
          <w:rFonts w:ascii="Arial" w:hAnsi="Arial" w:cs="Arial"/>
          <w:sz w:val="20"/>
          <w:szCs w:val="20"/>
        </w:rPr>
        <w:t>kar lahko vodi do pomanjkanja sredstev za druge naloge in projekte</w:t>
      </w:r>
      <w:r w:rsidR="00341463" w:rsidRPr="00BE31B4">
        <w:rPr>
          <w:rFonts w:ascii="Arial" w:hAnsi="Arial" w:cs="Arial"/>
          <w:sz w:val="20"/>
          <w:szCs w:val="20"/>
        </w:rPr>
        <w:t>.</w:t>
      </w:r>
    </w:p>
    <w:p w14:paraId="19D3FCC1" w14:textId="2F846D2F" w:rsidR="00341463" w:rsidRPr="00BE31B4" w:rsidRDefault="00BE1A63" w:rsidP="00341463">
      <w:pPr>
        <w:autoSpaceDE w:val="0"/>
        <w:autoSpaceDN w:val="0"/>
        <w:adjustRightInd w:val="0"/>
        <w:spacing w:after="240" w:line="360" w:lineRule="auto"/>
        <w:rPr>
          <w:rFonts w:ascii="Arial" w:hAnsi="Arial" w:cs="Arial"/>
          <w:sz w:val="20"/>
          <w:szCs w:val="20"/>
        </w:rPr>
      </w:pPr>
      <w:r w:rsidRPr="00BE31B4">
        <w:rPr>
          <w:rFonts w:ascii="Arial" w:hAnsi="Arial" w:cs="Arial"/>
          <w:sz w:val="20"/>
          <w:szCs w:val="20"/>
        </w:rPr>
        <w:t xml:space="preserve">MKGP v okviru medresorskih delovnih skupin v povezavi s prenosom znanja sodeluje predvsem z naslednjimi ministrstvi: Ministrstvo za izobraževanje, znanost in šport, Ministrstvo za gospodarski razvoj in tehnologijo, Ministrstvo za okolje in prostor, Ministrstvo za delo, družino in socialne zadeve, Ministrstvo za zdravje in Ministrstvo za javno upravo. </w:t>
      </w:r>
      <w:r w:rsidR="00341463" w:rsidRPr="00BE31B4">
        <w:rPr>
          <w:rFonts w:ascii="Arial" w:hAnsi="Arial" w:cs="Arial"/>
          <w:sz w:val="20"/>
          <w:szCs w:val="20"/>
        </w:rPr>
        <w:t xml:space="preserve">Sodelovanje in prenos znanja med ministrstvi je šibko, koordinacija med njimi še </w:t>
      </w:r>
      <w:proofErr w:type="gramStart"/>
      <w:r w:rsidR="00341463" w:rsidRPr="00BE31B4">
        <w:rPr>
          <w:rFonts w:ascii="Arial" w:hAnsi="Arial" w:cs="Arial"/>
          <w:sz w:val="20"/>
          <w:szCs w:val="20"/>
        </w:rPr>
        <w:t>ni</w:t>
      </w:r>
      <w:proofErr w:type="gramEnd"/>
      <w:r w:rsidR="00341463" w:rsidRPr="00BE31B4">
        <w:rPr>
          <w:rFonts w:ascii="Arial" w:hAnsi="Arial" w:cs="Arial"/>
          <w:sz w:val="20"/>
          <w:szCs w:val="20"/>
        </w:rPr>
        <w:t xml:space="preserve"> dovolj dobro vzpostavljena, kar vodi do pogosto neusklajenega delovanja, konfliktov med področji posameznih ministrstev ter posledično do podvajanja nalog in ukrepov. </w:t>
      </w:r>
    </w:p>
    <w:p w14:paraId="4EC2A035" w14:textId="77777777" w:rsidR="00BE1A63" w:rsidRPr="00BE31B4" w:rsidRDefault="00341463" w:rsidP="00BE1A63">
      <w:pPr>
        <w:autoSpaceDE w:val="0"/>
        <w:autoSpaceDN w:val="0"/>
        <w:adjustRightInd w:val="0"/>
        <w:spacing w:line="360" w:lineRule="auto"/>
        <w:rPr>
          <w:rFonts w:ascii="Arial" w:hAnsi="Arial"/>
          <w:sz w:val="20"/>
          <w:lang w:val="it-IT"/>
        </w:rPr>
      </w:pPr>
      <w:r w:rsidRPr="00BE31B4">
        <w:rPr>
          <w:rFonts w:ascii="Arial" w:hAnsi="Arial"/>
          <w:sz w:val="20"/>
          <w:lang w:val="it-IT"/>
        </w:rPr>
        <w:t xml:space="preserve">Notranje organizacijske enote, organi v sestavi in posvetovalna telesa MKGP, </w:t>
      </w:r>
      <w:r w:rsidR="00BE1A63" w:rsidRPr="00BE31B4">
        <w:rPr>
          <w:rFonts w:ascii="Arial" w:hAnsi="Arial"/>
          <w:sz w:val="20"/>
          <w:lang w:val="it-IT"/>
        </w:rPr>
        <w:t>ki so vključena v AKIS:</w:t>
      </w:r>
    </w:p>
    <w:p w14:paraId="75E8740A" w14:textId="44589658" w:rsidR="00341463" w:rsidRPr="00BE31B4" w:rsidRDefault="00341463" w:rsidP="00BE1A63">
      <w:pPr>
        <w:pStyle w:val="Odstavekseznama"/>
        <w:numPr>
          <w:ilvl w:val="0"/>
          <w:numId w:val="52"/>
        </w:numPr>
        <w:autoSpaceDE w:val="0"/>
        <w:autoSpaceDN w:val="0"/>
        <w:adjustRightInd w:val="0"/>
        <w:spacing w:line="360" w:lineRule="auto"/>
        <w:rPr>
          <w:rFonts w:ascii="Arial" w:hAnsi="Arial"/>
          <w:lang w:val="it-IT"/>
        </w:rPr>
      </w:pPr>
      <w:r w:rsidRPr="00BE31B4">
        <w:rPr>
          <w:rFonts w:ascii="Arial" w:hAnsi="Arial"/>
          <w:lang w:val="it-IT"/>
        </w:rPr>
        <w:t xml:space="preserve">Direktorat za kmetijstvo (izvajanje ukrepov PRP 2014-2020 na področju prenosa znanja, Mreža za podeželje, priprava strateškega načrta SKPpo2020 - vključno z AKIS, </w:t>
      </w:r>
      <w:r w:rsidRPr="00BE31B4">
        <w:rPr>
          <w:rFonts w:ascii="Arial" w:hAnsi="Arial" w:cs="Arial"/>
          <w:lang w:val="sl-SI"/>
        </w:rPr>
        <w:t>postopki financiranja in koordinacija</w:t>
      </w:r>
      <w:r w:rsidRPr="00BE31B4">
        <w:rPr>
          <w:rFonts w:ascii="Arial" w:hAnsi="Arial"/>
          <w:lang w:val="it-IT"/>
        </w:rPr>
        <w:t xml:space="preserve"> JSKS in 11 ostalih javnih služb v živinoreji in rastlinski proizvodnji, digitalizacija v kmetijstvu),</w:t>
      </w:r>
    </w:p>
    <w:p w14:paraId="71B890A7"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lang w:val="it-IT"/>
        </w:rPr>
      </w:pPr>
      <w:r w:rsidRPr="00BE31B4">
        <w:rPr>
          <w:rFonts w:ascii="Arial" w:hAnsi="Arial"/>
          <w:lang w:val="it-IT"/>
        </w:rPr>
        <w:t>Direktorat za hrano (</w:t>
      </w:r>
      <w:r w:rsidRPr="00BE31B4">
        <w:rPr>
          <w:rFonts w:ascii="Arial" w:hAnsi="Arial" w:cs="Arial"/>
          <w:lang w:val="sl-SI"/>
        </w:rPr>
        <w:t>postopki financiranja in koordinacija</w:t>
      </w:r>
      <w:r w:rsidRPr="00BE31B4">
        <w:rPr>
          <w:rFonts w:ascii="Arial" w:hAnsi="Arial"/>
          <w:lang w:val="it-IT"/>
        </w:rPr>
        <w:t xml:space="preserve"> Javne službe v ribištvu),</w:t>
      </w:r>
    </w:p>
    <w:p w14:paraId="50923B98"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lang w:val="it-IT"/>
        </w:rPr>
      </w:pPr>
      <w:r w:rsidRPr="00BE31B4">
        <w:rPr>
          <w:rFonts w:ascii="Arial" w:hAnsi="Arial"/>
          <w:lang w:val="it-IT"/>
        </w:rPr>
        <w:t>Direktorat za gozdarstvo in lovstvo (</w:t>
      </w:r>
      <w:r w:rsidRPr="00BE31B4">
        <w:rPr>
          <w:rFonts w:ascii="Arial" w:hAnsi="Arial" w:cs="Arial"/>
          <w:lang w:val="sl-SI"/>
        </w:rPr>
        <w:t>postopki financiranja in koordinacija</w:t>
      </w:r>
      <w:r w:rsidRPr="00BE31B4">
        <w:rPr>
          <w:rFonts w:ascii="Arial" w:hAnsi="Arial"/>
          <w:lang w:val="it-IT"/>
        </w:rPr>
        <w:t xml:space="preserve"> Javne gozdarske sklužbe),</w:t>
      </w:r>
    </w:p>
    <w:p w14:paraId="150529D6"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lang w:val="it-IT"/>
        </w:rPr>
      </w:pPr>
      <w:r w:rsidRPr="00BE31B4">
        <w:rPr>
          <w:rFonts w:ascii="Arial" w:hAnsi="Arial"/>
          <w:lang w:val="it-IT"/>
        </w:rPr>
        <w:t>UVHVVR (</w:t>
      </w:r>
      <w:r w:rsidRPr="00BE31B4">
        <w:rPr>
          <w:rFonts w:ascii="Arial" w:hAnsi="Arial" w:cs="Arial"/>
          <w:lang w:val="sl-SI"/>
        </w:rPr>
        <w:t>postopki financiranja in koordinacija</w:t>
      </w:r>
      <w:r w:rsidRPr="00BE31B4">
        <w:rPr>
          <w:rFonts w:ascii="Arial" w:hAnsi="Arial"/>
          <w:lang w:val="it-IT"/>
        </w:rPr>
        <w:t xml:space="preserve"> Javne službe zdravstvenega varstva rastlin in Javne službe v veterinarstvu),</w:t>
      </w:r>
    </w:p>
    <w:p w14:paraId="0222B4A3"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cs="Arial"/>
          <w:lang w:val="it-IT"/>
        </w:rPr>
      </w:pPr>
      <w:r w:rsidRPr="00BE31B4">
        <w:rPr>
          <w:rFonts w:ascii="Arial" w:hAnsi="Arial" w:cs="Arial"/>
          <w:lang w:val="it-IT"/>
        </w:rPr>
        <w:t>Služba za razvoj in prenos znanja (raziskave in inovacije),</w:t>
      </w:r>
    </w:p>
    <w:p w14:paraId="0878860B"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cs="Arial"/>
          <w:lang w:val="it-IT"/>
        </w:rPr>
      </w:pPr>
      <w:r w:rsidRPr="00BE31B4">
        <w:rPr>
          <w:rFonts w:ascii="Arial" w:hAnsi="Arial" w:cs="Arial"/>
          <w:bCs/>
          <w:lang w:val="it-IT" w:eastAsia="sl-SI"/>
        </w:rPr>
        <w:t xml:space="preserve">Posvetovalna telesa ministra (zlasti </w:t>
      </w:r>
      <w:hyperlink r:id="rId51" w:history="1">
        <w:r w:rsidRPr="00BE31B4">
          <w:rPr>
            <w:rFonts w:ascii="Arial" w:hAnsi="Arial" w:cs="Arial"/>
            <w:lang w:val="it-IT" w:eastAsia="sl-SI"/>
          </w:rPr>
          <w:t xml:space="preserve">Svet za razvoj v kmetijstvu, gozdarstvu in prehrani </w:t>
        </w:r>
      </w:hyperlink>
      <w:r w:rsidRPr="00BE31B4">
        <w:rPr>
          <w:rFonts w:ascii="Arial" w:hAnsi="Arial" w:cs="Arial"/>
          <w:lang w:val="it-IT" w:eastAsia="sl-SI"/>
        </w:rPr>
        <w:t>in še 11 svetov),</w:t>
      </w:r>
    </w:p>
    <w:p w14:paraId="12BB09A6"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cs="Arial"/>
          <w:lang w:val="it-IT"/>
        </w:rPr>
      </w:pPr>
      <w:r w:rsidRPr="00BE31B4">
        <w:rPr>
          <w:rFonts w:ascii="Arial" w:hAnsi="Arial" w:cs="Arial"/>
          <w:lang w:val="it-IT"/>
        </w:rPr>
        <w:t>ARSKTRP (izobraževanja za potencialne upravičence SKP),</w:t>
      </w:r>
    </w:p>
    <w:p w14:paraId="2C6DF1E0"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lang w:val="it-IT"/>
        </w:rPr>
      </w:pPr>
      <w:r w:rsidRPr="00BE31B4">
        <w:rPr>
          <w:rFonts w:ascii="Arial" w:hAnsi="Arial"/>
          <w:lang w:val="it-IT"/>
        </w:rPr>
        <w:t xml:space="preserve">Inšpektorat za kmetijstvo, gozdarstvo, lovstvo in ribištvo (preventiva). </w:t>
      </w:r>
    </w:p>
    <w:p w14:paraId="10E4DB08" w14:textId="77777777" w:rsidR="00341463" w:rsidRPr="00BE31B4" w:rsidRDefault="00341463" w:rsidP="00341463">
      <w:pPr>
        <w:rPr>
          <w:rFonts w:ascii="Arial" w:hAnsi="Arial" w:cs="Arial"/>
          <w:b/>
          <w:color w:val="0070C0"/>
          <w:sz w:val="20"/>
          <w:szCs w:val="20"/>
          <w:lang w:val="sl-SI"/>
        </w:rPr>
      </w:pPr>
    </w:p>
    <w:p w14:paraId="36B38A07" w14:textId="77777777" w:rsidR="00341463" w:rsidRPr="00BE31B4" w:rsidRDefault="00341463" w:rsidP="00341463">
      <w:pPr>
        <w:rPr>
          <w:lang w:val="it-IT"/>
        </w:rPr>
      </w:pPr>
      <w:r w:rsidRPr="00BE31B4">
        <w:rPr>
          <w:rFonts w:ascii="Arial" w:hAnsi="Arial" w:cs="Arial"/>
          <w:b/>
          <w:color w:val="0070C0"/>
          <w:sz w:val="20"/>
          <w:szCs w:val="20"/>
          <w:lang w:val="sl-SI"/>
        </w:rPr>
        <w:t>KLJUČNE UGOTOVITVE</w:t>
      </w:r>
    </w:p>
    <w:p w14:paraId="20C2EEA5" w14:textId="77777777" w:rsidR="00341463" w:rsidRPr="00BE31B4" w:rsidRDefault="00341463" w:rsidP="00341463">
      <w:pPr>
        <w:pStyle w:val="Napis"/>
        <w:rPr>
          <w:caps/>
          <w:lang w:val="it-IT"/>
        </w:rPr>
      </w:pPr>
    </w:p>
    <w:p w14:paraId="714A05A8" w14:textId="2299B5BB" w:rsidR="00341463" w:rsidRPr="00BE31B4" w:rsidRDefault="00341463" w:rsidP="00BE1A63">
      <w:pPr>
        <w:pStyle w:val="Odstavekseznama"/>
        <w:numPr>
          <w:ilvl w:val="0"/>
          <w:numId w:val="48"/>
        </w:numPr>
        <w:spacing w:line="360" w:lineRule="auto"/>
        <w:rPr>
          <w:rFonts w:ascii="Arial" w:hAnsi="Arial" w:cs="Arial"/>
          <w:lang w:val="it-IT"/>
        </w:rPr>
      </w:pPr>
      <w:r w:rsidRPr="00BE31B4">
        <w:rPr>
          <w:rFonts w:ascii="Arial" w:hAnsi="Arial" w:cs="Arial"/>
          <w:lang w:val="it-IT"/>
        </w:rPr>
        <w:t xml:space="preserve">V Sloveniji sodelovanje in </w:t>
      </w:r>
      <w:r w:rsidR="00BE1A63" w:rsidRPr="00BE31B4">
        <w:rPr>
          <w:rFonts w:ascii="Arial" w:hAnsi="Arial" w:cs="Arial"/>
          <w:lang w:val="it-IT"/>
        </w:rPr>
        <w:t>koordinacija deležnikov AKIS</w:t>
      </w:r>
      <w:r w:rsidRPr="00BE31B4">
        <w:rPr>
          <w:rFonts w:ascii="Arial" w:hAnsi="Arial" w:cs="Arial"/>
          <w:lang w:val="it-IT"/>
        </w:rPr>
        <w:t xml:space="preserve">-a poteka na različnih ravneh, </w:t>
      </w:r>
      <w:r w:rsidRPr="00BE31B4">
        <w:rPr>
          <w:rFonts w:ascii="Arial" w:hAnsi="Arial" w:cs="Arial"/>
          <w:lang w:val="sl-SI"/>
        </w:rPr>
        <w:t>ni pa vzpostavljeno operativno koordinacijsko telo, vključno z</w:t>
      </w:r>
      <w:r w:rsidRPr="00BE31B4">
        <w:rPr>
          <w:rFonts w:ascii="Arial" w:hAnsi="Arial" w:cs="Arial"/>
          <w:lang w:val="it-IT"/>
        </w:rPr>
        <w:t xml:space="preserve"> enotnim informacijskim portalom AKIS, kot stičiščem znanja, inovacij in digitalizacije.</w:t>
      </w:r>
    </w:p>
    <w:p w14:paraId="3FC7F671" w14:textId="3C186A71" w:rsidR="00341463" w:rsidRPr="00BE31B4" w:rsidRDefault="00341463" w:rsidP="00BE1A63">
      <w:pPr>
        <w:pStyle w:val="Odstavekseznama"/>
        <w:numPr>
          <w:ilvl w:val="0"/>
          <w:numId w:val="48"/>
        </w:numPr>
        <w:spacing w:line="360" w:lineRule="auto"/>
        <w:rPr>
          <w:lang w:val="it-IT"/>
        </w:rPr>
      </w:pPr>
      <w:r w:rsidRPr="00BE31B4">
        <w:rPr>
          <w:rFonts w:ascii="Arial" w:hAnsi="Arial" w:cs="Arial"/>
          <w:lang w:val="sl-SI"/>
        </w:rPr>
        <w:lastRenderedPageBreak/>
        <w:t xml:space="preserve">Sodelovanje in prenos znanja med ministrstvi je šibko, koordinacija med njimi še ni dovolj dobro vzpostavljena, kar vodi do pogosto neusklajenega delovanja, konfliktov med področji posameznih ministrstev ter posledično do </w:t>
      </w:r>
      <w:r w:rsidR="004B3B80">
        <w:rPr>
          <w:rFonts w:ascii="Arial" w:hAnsi="Arial" w:cs="Arial"/>
          <w:lang w:val="sl-SI"/>
        </w:rPr>
        <w:t xml:space="preserve">nevarnosti </w:t>
      </w:r>
      <w:r w:rsidRPr="00BE31B4">
        <w:rPr>
          <w:rFonts w:ascii="Arial" w:hAnsi="Arial" w:cs="Arial"/>
          <w:lang w:val="sl-SI"/>
        </w:rPr>
        <w:t>podvajanja nalog in ukrepov.</w:t>
      </w:r>
    </w:p>
    <w:p w14:paraId="02E44F9D" w14:textId="77777777" w:rsidR="0099049A" w:rsidRPr="00BE31B4" w:rsidRDefault="0099049A">
      <w:pPr>
        <w:jc w:val="left"/>
        <w:rPr>
          <w:lang w:val="sl-SI"/>
        </w:rPr>
      </w:pPr>
    </w:p>
    <w:p w14:paraId="606DB140" w14:textId="77777777" w:rsidR="00C93F26" w:rsidRPr="00BE31B4" w:rsidRDefault="00C93F26" w:rsidP="00C93F26">
      <w:pPr>
        <w:jc w:val="left"/>
        <w:rPr>
          <w:rFonts w:ascii="Arial" w:hAnsi="Arial"/>
          <w:b/>
          <w:caps/>
          <w:color w:val="0070C0"/>
          <w:szCs w:val="20"/>
          <w:lang w:val="sl-SI"/>
        </w:rPr>
      </w:pPr>
    </w:p>
    <w:p w14:paraId="576CC032" w14:textId="732218B5" w:rsidR="00956C13" w:rsidRPr="00BE31B4" w:rsidRDefault="00956C13">
      <w:pPr>
        <w:jc w:val="left"/>
        <w:rPr>
          <w:rFonts w:ascii="Arial" w:hAnsi="Arial"/>
          <w:sz w:val="20"/>
          <w:lang w:val="sl-SI"/>
        </w:rPr>
      </w:pPr>
    </w:p>
    <w:p w14:paraId="335B008A" w14:textId="55E71523" w:rsidR="004C6D7C" w:rsidRPr="00BE31B4" w:rsidRDefault="004C6D7C" w:rsidP="001501F1">
      <w:pPr>
        <w:pStyle w:val="Naslov1"/>
        <w:rPr>
          <w:lang w:val="sl-SI"/>
        </w:rPr>
      </w:pPr>
      <w:bookmarkStart w:id="1229" w:name="_Toc55817418"/>
      <w:bookmarkStart w:id="1230" w:name="_Toc55921633"/>
      <w:bookmarkStart w:id="1231" w:name="_Toc86826658"/>
      <w:bookmarkStart w:id="1232" w:name="_Toc86908953"/>
      <w:r w:rsidRPr="00BE31B4">
        <w:rPr>
          <w:lang w:val="sl-SI"/>
        </w:rPr>
        <w:t>LITERATURA IN VIRI</w:t>
      </w:r>
      <w:bookmarkEnd w:id="1229"/>
      <w:bookmarkEnd w:id="1230"/>
      <w:bookmarkEnd w:id="1231"/>
      <w:bookmarkEnd w:id="1232"/>
    </w:p>
    <w:p w14:paraId="3D336E8C" w14:textId="241AAA16" w:rsidR="00E87B70" w:rsidRPr="00BE31B4" w:rsidRDefault="00E87B70" w:rsidP="006274BB">
      <w:pPr>
        <w:pStyle w:val="1"/>
        <w:spacing w:line="300" w:lineRule="atLeast"/>
        <w:jc w:val="left"/>
      </w:pPr>
      <w:r w:rsidRPr="00BE31B4">
        <w:t xml:space="preserve">Deloitte d.o.o. (2019): Presoja dosežkov in vplivov Programa razvoja podeželja Republike Slovenije za obdobje 2014–2020. Dostopno na: </w:t>
      </w:r>
      <w:hyperlink r:id="rId52" w:history="1">
        <w:r w:rsidRPr="00BE31B4">
          <w:t>https://program-podezelja.si/images/SPLETNA_STRAN_PRP_NOVA/1_PRP_2014-2020/1_4_Spremljanje_in_vrednotenje/3_Vrednotenje/Vrednotenje_2019_PRP_2014-2020.pdf</w:t>
        </w:r>
      </w:hyperlink>
      <w:r w:rsidRPr="00BE31B4">
        <w:t xml:space="preserve">. </w:t>
      </w:r>
    </w:p>
    <w:p w14:paraId="5EBC8A07" w14:textId="58B00D51" w:rsidR="00E87B70" w:rsidRPr="00BE31B4" w:rsidRDefault="00E87B70" w:rsidP="006274BB">
      <w:pPr>
        <w:pStyle w:val="1"/>
        <w:spacing w:line="300" w:lineRule="atLeast"/>
        <w:jc w:val="left"/>
      </w:pPr>
      <w:r w:rsidRPr="00BE31B4">
        <w:t xml:space="preserve">DIGITALNA SLOVENIJA 2020 – Strategija razvoja informacijske družbe do leta 2020 (2016). Dostopno na: </w:t>
      </w:r>
      <w:hyperlink r:id="rId53" w:history="1">
        <w:r w:rsidRPr="00BE31B4">
          <w:t>https://www.gov.si/assets/ministrstva/MJU/DI/7df0f756bc/Strategija-razvoja-ID.pdf</w:t>
        </w:r>
      </w:hyperlink>
      <w:r w:rsidRPr="00BE31B4">
        <w:t>.</w:t>
      </w:r>
    </w:p>
    <w:p w14:paraId="3B5E2B1D" w14:textId="0D0B2931" w:rsidR="002E6A4A" w:rsidRPr="00BE31B4" w:rsidRDefault="002E6A4A" w:rsidP="006274BB">
      <w:pPr>
        <w:pStyle w:val="Sprotnaopomba-besedilo"/>
        <w:spacing w:before="120" w:line="300" w:lineRule="atLeast"/>
        <w:ind w:left="0" w:firstLine="0"/>
        <w:jc w:val="left"/>
        <w:rPr>
          <w:rFonts w:ascii="Arial" w:hAnsi="Arial"/>
          <w:lang w:val="it-IT"/>
        </w:rPr>
      </w:pPr>
      <w:r w:rsidRPr="00BE31B4">
        <w:rPr>
          <w:rFonts w:ascii="Arial" w:hAnsi="Arial" w:cs="Arial"/>
          <w:lang w:val="sl-SI"/>
        </w:rPr>
        <w:t>Erjavec</w:t>
      </w:r>
      <w:r w:rsidRPr="00BE31B4">
        <w:rPr>
          <w:rFonts w:ascii="Arial" w:hAnsi="Arial"/>
          <w:lang w:val="sl-SI"/>
        </w:rPr>
        <w:t>,</w:t>
      </w:r>
      <w:r w:rsidRPr="00BE31B4">
        <w:rPr>
          <w:rFonts w:ascii="Arial" w:hAnsi="Arial" w:cs="Arial"/>
          <w:lang w:val="sl-SI"/>
        </w:rPr>
        <w:t xml:space="preserve"> E., Šumrada</w:t>
      </w:r>
      <w:r w:rsidRPr="00BE31B4">
        <w:rPr>
          <w:rFonts w:ascii="Arial" w:hAnsi="Arial"/>
          <w:lang w:val="sl-SI"/>
        </w:rPr>
        <w:t>,</w:t>
      </w:r>
      <w:r w:rsidRPr="00BE31B4">
        <w:rPr>
          <w:rFonts w:ascii="Arial" w:hAnsi="Arial" w:cs="Arial"/>
          <w:lang w:val="sl-SI"/>
        </w:rPr>
        <w:t xml:space="preserve"> T., Juvančič</w:t>
      </w:r>
      <w:r w:rsidRPr="00BE31B4">
        <w:rPr>
          <w:rFonts w:ascii="Arial" w:hAnsi="Arial"/>
          <w:lang w:val="sl-SI"/>
        </w:rPr>
        <w:t>,</w:t>
      </w:r>
      <w:r w:rsidRPr="00BE31B4">
        <w:rPr>
          <w:rFonts w:ascii="Arial" w:hAnsi="Arial" w:cs="Arial"/>
          <w:lang w:val="sl-SI"/>
        </w:rPr>
        <w:t xml:space="preserve"> L., Rac</w:t>
      </w:r>
      <w:r w:rsidRPr="00BE31B4">
        <w:rPr>
          <w:rFonts w:ascii="Arial" w:hAnsi="Arial"/>
          <w:lang w:val="sl-SI"/>
        </w:rPr>
        <w:t>,</w:t>
      </w:r>
      <w:r w:rsidRPr="00BE31B4">
        <w:rPr>
          <w:rFonts w:ascii="Arial" w:hAnsi="Arial" w:cs="Arial"/>
          <w:lang w:val="sl-SI"/>
        </w:rPr>
        <w:t xml:space="preserve"> I., Cunder</w:t>
      </w:r>
      <w:r w:rsidRPr="00BE31B4">
        <w:rPr>
          <w:rFonts w:ascii="Arial" w:hAnsi="Arial"/>
          <w:lang w:val="sl-SI"/>
        </w:rPr>
        <w:t>,</w:t>
      </w:r>
      <w:r w:rsidRPr="00BE31B4">
        <w:rPr>
          <w:rFonts w:ascii="Arial" w:hAnsi="Arial" w:cs="Arial"/>
          <w:lang w:val="sl-SI"/>
        </w:rPr>
        <w:t xml:space="preserve"> T., Bedrač</w:t>
      </w:r>
      <w:r w:rsidRPr="00BE31B4">
        <w:rPr>
          <w:rFonts w:ascii="Arial" w:hAnsi="Arial"/>
          <w:lang w:val="sl-SI"/>
        </w:rPr>
        <w:t>,</w:t>
      </w:r>
      <w:r w:rsidRPr="00BE31B4">
        <w:rPr>
          <w:rFonts w:ascii="Arial" w:hAnsi="Arial" w:cs="Arial"/>
          <w:lang w:val="sl-SI"/>
        </w:rPr>
        <w:t xml:space="preserve"> M., Lovec</w:t>
      </w:r>
      <w:r w:rsidRPr="00BE31B4">
        <w:rPr>
          <w:rFonts w:ascii="Arial" w:hAnsi="Arial"/>
          <w:lang w:val="sl-SI"/>
        </w:rPr>
        <w:t>,</w:t>
      </w:r>
      <w:r w:rsidRPr="00BE31B4">
        <w:rPr>
          <w:rFonts w:ascii="Arial" w:hAnsi="Arial" w:cs="Arial"/>
          <w:lang w:val="sl-SI"/>
        </w:rPr>
        <w:t xml:space="preserve"> M. (2018): Vrednotenje slovenske kmetijske politike v obdobju 2015–2020. Raziskovalna podpora za strateško načrtovanje po letu 2020</w:t>
      </w:r>
      <w:r w:rsidR="004F4503" w:rsidRPr="00BE31B4">
        <w:rPr>
          <w:rFonts w:ascii="Arial" w:hAnsi="Arial" w:cs="Arial"/>
          <w:lang w:val="sl-SI"/>
        </w:rPr>
        <w:t>, CRP V4-1608</w:t>
      </w:r>
      <w:r w:rsidRPr="00BE31B4">
        <w:rPr>
          <w:rFonts w:ascii="Arial" w:hAnsi="Arial" w:cs="Arial"/>
          <w:lang w:val="sl-SI"/>
        </w:rPr>
        <w:t>. – Ljubljana, Kmetijski inštitut Slovenije</w:t>
      </w:r>
      <w:r w:rsidRPr="00BE31B4">
        <w:rPr>
          <w:rFonts w:ascii="Arial" w:hAnsi="Arial"/>
          <w:lang w:val="sl-SI"/>
        </w:rPr>
        <w:t xml:space="preserve">. </w:t>
      </w:r>
      <w:r w:rsidRPr="00BE31B4">
        <w:rPr>
          <w:rFonts w:ascii="Arial" w:hAnsi="Arial"/>
          <w:lang w:val="it-IT"/>
        </w:rPr>
        <w:t xml:space="preserve">Dostopno na: </w:t>
      </w:r>
      <w:hyperlink r:id="rId54" w:history="1">
        <w:r w:rsidRPr="00BE31B4">
          <w:rPr>
            <w:rStyle w:val="Hiperpovezava"/>
            <w:rFonts w:ascii="Arial" w:hAnsi="Arial"/>
            <w:lang w:val="it-IT"/>
          </w:rPr>
          <w:t>https://www.program-podezelja.si/sl/knjiznica/287-vrednotenje-slovenske-kmetijske-politike-v-obdobju-2015-2020/file</w:t>
        </w:r>
      </w:hyperlink>
      <w:r w:rsidRPr="00BE31B4">
        <w:rPr>
          <w:rFonts w:ascii="Arial" w:hAnsi="Arial"/>
          <w:lang w:val="it-IT"/>
        </w:rPr>
        <w:t xml:space="preserve">. </w:t>
      </w:r>
    </w:p>
    <w:p w14:paraId="54E3E53E" w14:textId="312C8D73" w:rsidR="005D0194" w:rsidRPr="00BE31B4" w:rsidRDefault="005D0194" w:rsidP="006274BB">
      <w:pPr>
        <w:pStyle w:val="Sprotnaopomba-besedilo"/>
        <w:spacing w:before="120" w:line="300" w:lineRule="atLeast"/>
        <w:ind w:left="0" w:firstLine="0"/>
        <w:jc w:val="left"/>
        <w:rPr>
          <w:rFonts w:ascii="Arial" w:hAnsi="Arial" w:cs="Arial"/>
          <w:lang w:val="it-IT"/>
        </w:rPr>
      </w:pPr>
      <w:r w:rsidRPr="00BE31B4">
        <w:rPr>
          <w:rFonts w:ascii="Arial" w:hAnsi="Arial" w:cs="Arial"/>
          <w:lang w:val="it-IT"/>
        </w:rPr>
        <w:t xml:space="preserve">Evropska Komisija (2019): Priporočila za posamezne države 2019. Analiza raziskav in inovacij. Dostopno na: </w:t>
      </w:r>
      <w:hyperlink r:id="rId55" w:history="1">
        <w:r w:rsidRPr="00BE31B4">
          <w:rPr>
            <w:rFonts w:ascii="Arial" w:hAnsi="Arial" w:cs="Arial"/>
            <w:lang w:val="it-IT"/>
          </w:rPr>
          <w:t>https://rio.jrc.ec.europa.eu/sites/default/files/report/2019_CSRs%20and%20Recitals%20RI.pdf</w:t>
        </w:r>
      </w:hyperlink>
      <w:r w:rsidRPr="00BE31B4">
        <w:rPr>
          <w:rFonts w:ascii="Arial" w:hAnsi="Arial" w:cs="Arial"/>
          <w:lang w:val="it-IT"/>
        </w:rPr>
        <w:t>.</w:t>
      </w:r>
    </w:p>
    <w:p w14:paraId="26A8C3F7" w14:textId="77777777" w:rsidR="002E6A4A" w:rsidRPr="00BE31B4" w:rsidRDefault="002E6A4A" w:rsidP="006274BB">
      <w:pPr>
        <w:pStyle w:val="1"/>
        <w:spacing w:line="300" w:lineRule="atLeast"/>
        <w:jc w:val="left"/>
      </w:pPr>
      <w:r w:rsidRPr="00BE31B4">
        <w:t xml:space="preserve">Evropska komisija (2020): EU Agriculture in numbers. Performance on the nine specific objectives of the CAP. Version May 2020. Dostopno na: </w:t>
      </w:r>
      <w:hyperlink r:id="rId56" w:history="1">
        <w:r w:rsidRPr="00BE31B4">
          <w:t>https://ec.europa.eu/info/sites/info/files/food-farming-fisheries/farming/documents/analytical-factsheet-eu-level_en.pdf</w:t>
        </w:r>
      </w:hyperlink>
      <w:r w:rsidRPr="00BE31B4">
        <w:t xml:space="preserve"> </w:t>
      </w:r>
    </w:p>
    <w:p w14:paraId="337298B2" w14:textId="77777777" w:rsidR="002E6A4A" w:rsidRPr="00BE31B4" w:rsidRDefault="002E6A4A" w:rsidP="006274BB">
      <w:pPr>
        <w:pStyle w:val="1"/>
        <w:spacing w:line="300" w:lineRule="atLeast"/>
        <w:jc w:val="left"/>
      </w:pPr>
      <w:r w:rsidRPr="00BE31B4">
        <w:t xml:space="preserve">Evropska komisija (2020a): Rezultati indeksa digitalnega gospodarstva in družbe (DESI) za leto 2020, dosegljivo na: </w:t>
      </w:r>
      <w:hyperlink r:id="rId57" w:history="1">
        <w:r w:rsidRPr="00BE31B4">
          <w:rPr>
            <w:rStyle w:val="Hiperpovezava"/>
          </w:rPr>
          <w:t>https://ec.europa.eu/digital-single-market/en/news/digital-economy-and-society-index-desi-2020</w:t>
        </w:r>
      </w:hyperlink>
    </w:p>
    <w:p w14:paraId="076052C0" w14:textId="2576EF06" w:rsidR="005E375D" w:rsidRPr="00BE31B4" w:rsidRDefault="006D7472" w:rsidP="006274BB">
      <w:pPr>
        <w:pStyle w:val="1"/>
        <w:spacing w:line="300" w:lineRule="atLeast"/>
        <w:jc w:val="left"/>
      </w:pPr>
      <w:r w:rsidRPr="00BE31B4">
        <w:t>Kmetijski inštitut Slovenije</w:t>
      </w:r>
      <w:r w:rsidR="005E375D" w:rsidRPr="00BE31B4">
        <w:t xml:space="preserve"> (2019): Poročilo o stanju kmetijstva, živilstva, gozdarstva in ribištva v letu 2018. Ljubljana : Ministrstvo za kmetijstvo, gozdarstvo in prehrano : Kmetijski inštitut Slovenije, 2019. Dostopno na: </w:t>
      </w:r>
      <w:hyperlink r:id="rId58" w:history="1">
        <w:r w:rsidR="005E375D" w:rsidRPr="00BE31B4">
          <w:t>https://www.kis.si/f/docs/Porocila_o_stanju_v_kmetijstvu_OEK/ZP_2018_splosno__priloge_koncna_02.12.pdf</w:t>
        </w:r>
      </w:hyperlink>
      <w:r w:rsidR="005E375D" w:rsidRPr="00BE31B4">
        <w:t xml:space="preserve">. </w:t>
      </w:r>
    </w:p>
    <w:p w14:paraId="155347F3" w14:textId="7CF64265" w:rsidR="005E375D" w:rsidRPr="00BE31B4" w:rsidRDefault="006D7472" w:rsidP="006274BB">
      <w:pPr>
        <w:pStyle w:val="1"/>
        <w:spacing w:line="300" w:lineRule="atLeast"/>
        <w:jc w:val="left"/>
      </w:pPr>
      <w:r w:rsidRPr="00BE31B4">
        <w:t>Kmetijski inštitut Slovenije</w:t>
      </w:r>
      <w:r w:rsidR="005E375D" w:rsidRPr="00BE31B4">
        <w:t xml:space="preserve"> (2020): Poročilo o stanju kmetijstva, živilstva, gozdarstva in ribištva v letu 2019. Ljubljana : Ministrstvo za kmetijstvo, gozdarstvo in prehrano : Kmetijski inštitut Slovenije, 2020. Dostopno na: </w:t>
      </w:r>
      <w:hyperlink r:id="rId59" w:history="1">
        <w:r w:rsidR="002E6A4A" w:rsidRPr="00BE31B4">
          <w:rPr>
            <w:rStyle w:val="Hiperpovezava"/>
          </w:rPr>
          <w:t>https://www.kis.si/f/docs/Porocila_o_stanju_v_kmetijstvu_OEK/ZP_2019_splosno__priloge_net.pdf</w:t>
        </w:r>
      </w:hyperlink>
      <w:r w:rsidR="005E375D" w:rsidRPr="00BE31B4">
        <w:t xml:space="preserve">. </w:t>
      </w:r>
    </w:p>
    <w:p w14:paraId="67BC7F48" w14:textId="234E4FF7" w:rsidR="002E6A4A" w:rsidRPr="00BE31B4" w:rsidRDefault="002E6A4A" w:rsidP="006274BB">
      <w:pPr>
        <w:pStyle w:val="1"/>
        <w:spacing w:line="300" w:lineRule="atLeast"/>
        <w:jc w:val="left"/>
      </w:pPr>
      <w:r w:rsidRPr="00BE31B4">
        <w:t xml:space="preserve">Knierim, A. in Prager, K. (2015): Agricultural Knowledge and Information Systems in Europe: Weak or strong, fragmented or integrated?. Funding: PRO AKIS, European Commission 7th Framework Programme project . Dostopno na: </w:t>
      </w:r>
      <w:hyperlink r:id="rId60" w:history="1">
        <w:r w:rsidRPr="00BE31B4">
          <w:t>https://430a.uni-</w:t>
        </w:r>
        <w:r w:rsidRPr="00BE31B4">
          <w:lastRenderedPageBreak/>
          <w:t>hohenheim.de/fileadmin/einrichtungen/430a/PRO_AKIS/About/OVERVIEW.OF.AKIS.IN.EUROPE.AKIS_characterisation_briefing_final.pdf</w:t>
        </w:r>
      </w:hyperlink>
      <w:r w:rsidRPr="00BE31B4">
        <w:t xml:space="preserve">.   </w:t>
      </w:r>
    </w:p>
    <w:p w14:paraId="0E5E8868" w14:textId="1855AD19" w:rsidR="002E6A4A" w:rsidRPr="00BE31B4" w:rsidRDefault="002E6A4A" w:rsidP="006274BB">
      <w:pPr>
        <w:pStyle w:val="1"/>
        <w:spacing w:line="300" w:lineRule="atLeast"/>
        <w:jc w:val="left"/>
      </w:pPr>
      <w:r w:rsidRPr="00BE31B4">
        <w:t xml:space="preserve">Knierim, A., Boenning, K., Caggiano, M., Cristovao, A., Dirimanova, V., Koehnen, T., Labarthe, P. &amp; Prager, K. (2015): The AKIS concept and its relevance in selected EU member states. Outlook on Agriculture 44(1), 29-36. PRO AKIS project. Dostopno na: </w:t>
      </w:r>
      <w:hyperlink r:id="rId61" w:history="1">
        <w:r w:rsidRPr="00BE31B4">
          <w:t>https://www.researchgate.net/publication/274098759_The_AKIS_concept_and_its_relevance_in_selected_EU_member_states</w:t>
        </w:r>
      </w:hyperlink>
      <w:r w:rsidRPr="00BE31B4">
        <w:t xml:space="preserve">. </w:t>
      </w:r>
    </w:p>
    <w:p w14:paraId="0EE8FCDD" w14:textId="41BBDACD" w:rsidR="00524897" w:rsidRPr="00BE31B4" w:rsidRDefault="00524897" w:rsidP="006274BB">
      <w:pPr>
        <w:pStyle w:val="1"/>
        <w:spacing w:line="300" w:lineRule="atLeast"/>
        <w:jc w:val="left"/>
      </w:pPr>
      <w:r w:rsidRPr="00BE31B4">
        <w:t xml:space="preserve">OECD (2016): Innovation, Agricultural Productivity and Sustainability in the United States. Figure 7.21 Number of agricultural science patents issued by country, 2006-11. Dostopno na: </w:t>
      </w:r>
      <w:hyperlink r:id="rId62" w:anchor="page1" w:history="1">
        <w:r w:rsidRPr="00BE31B4">
          <w:t>https://read.oecd-ilibrary.org/agriculture-and-food/innovation-agricultural-productivity-and-sustainability-in-the-united-states/figure-7-21-agricultural-patents-by-country_9789264264120-graph100-en#page1</w:t>
        </w:r>
      </w:hyperlink>
      <w:r w:rsidRPr="00BE31B4">
        <w:t xml:space="preserve">. </w:t>
      </w:r>
    </w:p>
    <w:p w14:paraId="0EFAB5E8" w14:textId="12EFA711" w:rsidR="00D30552" w:rsidRPr="00BE31B4" w:rsidRDefault="00D30552" w:rsidP="006274BB">
      <w:pPr>
        <w:pStyle w:val="1"/>
        <w:spacing w:line="300" w:lineRule="atLeast"/>
        <w:jc w:val="left"/>
      </w:pPr>
      <w:r w:rsidRPr="00BE31B4">
        <w:t xml:space="preserve">Resolucija o Raziskovalni in inovacijski strategiji Slovenije 2011-2020, 2011. Uradni list RS št. 43/11. </w:t>
      </w:r>
    </w:p>
    <w:p w14:paraId="00346BCC" w14:textId="695F7AE6" w:rsidR="006D7472" w:rsidRPr="00BE31B4" w:rsidRDefault="006D7472" w:rsidP="006274BB">
      <w:pPr>
        <w:pStyle w:val="1"/>
        <w:spacing w:line="300" w:lineRule="atLeast"/>
        <w:jc w:val="left"/>
      </w:pPr>
      <w:r w:rsidRPr="00BE31B4">
        <w:t xml:space="preserve">Resolucija o nacionalnem programu o strateških usmeritvah razvoja slovenskega kmetijstva in živilstva »Naša hrana, podeželje in naravni viri po letu 2021«, 2020. Uradni list RS št. 8/20. </w:t>
      </w:r>
    </w:p>
    <w:p w14:paraId="761813CC" w14:textId="70F9650D" w:rsidR="006D7472" w:rsidRPr="00BE31B4" w:rsidRDefault="006D7472" w:rsidP="006274BB">
      <w:pPr>
        <w:pStyle w:val="1"/>
        <w:spacing w:line="300" w:lineRule="atLeast"/>
        <w:jc w:val="left"/>
      </w:pPr>
      <w:r w:rsidRPr="00BE31B4">
        <w:t xml:space="preserve">SRIP Hrana (2018): Akcijski načrt, dopolnitev: 6. 4. 2018. Dostopno na: </w:t>
      </w:r>
      <w:hyperlink r:id="rId63" w:history="1">
        <w:r w:rsidRPr="00BE31B4">
          <w:t>https://www.gzs.si/Portals/220/Vsebine/SRIP%20HRANA/Akcijski%20na%C4%8Drt_%20april%202018.pdf</w:t>
        </w:r>
      </w:hyperlink>
      <w:r w:rsidRPr="00BE31B4">
        <w:t xml:space="preserve">. </w:t>
      </w:r>
    </w:p>
    <w:p w14:paraId="2AA69A7C" w14:textId="04D3A546" w:rsidR="00524897" w:rsidRPr="00BE31B4" w:rsidRDefault="00524897" w:rsidP="006274BB">
      <w:pPr>
        <w:pStyle w:val="1"/>
        <w:spacing w:line="300" w:lineRule="atLeast"/>
        <w:jc w:val="left"/>
      </w:pPr>
      <w:r w:rsidRPr="00BE31B4">
        <w:t xml:space="preserve">SRIP Hrana (2020): Akcijski načrt, prenovljen 16.3.2020. Dostopno na: </w:t>
      </w:r>
      <w:hyperlink r:id="rId64" w:history="1">
        <w:r w:rsidRPr="00BE31B4">
          <w:t>https://www.gzs.si/Portals/220/PRENOVLJEN%20AKCIJSKI%20NAČRT%20SRIP%20HRANA.pdf</w:t>
        </w:r>
      </w:hyperlink>
      <w:r w:rsidRPr="00BE31B4">
        <w:t>.</w:t>
      </w:r>
    </w:p>
    <w:p w14:paraId="7941D3B3" w14:textId="7D949E78" w:rsidR="00B00160" w:rsidRPr="00BE31B4" w:rsidRDefault="00B00160" w:rsidP="006274BB">
      <w:pPr>
        <w:pStyle w:val="1"/>
        <w:spacing w:line="300" w:lineRule="atLeast"/>
        <w:jc w:val="left"/>
      </w:pPr>
      <w:r w:rsidRPr="00BE31B4">
        <w:t xml:space="preserve">SURS (2020): Na voljo končni podatki o raziskovalno-razvojni dejavnosti (RRD) v 2018. Dostopno na: </w:t>
      </w:r>
      <w:hyperlink r:id="rId65" w:history="1">
        <w:r w:rsidRPr="00BE31B4">
          <w:t>https://www.stat.si/StatWeb/News/Index/8692</w:t>
        </w:r>
      </w:hyperlink>
      <w:r w:rsidRPr="00BE31B4">
        <w:t xml:space="preserve">. </w:t>
      </w:r>
    </w:p>
    <w:p w14:paraId="771F3990" w14:textId="1A891BCB" w:rsidR="005D0194" w:rsidRPr="00BE31B4" w:rsidRDefault="005D0194" w:rsidP="006274BB">
      <w:pPr>
        <w:pStyle w:val="1"/>
        <w:spacing w:line="300" w:lineRule="atLeast"/>
        <w:jc w:val="left"/>
      </w:pPr>
      <w:r w:rsidRPr="00BE31B4">
        <w:t xml:space="preserve">SURS (2020a): Skoraj polovica podjetij se je v letih 2016 - 2018 ukvarjala z inovacijsko dejavnostjo: </w:t>
      </w:r>
      <w:hyperlink r:id="rId66" w:history="1">
        <w:r w:rsidRPr="00BE31B4">
          <w:t>https://www.stat.si/StatWeb/News/Index/8769</w:t>
        </w:r>
      </w:hyperlink>
      <w:r w:rsidRPr="00BE31B4">
        <w:t xml:space="preserve">. </w:t>
      </w:r>
    </w:p>
    <w:p w14:paraId="4EE3413C" w14:textId="451F450B" w:rsidR="00D30552" w:rsidRPr="00BE31B4" w:rsidRDefault="00D30552" w:rsidP="006274BB">
      <w:pPr>
        <w:pStyle w:val="1"/>
        <w:spacing w:line="300" w:lineRule="atLeast"/>
        <w:jc w:val="left"/>
      </w:pPr>
      <w:r w:rsidRPr="00BE31B4">
        <w:t xml:space="preserve">UMAR (2020): Poročilo o razvoju 2020. Dostopno na: </w:t>
      </w:r>
      <w:hyperlink r:id="rId67" w:history="1">
        <w:r w:rsidRPr="00BE31B4">
          <w:t>https://www.umar.gov.si/fileadmin/user_upload/razvoj_slovenije/2020/slovenski/POR2020.pdf</w:t>
        </w:r>
      </w:hyperlink>
      <w:r w:rsidRPr="00BE31B4">
        <w:t xml:space="preserve">.  </w:t>
      </w:r>
    </w:p>
    <w:p w14:paraId="50DE356F" w14:textId="77777777" w:rsidR="00016F11" w:rsidRPr="00BE31B4" w:rsidRDefault="00016F11">
      <w:pPr>
        <w:pStyle w:val="Odstavekseznama"/>
        <w:rPr>
          <w:rFonts w:ascii="Arial" w:hAnsi="Arial" w:cs="Arial"/>
          <w:lang w:val="sl-SI"/>
        </w:rPr>
      </w:pPr>
    </w:p>
    <w:p w14:paraId="77B4C58D" w14:textId="77777777" w:rsidR="00016F11" w:rsidRPr="00BE31B4" w:rsidRDefault="00016F11">
      <w:pPr>
        <w:pStyle w:val="Odstavekseznama"/>
        <w:rPr>
          <w:rFonts w:ascii="Arial" w:hAnsi="Arial" w:cs="Arial"/>
          <w:lang w:val="sl-SI"/>
        </w:rPr>
      </w:pPr>
    </w:p>
    <w:p w14:paraId="7BE0D18F" w14:textId="30D29313" w:rsidR="007E6819" w:rsidRPr="00BE31B4" w:rsidRDefault="007E6819">
      <w:pPr>
        <w:pStyle w:val="Odstavekseznama"/>
        <w:rPr>
          <w:rFonts w:ascii="Arial" w:hAnsi="Arial" w:cs="Arial"/>
          <w:lang w:val="sl-SI"/>
        </w:rPr>
      </w:pPr>
    </w:p>
    <w:p w14:paraId="196100B8" w14:textId="65EF58E8" w:rsidR="007E6819" w:rsidRPr="00BE31B4" w:rsidRDefault="007E6819">
      <w:pPr>
        <w:pStyle w:val="Odstavekseznama"/>
        <w:rPr>
          <w:rFonts w:ascii="Arial" w:hAnsi="Arial" w:cs="Arial"/>
          <w:lang w:val="sl-SI"/>
        </w:rPr>
      </w:pPr>
    </w:p>
    <w:p w14:paraId="48557C9D" w14:textId="77777777" w:rsidR="006274BB" w:rsidRPr="00BE31B4" w:rsidRDefault="006274BB">
      <w:pPr>
        <w:pStyle w:val="Odstavekseznama"/>
        <w:rPr>
          <w:rFonts w:ascii="Arial" w:hAnsi="Arial" w:cs="Arial"/>
          <w:lang w:val="sl-SI"/>
        </w:rPr>
      </w:pPr>
    </w:p>
    <w:p w14:paraId="129A671C" w14:textId="77777777" w:rsidR="006274BB" w:rsidRPr="00BE31B4" w:rsidRDefault="006274BB">
      <w:pPr>
        <w:pStyle w:val="Odstavekseznama"/>
        <w:rPr>
          <w:rFonts w:ascii="Arial" w:hAnsi="Arial" w:cs="Arial"/>
          <w:lang w:val="sl-SI"/>
        </w:rPr>
      </w:pPr>
    </w:p>
    <w:p w14:paraId="48724901" w14:textId="77777777" w:rsidR="006274BB" w:rsidRPr="00BE31B4" w:rsidRDefault="006274BB">
      <w:pPr>
        <w:pStyle w:val="Odstavekseznama"/>
        <w:rPr>
          <w:rFonts w:ascii="Arial" w:hAnsi="Arial" w:cs="Arial"/>
          <w:lang w:val="sl-SI"/>
        </w:rPr>
      </w:pPr>
    </w:p>
    <w:p w14:paraId="7FE0DB3C" w14:textId="19403236" w:rsidR="007E6819" w:rsidRPr="00BE31B4" w:rsidRDefault="007E6819">
      <w:pPr>
        <w:pStyle w:val="Odstavekseznama"/>
        <w:rPr>
          <w:rFonts w:ascii="Arial" w:hAnsi="Arial" w:cs="Arial"/>
          <w:lang w:val="sl-SI"/>
        </w:rPr>
      </w:pPr>
    </w:p>
    <w:p w14:paraId="4ED3074D" w14:textId="04E74247" w:rsidR="00220992" w:rsidRPr="00BE31B4" w:rsidRDefault="00220992">
      <w:pPr>
        <w:pStyle w:val="Odstavekseznama"/>
        <w:rPr>
          <w:rFonts w:ascii="Arial" w:hAnsi="Arial" w:cs="Arial"/>
          <w:lang w:val="sl-SI"/>
        </w:rPr>
      </w:pPr>
    </w:p>
    <w:p w14:paraId="36E65CBC" w14:textId="24A61154" w:rsidR="00220992" w:rsidRPr="00BE31B4" w:rsidRDefault="00220992">
      <w:pPr>
        <w:pStyle w:val="Odstavekseznama"/>
        <w:rPr>
          <w:rFonts w:ascii="Arial" w:hAnsi="Arial" w:cs="Arial"/>
          <w:lang w:val="sl-SI"/>
        </w:rPr>
      </w:pPr>
    </w:p>
    <w:p w14:paraId="11F38515" w14:textId="6EA110FF" w:rsidR="00220992" w:rsidRPr="00BE31B4" w:rsidRDefault="00220992">
      <w:pPr>
        <w:pStyle w:val="Odstavekseznama"/>
        <w:rPr>
          <w:rFonts w:ascii="Arial" w:hAnsi="Arial" w:cs="Arial"/>
          <w:lang w:val="sl-SI"/>
        </w:rPr>
      </w:pPr>
    </w:p>
    <w:p w14:paraId="34160019" w14:textId="1756E7D1" w:rsidR="00220992" w:rsidRPr="00BE31B4" w:rsidRDefault="00220992">
      <w:pPr>
        <w:pStyle w:val="Odstavekseznama"/>
        <w:rPr>
          <w:rFonts w:ascii="Arial" w:hAnsi="Arial" w:cs="Arial"/>
          <w:lang w:val="sl-SI"/>
        </w:rPr>
      </w:pPr>
    </w:p>
    <w:p w14:paraId="7C07F9C4" w14:textId="14FE4227" w:rsidR="00220992" w:rsidRPr="00BE31B4" w:rsidRDefault="00220992">
      <w:pPr>
        <w:pStyle w:val="Odstavekseznama"/>
        <w:rPr>
          <w:rFonts w:ascii="Arial" w:hAnsi="Arial" w:cs="Arial"/>
          <w:lang w:val="sl-SI"/>
        </w:rPr>
      </w:pPr>
    </w:p>
    <w:p w14:paraId="793C959A" w14:textId="3849F910" w:rsidR="00220992" w:rsidRPr="00BE31B4" w:rsidRDefault="00220992">
      <w:pPr>
        <w:pStyle w:val="Odstavekseznama"/>
        <w:rPr>
          <w:rFonts w:ascii="Arial" w:hAnsi="Arial" w:cs="Arial"/>
          <w:lang w:val="sl-SI"/>
        </w:rPr>
      </w:pPr>
    </w:p>
    <w:p w14:paraId="08E4B2B5" w14:textId="195FC724" w:rsidR="00220992" w:rsidRPr="00BE31B4" w:rsidRDefault="00220992">
      <w:pPr>
        <w:pStyle w:val="Odstavekseznama"/>
        <w:rPr>
          <w:rFonts w:ascii="Arial" w:hAnsi="Arial" w:cs="Arial"/>
          <w:lang w:val="sl-SI"/>
        </w:rPr>
      </w:pPr>
    </w:p>
    <w:p w14:paraId="0A677517" w14:textId="0CB5C34B" w:rsidR="00220992" w:rsidRPr="00BE31B4" w:rsidRDefault="00220992">
      <w:pPr>
        <w:pStyle w:val="Odstavekseznama"/>
        <w:rPr>
          <w:rFonts w:ascii="Arial" w:hAnsi="Arial" w:cs="Arial"/>
          <w:lang w:val="sl-SI"/>
        </w:rPr>
      </w:pPr>
    </w:p>
    <w:p w14:paraId="3411D1D7" w14:textId="721EC03C" w:rsidR="00220992" w:rsidRPr="00BE31B4" w:rsidRDefault="00220992">
      <w:pPr>
        <w:pStyle w:val="Odstavekseznama"/>
        <w:rPr>
          <w:rFonts w:ascii="Arial" w:hAnsi="Arial" w:cs="Arial"/>
          <w:lang w:val="sl-SI"/>
        </w:rPr>
      </w:pPr>
    </w:p>
    <w:p w14:paraId="20C19FE1" w14:textId="29277596" w:rsidR="00220992" w:rsidRPr="00BE31B4" w:rsidRDefault="00220992">
      <w:pPr>
        <w:pStyle w:val="Odstavekseznama"/>
        <w:rPr>
          <w:rFonts w:ascii="Arial" w:hAnsi="Arial" w:cs="Arial"/>
          <w:lang w:val="sl-SI"/>
        </w:rPr>
      </w:pPr>
    </w:p>
    <w:p w14:paraId="69D6B928" w14:textId="570527F9" w:rsidR="00220992" w:rsidRPr="00BE31B4" w:rsidRDefault="00220992">
      <w:pPr>
        <w:pStyle w:val="Odstavekseznama"/>
        <w:rPr>
          <w:rFonts w:ascii="Arial" w:hAnsi="Arial" w:cs="Arial"/>
          <w:lang w:val="sl-SI"/>
        </w:rPr>
      </w:pPr>
    </w:p>
    <w:p w14:paraId="7BDB55D1" w14:textId="0149F1DB" w:rsidR="00220992" w:rsidRPr="00BE31B4" w:rsidRDefault="00220992">
      <w:pPr>
        <w:pStyle w:val="Odstavekseznama"/>
        <w:rPr>
          <w:rFonts w:ascii="Arial" w:hAnsi="Arial" w:cs="Arial"/>
          <w:lang w:val="sl-SI"/>
        </w:rPr>
      </w:pPr>
    </w:p>
    <w:p w14:paraId="0CD02046" w14:textId="7F2B199B" w:rsidR="00220992" w:rsidRPr="00BE31B4" w:rsidRDefault="00220992">
      <w:pPr>
        <w:pStyle w:val="Odstavekseznama"/>
        <w:rPr>
          <w:rFonts w:ascii="Arial" w:hAnsi="Arial" w:cs="Arial"/>
          <w:lang w:val="sl-SI"/>
        </w:rPr>
      </w:pPr>
    </w:p>
    <w:p w14:paraId="33823E47" w14:textId="10EF5276" w:rsidR="00220992" w:rsidRPr="00BE31B4" w:rsidRDefault="00220992">
      <w:pPr>
        <w:pStyle w:val="Odstavekseznama"/>
        <w:rPr>
          <w:rFonts w:ascii="Arial" w:hAnsi="Arial" w:cs="Arial"/>
          <w:lang w:val="sl-SI"/>
        </w:rPr>
      </w:pPr>
    </w:p>
    <w:p w14:paraId="483B3F13" w14:textId="226A190B" w:rsidR="00220992" w:rsidRPr="00BE31B4" w:rsidRDefault="00220992">
      <w:pPr>
        <w:pStyle w:val="Odstavekseznama"/>
        <w:rPr>
          <w:rFonts w:ascii="Arial" w:hAnsi="Arial" w:cs="Arial"/>
          <w:lang w:val="sl-SI"/>
        </w:rPr>
      </w:pPr>
    </w:p>
    <w:p w14:paraId="5B4F88D8" w14:textId="1374A8F3" w:rsidR="00220992" w:rsidRPr="00BE31B4" w:rsidRDefault="00220992">
      <w:pPr>
        <w:pStyle w:val="Odstavekseznama"/>
        <w:rPr>
          <w:rFonts w:ascii="Arial" w:hAnsi="Arial" w:cs="Arial"/>
          <w:lang w:val="sl-SI"/>
        </w:rPr>
      </w:pPr>
    </w:p>
    <w:p w14:paraId="7D8232CA" w14:textId="7F2D24CB" w:rsidR="00220992" w:rsidRPr="00BE31B4" w:rsidRDefault="00220992">
      <w:pPr>
        <w:pStyle w:val="Odstavekseznama"/>
        <w:rPr>
          <w:rFonts w:ascii="Arial" w:hAnsi="Arial" w:cs="Arial"/>
          <w:lang w:val="sl-SI"/>
        </w:rPr>
      </w:pPr>
    </w:p>
    <w:p w14:paraId="01E9899E" w14:textId="48CD4D6D" w:rsidR="00220992" w:rsidRPr="00BE31B4" w:rsidRDefault="00220992">
      <w:pPr>
        <w:pStyle w:val="Odstavekseznama"/>
        <w:rPr>
          <w:rFonts w:ascii="Arial" w:hAnsi="Arial" w:cs="Arial"/>
          <w:lang w:val="sl-SI"/>
        </w:rPr>
      </w:pPr>
    </w:p>
    <w:p w14:paraId="0720188E" w14:textId="0D9DDE74" w:rsidR="00220992" w:rsidRPr="00BE31B4" w:rsidRDefault="00220992">
      <w:pPr>
        <w:pStyle w:val="Odstavekseznama"/>
        <w:rPr>
          <w:rFonts w:ascii="Arial" w:hAnsi="Arial" w:cs="Arial"/>
          <w:lang w:val="sl-SI"/>
        </w:rPr>
      </w:pPr>
    </w:p>
    <w:p w14:paraId="7C6BBC5D" w14:textId="64DFB6AB" w:rsidR="00220992" w:rsidRPr="00BE31B4" w:rsidRDefault="00220992">
      <w:pPr>
        <w:pStyle w:val="Odstavekseznama"/>
        <w:rPr>
          <w:rFonts w:ascii="Arial" w:hAnsi="Arial" w:cs="Arial"/>
          <w:lang w:val="sl-SI"/>
        </w:rPr>
      </w:pPr>
    </w:p>
    <w:p w14:paraId="756FA48C" w14:textId="4888B846" w:rsidR="00220992" w:rsidRPr="00BE31B4" w:rsidRDefault="00220992">
      <w:pPr>
        <w:pStyle w:val="Odstavekseznama"/>
        <w:rPr>
          <w:rFonts w:ascii="Arial" w:hAnsi="Arial" w:cs="Arial"/>
          <w:lang w:val="sl-SI"/>
        </w:rPr>
      </w:pPr>
    </w:p>
    <w:p w14:paraId="401240E1" w14:textId="1976B567" w:rsidR="00220992" w:rsidRPr="00BE31B4" w:rsidRDefault="00220992">
      <w:pPr>
        <w:pStyle w:val="Odstavekseznama"/>
        <w:rPr>
          <w:rFonts w:ascii="Arial" w:hAnsi="Arial" w:cs="Arial"/>
          <w:lang w:val="sl-SI"/>
        </w:rPr>
      </w:pPr>
    </w:p>
    <w:p w14:paraId="7A19F98B" w14:textId="14FA6CEB" w:rsidR="00220992" w:rsidRPr="00BE31B4" w:rsidRDefault="00220992">
      <w:pPr>
        <w:pStyle w:val="Odstavekseznama"/>
        <w:rPr>
          <w:rFonts w:ascii="Arial" w:hAnsi="Arial" w:cs="Arial"/>
          <w:lang w:val="sl-SI"/>
        </w:rPr>
      </w:pPr>
    </w:p>
    <w:p w14:paraId="66312126" w14:textId="029FDAAB" w:rsidR="00220992" w:rsidRPr="00BE31B4" w:rsidRDefault="00220992">
      <w:pPr>
        <w:pStyle w:val="Odstavekseznama"/>
        <w:rPr>
          <w:rFonts w:ascii="Arial" w:hAnsi="Arial" w:cs="Arial"/>
          <w:lang w:val="sl-SI"/>
        </w:rPr>
      </w:pPr>
    </w:p>
    <w:p w14:paraId="499475DD" w14:textId="23899D67" w:rsidR="00220992" w:rsidRPr="00BE31B4" w:rsidRDefault="00220992">
      <w:pPr>
        <w:pStyle w:val="Odstavekseznama"/>
        <w:rPr>
          <w:rFonts w:ascii="Arial" w:hAnsi="Arial" w:cs="Arial"/>
          <w:lang w:val="sl-SI"/>
        </w:rPr>
      </w:pPr>
    </w:p>
    <w:p w14:paraId="71684032" w14:textId="32302E3F" w:rsidR="00220992" w:rsidRPr="00BE31B4" w:rsidRDefault="00220992">
      <w:pPr>
        <w:pStyle w:val="Odstavekseznama"/>
        <w:rPr>
          <w:rFonts w:ascii="Arial" w:hAnsi="Arial" w:cs="Arial"/>
          <w:lang w:val="sl-SI"/>
        </w:rPr>
      </w:pPr>
    </w:p>
    <w:p w14:paraId="7D6AFFE7" w14:textId="4B0E3394" w:rsidR="00220992" w:rsidRPr="00BE31B4" w:rsidRDefault="00220992">
      <w:pPr>
        <w:pStyle w:val="Odstavekseznama"/>
        <w:rPr>
          <w:rFonts w:ascii="Arial" w:hAnsi="Arial" w:cs="Arial"/>
          <w:lang w:val="sl-SI"/>
        </w:rPr>
      </w:pPr>
    </w:p>
    <w:p w14:paraId="7ADD9F89" w14:textId="40FC8D45" w:rsidR="00220992" w:rsidRPr="00BE31B4" w:rsidRDefault="00220992">
      <w:pPr>
        <w:pStyle w:val="Odstavekseznama"/>
        <w:rPr>
          <w:rFonts w:ascii="Arial" w:hAnsi="Arial" w:cs="Arial"/>
          <w:lang w:val="sl-SI"/>
        </w:rPr>
      </w:pPr>
    </w:p>
    <w:p w14:paraId="33C4547A" w14:textId="0A29EB0A" w:rsidR="00220992" w:rsidRPr="00BE31B4" w:rsidRDefault="00220992">
      <w:pPr>
        <w:pStyle w:val="Odstavekseznama"/>
        <w:rPr>
          <w:rFonts w:ascii="Arial" w:hAnsi="Arial" w:cs="Arial"/>
          <w:lang w:val="sl-SI"/>
        </w:rPr>
      </w:pPr>
    </w:p>
    <w:p w14:paraId="052A853A" w14:textId="29BF28A5" w:rsidR="00220992" w:rsidRPr="00BE31B4" w:rsidRDefault="00220992">
      <w:pPr>
        <w:pStyle w:val="Odstavekseznama"/>
        <w:rPr>
          <w:rFonts w:ascii="Arial" w:hAnsi="Arial" w:cs="Arial"/>
          <w:lang w:val="sl-SI"/>
        </w:rPr>
      </w:pPr>
    </w:p>
    <w:p w14:paraId="258708FA" w14:textId="77777777" w:rsidR="00220992" w:rsidRPr="00BE31B4" w:rsidRDefault="00220992">
      <w:pPr>
        <w:pStyle w:val="Odstavekseznama"/>
        <w:rPr>
          <w:rFonts w:ascii="Arial" w:hAnsi="Arial" w:cs="Arial"/>
          <w:lang w:val="sl-SI"/>
        </w:rPr>
      </w:pPr>
    </w:p>
    <w:p w14:paraId="049E7C04" w14:textId="5A953F4A" w:rsidR="00404F26" w:rsidRPr="00BE31B4" w:rsidRDefault="00404F26">
      <w:pPr>
        <w:pStyle w:val="Odstavekseznama"/>
        <w:jc w:val="center"/>
        <w:rPr>
          <w:rFonts w:ascii="Arial" w:hAnsi="Arial" w:cs="Arial"/>
          <w:lang w:val="it-IT"/>
        </w:rPr>
      </w:pPr>
      <w:r w:rsidRPr="00BE31B4">
        <w:rPr>
          <w:noProof/>
          <w:lang w:val="sl-SI" w:eastAsia="sl-SI"/>
        </w:rPr>
        <w:drawing>
          <wp:inline distT="0" distB="0" distL="0" distR="0" wp14:anchorId="796E700B" wp14:editId="53424BC5">
            <wp:extent cx="3136281" cy="3086100"/>
            <wp:effectExtent l="19050" t="19050" r="26035" b="19050"/>
            <wp:docPr id="31" name="Slika 31" descr="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9705" cy="3089469"/>
                    </a:xfrm>
                    <a:prstGeom prst="rect">
                      <a:avLst/>
                    </a:prstGeom>
                    <a:noFill/>
                    <a:ln>
                      <a:solidFill>
                        <a:schemeClr val="tx1"/>
                      </a:solidFill>
                    </a:ln>
                  </pic:spPr>
                </pic:pic>
              </a:graphicData>
            </a:graphic>
          </wp:inline>
        </w:drawing>
      </w:r>
    </w:p>
    <w:p w14:paraId="7DB54B68" w14:textId="77777777" w:rsidR="00404F26" w:rsidRPr="00BE31B4" w:rsidRDefault="00404F26">
      <w:pPr>
        <w:pStyle w:val="Odstavekseznama"/>
        <w:jc w:val="center"/>
        <w:rPr>
          <w:rFonts w:ascii="Arial" w:hAnsi="Arial" w:cs="Arial"/>
          <w:lang w:val="it-IT"/>
        </w:rPr>
      </w:pPr>
    </w:p>
    <w:p w14:paraId="2F1ADA88" w14:textId="77777777" w:rsidR="00404F26" w:rsidRPr="00BE31B4" w:rsidRDefault="00404F26">
      <w:pPr>
        <w:pStyle w:val="Odstavekseznama"/>
        <w:jc w:val="center"/>
        <w:rPr>
          <w:rFonts w:ascii="Arial" w:hAnsi="Arial" w:cs="Arial"/>
          <w:lang w:val="it-IT"/>
        </w:rPr>
      </w:pPr>
    </w:p>
    <w:p w14:paraId="31E72F85" w14:textId="77777777" w:rsidR="00404F26" w:rsidRPr="00BE31B4" w:rsidRDefault="00404F26">
      <w:pPr>
        <w:pStyle w:val="Odstavekseznama"/>
        <w:jc w:val="center"/>
        <w:rPr>
          <w:rFonts w:ascii="Arial" w:hAnsi="Arial" w:cs="Arial"/>
          <w:lang w:val="it-IT"/>
        </w:rPr>
      </w:pPr>
    </w:p>
    <w:p w14:paraId="0D16C5CE" w14:textId="77777777" w:rsidR="00404F26" w:rsidRPr="00BE31B4" w:rsidRDefault="00404F26">
      <w:pPr>
        <w:pStyle w:val="Odstavekseznama"/>
        <w:jc w:val="center"/>
        <w:rPr>
          <w:rFonts w:ascii="Arial" w:hAnsi="Arial" w:cs="Arial"/>
          <w:lang w:val="it-IT"/>
        </w:rPr>
      </w:pPr>
    </w:p>
    <w:p w14:paraId="03074472" w14:textId="62CB186B" w:rsidR="00404F26" w:rsidRPr="00BE31B4" w:rsidRDefault="00404F26">
      <w:pPr>
        <w:pStyle w:val="Odstavekseznama"/>
        <w:jc w:val="center"/>
        <w:rPr>
          <w:rFonts w:ascii="Arial" w:hAnsi="Arial" w:cs="Arial"/>
          <w:lang w:val="it-IT"/>
        </w:rPr>
      </w:pPr>
    </w:p>
    <w:p w14:paraId="246EF90A" w14:textId="77777777" w:rsidR="00404F26" w:rsidRPr="00BE31B4" w:rsidRDefault="00404F26">
      <w:pPr>
        <w:pStyle w:val="Odstavekseznama"/>
        <w:jc w:val="center"/>
        <w:rPr>
          <w:rFonts w:ascii="Arial" w:hAnsi="Arial" w:cs="Arial"/>
          <w:lang w:val="it-IT"/>
        </w:rPr>
      </w:pPr>
    </w:p>
    <w:p w14:paraId="5621EC66" w14:textId="5CEE0EBF" w:rsidR="00F70236" w:rsidRPr="006274BB" w:rsidRDefault="00567099">
      <w:pPr>
        <w:spacing w:after="240"/>
        <w:jc w:val="center"/>
        <w:rPr>
          <w:rFonts w:ascii="Arial" w:eastAsia="Calibri" w:hAnsi="Arial" w:cs="Arial"/>
          <w:b/>
          <w:noProof/>
          <w:sz w:val="44"/>
          <w:szCs w:val="44"/>
          <w:lang w:val="sl-SI"/>
        </w:rPr>
      </w:pPr>
      <w:r w:rsidRPr="00BE31B4">
        <w:rPr>
          <w:rFonts w:ascii="Arial" w:eastAsia="Calibri" w:hAnsi="Arial" w:cs="Arial"/>
          <w:b/>
          <w:noProof/>
          <w:sz w:val="44"/>
          <w:szCs w:val="44"/>
          <w:lang w:val="sl-SI"/>
        </w:rPr>
        <w:t>***</w:t>
      </w:r>
      <w:bookmarkEnd w:id="30"/>
    </w:p>
    <w:sectPr w:rsidR="00F70236" w:rsidRPr="006274BB" w:rsidSect="00D37031">
      <w:footerReference w:type="default" r:id="rId69"/>
      <w:type w:val="continuous"/>
      <w:pgSz w:w="11906" w:h="16838"/>
      <w:pgMar w:top="1020" w:right="1701" w:bottom="1020" w:left="1587" w:header="601"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CFF5A" w14:textId="77777777" w:rsidR="00CF5B26" w:rsidRDefault="00CF5B26">
      <w:r>
        <w:separator/>
      </w:r>
    </w:p>
  </w:endnote>
  <w:endnote w:type="continuationSeparator" w:id="0">
    <w:p w14:paraId="55D0AE50" w14:textId="77777777" w:rsidR="00CF5B26" w:rsidRDefault="00CF5B26">
      <w:r>
        <w:continuationSeparator/>
      </w:r>
    </w:p>
  </w:endnote>
  <w:endnote w:type="continuationNotice" w:id="1">
    <w:p w14:paraId="6598737A" w14:textId="77777777" w:rsidR="00CF5B26" w:rsidRDefault="00CF5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hitney-Book">
    <w:altName w:val="MS Gothic"/>
    <w:panose1 w:val="00000000000000000000"/>
    <w:charset w:val="80"/>
    <w:family w:val="swiss"/>
    <w:notTrueType/>
    <w:pitch w:val="default"/>
    <w:sig w:usb0="00000001" w:usb1="08070000" w:usb2="00000010" w:usb3="00000000" w:csb0="00020000"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375829"/>
      <w:docPartObj>
        <w:docPartGallery w:val="Page Numbers (Bottom of Page)"/>
        <w:docPartUnique/>
      </w:docPartObj>
    </w:sdtPr>
    <w:sdtEndPr/>
    <w:sdtContent>
      <w:p w14:paraId="44897C67" w14:textId="0B92291C" w:rsidR="00CF5B26" w:rsidRDefault="00CF5B26">
        <w:pPr>
          <w:pStyle w:val="Noga"/>
          <w:jc w:val="center"/>
        </w:pPr>
        <w:r>
          <w:fldChar w:fldCharType="begin"/>
        </w:r>
        <w:r>
          <w:instrText>PAGE   \* MERGEFORMAT</w:instrText>
        </w:r>
        <w:r>
          <w:fldChar w:fldCharType="separate"/>
        </w:r>
        <w:r w:rsidR="000663FB" w:rsidRPr="000663FB">
          <w:rPr>
            <w:noProof/>
            <w:lang w:val="sl-SI"/>
          </w:rPr>
          <w:t>33</w:t>
        </w:r>
        <w:r>
          <w:fldChar w:fldCharType="end"/>
        </w:r>
      </w:p>
    </w:sdtContent>
  </w:sdt>
  <w:p w14:paraId="4B04255D" w14:textId="1A5FA0B1" w:rsidR="00CF5B26" w:rsidRDefault="00CF5B26" w:rsidP="0039335C">
    <w:pPr>
      <w:spacing w:after="240"/>
    </w:pPr>
    <w:r w:rsidRPr="00497FD0">
      <w:rPr>
        <w:vertAlign w:val="superscri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291A1" w14:textId="77777777" w:rsidR="00CF5B26" w:rsidRDefault="00CF5B26">
      <w:r>
        <w:separator/>
      </w:r>
    </w:p>
  </w:footnote>
  <w:footnote w:type="continuationSeparator" w:id="0">
    <w:p w14:paraId="5171DB75" w14:textId="77777777" w:rsidR="00CF5B26" w:rsidRDefault="00CF5B26">
      <w:r>
        <w:continuationSeparator/>
      </w:r>
    </w:p>
  </w:footnote>
  <w:footnote w:type="continuationNotice" w:id="1">
    <w:p w14:paraId="6124C7B6" w14:textId="77777777" w:rsidR="00CF5B26" w:rsidRDefault="00CF5B26"/>
  </w:footnote>
  <w:footnote w:id="2">
    <w:p w14:paraId="35810353" w14:textId="77777777" w:rsidR="00CF5B26" w:rsidRPr="00B116D3" w:rsidRDefault="00CF5B26" w:rsidP="00860577">
      <w:pPr>
        <w:pStyle w:val="Naslov1"/>
        <w:numPr>
          <w:ilvl w:val="0"/>
          <w:numId w:val="0"/>
        </w:numPr>
        <w:shd w:val="clear" w:color="auto" w:fill="FFFFFF"/>
        <w:spacing w:after="0"/>
        <w:textAlignment w:val="baseline"/>
        <w:rPr>
          <w:rFonts w:cs="Arial"/>
          <w:color w:val="auto"/>
          <w:sz w:val="16"/>
          <w:szCs w:val="16"/>
          <w:lang w:val="sl-SI"/>
        </w:rPr>
      </w:pPr>
      <w:r w:rsidRPr="009417C7">
        <w:rPr>
          <w:rStyle w:val="Sprotnaopomba-sklic"/>
          <w:rFonts w:cs="Arial"/>
          <w:b w:val="0"/>
          <w:color w:val="auto"/>
          <w:sz w:val="16"/>
          <w:szCs w:val="16"/>
        </w:rPr>
        <w:footnoteRef/>
      </w:r>
      <w:r w:rsidRPr="00B116D3">
        <w:rPr>
          <w:rFonts w:cs="Arial"/>
          <w:b w:val="0"/>
          <w:color w:val="auto"/>
          <w:sz w:val="16"/>
          <w:szCs w:val="16"/>
          <w:lang w:val="sl-SI"/>
        </w:rPr>
        <w:t xml:space="preserve"> P</w:t>
      </w:r>
      <w:r w:rsidRPr="00B116D3">
        <w:rPr>
          <w:rFonts w:eastAsia="Times New Roman" w:cs="Arial"/>
          <w:b w:val="0"/>
          <w:smallCaps w:val="0"/>
          <w:color w:val="auto"/>
          <w:sz w:val="16"/>
          <w:szCs w:val="16"/>
          <w:lang w:val="sl-SI"/>
        </w:rPr>
        <w:t>redlog</w:t>
      </w:r>
      <w:r w:rsidRPr="00B116D3" w:rsidDel="00E20EBE">
        <w:rPr>
          <w:rFonts w:eastAsia="Times New Roman" w:cs="Arial"/>
          <w:b w:val="0"/>
          <w:smallCaps w:val="0"/>
          <w:color w:val="auto"/>
          <w:sz w:val="16"/>
          <w:szCs w:val="16"/>
          <w:lang w:val="sl-SI"/>
        </w:rPr>
        <w:t xml:space="preserve"> </w:t>
      </w:r>
      <w:r>
        <w:rPr>
          <w:rFonts w:eastAsia="Times New Roman" w:cs="Arial"/>
          <w:b w:val="0"/>
          <w:smallCaps w:val="0"/>
          <w:color w:val="auto"/>
          <w:sz w:val="16"/>
          <w:szCs w:val="16"/>
          <w:lang w:val="sl-SI"/>
        </w:rPr>
        <w:t>Z</w:t>
      </w:r>
      <w:r w:rsidRPr="00B116D3">
        <w:rPr>
          <w:rFonts w:eastAsia="Times New Roman" w:cs="Arial"/>
          <w:b w:val="0"/>
          <w:smallCaps w:val="0"/>
          <w:color w:val="auto"/>
          <w:sz w:val="16"/>
          <w:szCs w:val="16"/>
          <w:lang w:val="sl-SI"/>
        </w:rPr>
        <w:t>akona o znanstvenoraziskovalni in inovacijski dejavnosti, dostopno na:</w:t>
      </w:r>
      <w:r w:rsidRPr="00B116D3">
        <w:rPr>
          <w:rFonts w:cs="Arial"/>
          <w:b w:val="0"/>
          <w:color w:val="auto"/>
          <w:sz w:val="16"/>
          <w:szCs w:val="16"/>
          <w:lang w:val="sl-SI"/>
        </w:rPr>
        <w:t xml:space="preserve"> </w:t>
      </w:r>
      <w:hyperlink r:id="rId1" w:history="1">
        <w:r w:rsidRPr="00B116D3">
          <w:rPr>
            <w:rStyle w:val="Hiperpovezava"/>
            <w:rFonts w:cs="Arial"/>
            <w:b w:val="0"/>
            <w:color w:val="auto"/>
            <w:sz w:val="16"/>
            <w:szCs w:val="16"/>
            <w:u w:val="none"/>
            <w:lang w:val="sl-SI"/>
          </w:rPr>
          <w:t>https://e-uprava.gov.si/drzava-in-druzba/e-demokracija/predlogi-predpisov/predlog-predpisa.html?id=8644</w:t>
        </w:r>
      </w:hyperlink>
      <w:r w:rsidRPr="00B116D3">
        <w:rPr>
          <w:rFonts w:cs="Arial"/>
          <w:color w:val="auto"/>
          <w:sz w:val="16"/>
          <w:szCs w:val="16"/>
          <w:lang w:val="sl-SI"/>
        </w:rPr>
        <w:t xml:space="preserve">. </w:t>
      </w:r>
    </w:p>
  </w:footnote>
  <w:footnote w:id="3">
    <w:p w14:paraId="31695754" w14:textId="77777777" w:rsidR="00CF5B26" w:rsidRPr="00143C43" w:rsidRDefault="00CF5B26" w:rsidP="00860577">
      <w:pPr>
        <w:pStyle w:val="Naslov1"/>
        <w:numPr>
          <w:ilvl w:val="0"/>
          <w:numId w:val="0"/>
        </w:numPr>
        <w:shd w:val="clear" w:color="auto" w:fill="FFFFFF"/>
        <w:spacing w:after="0"/>
        <w:textAlignment w:val="baseline"/>
        <w:rPr>
          <w:rFonts w:cs="Arial"/>
          <w:sz w:val="16"/>
          <w:szCs w:val="16"/>
          <w:lang w:val="sl-SI"/>
        </w:rPr>
      </w:pPr>
      <w:r w:rsidRPr="00B116D3">
        <w:rPr>
          <w:rStyle w:val="Sprotnaopomba-sklic"/>
          <w:b w:val="0"/>
          <w:color w:val="auto"/>
          <w:sz w:val="16"/>
          <w:szCs w:val="16"/>
        </w:rPr>
        <w:footnoteRef/>
      </w:r>
      <w:r w:rsidRPr="00143C43">
        <w:rPr>
          <w:b w:val="0"/>
          <w:color w:val="auto"/>
          <w:sz w:val="16"/>
          <w:szCs w:val="16"/>
          <w:lang w:val="sl-SI"/>
        </w:rPr>
        <w:t xml:space="preserve"> </w:t>
      </w:r>
      <w:r w:rsidRPr="00143C43">
        <w:rPr>
          <w:rFonts w:cs="Arial"/>
          <w:b w:val="0"/>
          <w:color w:val="auto"/>
          <w:sz w:val="16"/>
          <w:szCs w:val="16"/>
          <w:lang w:val="sl-SI"/>
        </w:rPr>
        <w:t>P</w:t>
      </w:r>
      <w:r w:rsidRPr="00143C43">
        <w:rPr>
          <w:rFonts w:eastAsia="Times New Roman" w:cs="Arial"/>
          <w:b w:val="0"/>
          <w:smallCaps w:val="0"/>
          <w:color w:val="auto"/>
          <w:sz w:val="16"/>
          <w:szCs w:val="16"/>
          <w:lang w:val="sl-SI"/>
        </w:rPr>
        <w:t>redlog</w:t>
      </w:r>
      <w:r w:rsidRPr="00143C43" w:rsidDel="00E20EBE">
        <w:rPr>
          <w:rFonts w:eastAsia="Times New Roman" w:cs="Arial"/>
          <w:b w:val="0"/>
          <w:smallCaps w:val="0"/>
          <w:color w:val="auto"/>
          <w:sz w:val="16"/>
          <w:szCs w:val="16"/>
          <w:lang w:val="sl-SI"/>
        </w:rPr>
        <w:t xml:space="preserve"> </w:t>
      </w:r>
      <w:r w:rsidRPr="00143C43">
        <w:rPr>
          <w:rFonts w:eastAsia="Times New Roman" w:cs="Arial"/>
          <w:b w:val="0"/>
          <w:smallCaps w:val="0"/>
          <w:color w:val="auto"/>
          <w:sz w:val="16"/>
          <w:szCs w:val="16"/>
          <w:lang w:val="sl-SI"/>
        </w:rPr>
        <w:t>Zakona o znanstvenoraziskovalni in inovacijski dejavnosti, dostopno na:</w:t>
      </w:r>
      <w:r w:rsidRPr="00143C43">
        <w:rPr>
          <w:rFonts w:cs="Arial"/>
          <w:b w:val="0"/>
          <w:color w:val="auto"/>
          <w:sz w:val="16"/>
          <w:szCs w:val="16"/>
          <w:lang w:val="sl-SI"/>
        </w:rPr>
        <w:t xml:space="preserve"> </w:t>
      </w:r>
      <w:hyperlink r:id="rId2" w:history="1">
        <w:r w:rsidRPr="00143C43">
          <w:rPr>
            <w:rStyle w:val="Hiperpovezava"/>
            <w:rFonts w:cs="Arial"/>
            <w:b w:val="0"/>
            <w:color w:val="auto"/>
            <w:sz w:val="16"/>
            <w:szCs w:val="16"/>
            <w:u w:val="none"/>
            <w:lang w:val="sl-SI"/>
          </w:rPr>
          <w:t>https://e-uprava.gov.si/drzava-in-druzba/e-demokracija/predlogi-predpisov/predlog-predpisa.html?id=8644</w:t>
        </w:r>
      </w:hyperlink>
      <w:r w:rsidRPr="00143C43">
        <w:rPr>
          <w:rFonts w:cs="Arial"/>
          <w:b w:val="0"/>
          <w:color w:val="auto"/>
          <w:sz w:val="16"/>
          <w:szCs w:val="16"/>
          <w:lang w:val="sl-SI"/>
        </w:rPr>
        <w:t xml:space="preserve">. </w:t>
      </w:r>
    </w:p>
  </w:footnote>
  <w:footnote w:id="4">
    <w:p w14:paraId="21B673B8" w14:textId="77777777" w:rsidR="00CF5B26" w:rsidRPr="00A70F65" w:rsidRDefault="00CF5B26" w:rsidP="002919EF">
      <w:pPr>
        <w:autoSpaceDE w:val="0"/>
        <w:autoSpaceDN w:val="0"/>
        <w:adjustRightInd w:val="0"/>
        <w:rPr>
          <w:rFonts w:ascii="Arial" w:hAnsi="Arial" w:cs="Arial"/>
          <w:sz w:val="16"/>
          <w:szCs w:val="16"/>
          <w:lang w:val="sl-SI"/>
        </w:rPr>
      </w:pPr>
      <w:r w:rsidRPr="00A70F65">
        <w:rPr>
          <w:rStyle w:val="Sprotnaopomba-sklic"/>
          <w:rFonts w:ascii="Arial" w:hAnsi="Arial" w:cs="Arial"/>
          <w:sz w:val="16"/>
          <w:szCs w:val="16"/>
        </w:rPr>
        <w:footnoteRef/>
      </w:r>
      <w:r w:rsidRPr="00A70F65">
        <w:rPr>
          <w:rFonts w:ascii="Arial" w:hAnsi="Arial" w:cs="Arial"/>
          <w:sz w:val="16"/>
          <w:szCs w:val="16"/>
          <w:lang w:val="sl-SI"/>
        </w:rPr>
        <w:t xml:space="preserve"> </w:t>
      </w:r>
      <w:r w:rsidRPr="00B116D3">
        <w:rPr>
          <w:rFonts w:ascii="Arial" w:hAnsi="Arial" w:cs="Arial"/>
          <w:sz w:val="16"/>
          <w:szCs w:val="16"/>
          <w:lang w:val="sl-SI"/>
        </w:rPr>
        <w:t xml:space="preserve">Razvrščanje podatkov </w:t>
      </w:r>
      <w:r w:rsidRPr="00B116D3">
        <w:rPr>
          <w:rFonts w:ascii="Arial" w:hAnsi="Arial" w:cs="Arial"/>
          <w:bCs/>
          <w:sz w:val="16"/>
          <w:szCs w:val="16"/>
          <w:lang w:val="sl-SI"/>
        </w:rPr>
        <w:t xml:space="preserve">po družbenoekonomskih ciljih SURS </w:t>
      </w:r>
      <w:r w:rsidRPr="00B116D3">
        <w:rPr>
          <w:rFonts w:ascii="Arial" w:hAnsi="Arial" w:cs="Arial"/>
          <w:sz w:val="16"/>
          <w:szCs w:val="16"/>
          <w:lang w:val="sl-SI"/>
        </w:rPr>
        <w:t xml:space="preserve">spremlja na podlagi </w:t>
      </w:r>
      <w:r w:rsidRPr="00B116D3">
        <w:rPr>
          <w:rFonts w:ascii="Arial" w:hAnsi="Arial" w:cs="Arial"/>
          <w:bCs/>
          <w:sz w:val="16"/>
          <w:szCs w:val="16"/>
          <w:lang w:val="sl-SI"/>
        </w:rPr>
        <w:t>mednarodne klasifikacije družbenoekonomskih ciljev NABS</w:t>
      </w:r>
      <w:r w:rsidRPr="00B116D3">
        <w:rPr>
          <w:rFonts w:ascii="Arial" w:hAnsi="Arial" w:cs="Arial"/>
          <w:b/>
          <w:bCs/>
          <w:sz w:val="16"/>
          <w:szCs w:val="16"/>
          <w:lang w:val="sl-SI"/>
        </w:rPr>
        <w:t xml:space="preserve"> </w:t>
      </w:r>
      <w:r w:rsidRPr="00B116D3">
        <w:rPr>
          <w:rFonts w:ascii="Arial" w:hAnsi="Arial" w:cs="Arial"/>
          <w:sz w:val="16"/>
          <w:szCs w:val="16"/>
          <w:lang w:val="sl-SI"/>
        </w:rPr>
        <w:t xml:space="preserve">(Nomenclature for the analysis and comparison of scientific programmes and budgets) 2007. </w:t>
      </w:r>
    </w:p>
  </w:footnote>
  <w:footnote w:id="5">
    <w:p w14:paraId="6E647082" w14:textId="77777777" w:rsidR="00CF5B26" w:rsidRDefault="00CF5B26" w:rsidP="0067361B">
      <w:pPr>
        <w:autoSpaceDE w:val="0"/>
        <w:autoSpaceDN w:val="0"/>
        <w:adjustRightInd w:val="0"/>
        <w:rPr>
          <w:rFonts w:ascii="Helv" w:hAnsi="Helv" w:cs="Helv"/>
          <w:color w:val="000000"/>
          <w:sz w:val="20"/>
          <w:szCs w:val="20"/>
        </w:rPr>
      </w:pPr>
      <w:r>
        <w:rPr>
          <w:rStyle w:val="Sprotnaopomba-sklic"/>
        </w:rPr>
        <w:footnoteRef/>
      </w:r>
      <w:r>
        <w:t xml:space="preserve"> </w:t>
      </w:r>
      <w:r w:rsidRPr="0034039E">
        <w:rPr>
          <w:rFonts w:ascii="Arial" w:hAnsi="Arial" w:cs="Arial"/>
          <w:sz w:val="16"/>
          <w:szCs w:val="16"/>
          <w:lang w:val="sl-SI"/>
        </w:rPr>
        <w:t>Kmetijske vede</w:t>
      </w:r>
      <w:r w:rsidRPr="00E55774">
        <w:rPr>
          <w:rFonts w:ascii="Arial" w:hAnsi="Arial" w:cs="Arial"/>
          <w:sz w:val="16"/>
          <w:szCs w:val="16"/>
          <w:lang w:val="sl-SI"/>
        </w:rPr>
        <w:t xml:space="preserve"> in veterina po klasifikaciji FORD pa vključujejo:</w:t>
      </w:r>
      <w:r w:rsidRPr="0034039E">
        <w:rPr>
          <w:rFonts w:ascii="Helv" w:hAnsi="Helv" w:cs="Helv"/>
          <w:color w:val="000000"/>
          <w:sz w:val="20"/>
          <w:szCs w:val="20"/>
        </w:rPr>
        <w:t xml:space="preserve"> </w:t>
      </w:r>
    </w:p>
    <w:p w14:paraId="1E3D1F25" w14:textId="77777777" w:rsidR="00CF5B26" w:rsidRPr="00B90A01" w:rsidRDefault="00CF5B26" w:rsidP="0067361B">
      <w:pPr>
        <w:autoSpaceDE w:val="0"/>
        <w:autoSpaceDN w:val="0"/>
        <w:adjustRightInd w:val="0"/>
        <w:ind w:left="142"/>
        <w:rPr>
          <w:rFonts w:ascii="Helv" w:hAnsi="Helv" w:cs="Helv"/>
          <w:color w:val="000000"/>
          <w:sz w:val="16"/>
          <w:szCs w:val="16"/>
        </w:rPr>
      </w:pPr>
      <w:r w:rsidRPr="00B90A01">
        <w:rPr>
          <w:rFonts w:ascii="Helv" w:hAnsi="Helv" w:cs="Helv"/>
          <w:color w:val="000000"/>
          <w:sz w:val="16"/>
          <w:szCs w:val="16"/>
        </w:rPr>
        <w:t>- kmetijstvo, gozdarstvo in ribištvo (npr. kmetijstvo, gozdarstvo, ribištvo, znanost prsti, hortikultura, agronomija, gojenje in zaščita rastlin);</w:t>
      </w:r>
    </w:p>
    <w:p w14:paraId="29E098D9" w14:textId="77777777" w:rsidR="00CF5B26" w:rsidRPr="00B90A01" w:rsidRDefault="00CF5B26" w:rsidP="0067361B">
      <w:pPr>
        <w:autoSpaceDE w:val="0"/>
        <w:autoSpaceDN w:val="0"/>
        <w:adjustRightInd w:val="0"/>
        <w:ind w:left="142"/>
        <w:rPr>
          <w:rFonts w:ascii="Helv" w:hAnsi="Helv" w:cs="Helv"/>
          <w:color w:val="000000"/>
          <w:sz w:val="16"/>
          <w:szCs w:val="16"/>
        </w:rPr>
      </w:pPr>
      <w:r w:rsidRPr="00B90A01">
        <w:rPr>
          <w:rFonts w:ascii="Helv" w:hAnsi="Helv" w:cs="Helv"/>
          <w:color w:val="000000"/>
          <w:sz w:val="16"/>
          <w:szCs w:val="16"/>
        </w:rPr>
        <w:t>- znanosti o živalih in mlekarstvu (npr. živinoreja, mlekarstvo, reja živali, domači ljubljenčki);</w:t>
      </w:r>
    </w:p>
    <w:p w14:paraId="28547E79" w14:textId="77777777" w:rsidR="00CF5B26" w:rsidRPr="00B90A01" w:rsidRDefault="00CF5B26" w:rsidP="0067361B">
      <w:pPr>
        <w:autoSpaceDE w:val="0"/>
        <w:autoSpaceDN w:val="0"/>
        <w:adjustRightInd w:val="0"/>
        <w:ind w:left="142"/>
        <w:rPr>
          <w:rFonts w:ascii="Helv" w:hAnsi="Helv" w:cs="Helv"/>
          <w:color w:val="000000"/>
          <w:sz w:val="16"/>
          <w:szCs w:val="16"/>
        </w:rPr>
      </w:pPr>
      <w:r w:rsidRPr="00B90A01">
        <w:rPr>
          <w:rFonts w:ascii="Helv" w:hAnsi="Helv" w:cs="Helv"/>
          <w:color w:val="000000"/>
          <w:sz w:val="16"/>
          <w:szCs w:val="16"/>
        </w:rPr>
        <w:t>- veterino;</w:t>
      </w:r>
    </w:p>
    <w:p w14:paraId="4C849FEE" w14:textId="77777777" w:rsidR="00CF5B26" w:rsidRPr="00B90A01" w:rsidRDefault="00CF5B26" w:rsidP="0067361B">
      <w:pPr>
        <w:autoSpaceDE w:val="0"/>
        <w:autoSpaceDN w:val="0"/>
        <w:adjustRightInd w:val="0"/>
        <w:ind w:left="142"/>
        <w:rPr>
          <w:rFonts w:ascii="Helv" w:hAnsi="Helv" w:cs="Helv"/>
          <w:color w:val="000000"/>
          <w:sz w:val="16"/>
          <w:szCs w:val="16"/>
        </w:rPr>
      </w:pPr>
      <w:r w:rsidRPr="00B90A01">
        <w:rPr>
          <w:rFonts w:ascii="Helv" w:hAnsi="Helv" w:cs="Helv"/>
          <w:color w:val="000000"/>
          <w:sz w:val="16"/>
          <w:szCs w:val="16"/>
        </w:rPr>
        <w:t>- kmetijsko biotehnologijo (npr. kmetijska in prehrambena biotehnologija, genetska tehnologija, kloniranje, diagnostika, biomasa živinske produkcijske tehnologije, biokmetijstvo, etika v povezavi z biotehnološkim kmetijstvom)</w:t>
      </w:r>
    </w:p>
    <w:p w14:paraId="7C5684B2" w14:textId="65B23EAA" w:rsidR="00CF5B26" w:rsidRPr="0067361B" w:rsidRDefault="00CF5B26" w:rsidP="0067361B">
      <w:pPr>
        <w:pStyle w:val="Sprotnaopomba-besedilo"/>
        <w:ind w:left="0" w:firstLine="0"/>
        <w:rPr>
          <w:lang w:val="sl-SI"/>
        </w:rPr>
      </w:pPr>
      <w:r>
        <w:rPr>
          <w:rFonts w:ascii="Helv" w:hAnsi="Helv" w:cs="Helv"/>
          <w:color w:val="000000"/>
          <w:sz w:val="16"/>
          <w:szCs w:val="16"/>
        </w:rPr>
        <w:t xml:space="preserve">   </w:t>
      </w:r>
      <w:r w:rsidRPr="00B90A01">
        <w:rPr>
          <w:rFonts w:ascii="Helv" w:hAnsi="Helv" w:cs="Helv"/>
          <w:color w:val="000000"/>
          <w:sz w:val="16"/>
          <w:szCs w:val="16"/>
        </w:rPr>
        <w:t xml:space="preserve">- </w:t>
      </w:r>
      <w:proofErr w:type="gramStart"/>
      <w:r w:rsidRPr="00B90A01">
        <w:rPr>
          <w:rFonts w:ascii="Helv" w:hAnsi="Helv" w:cs="Helv"/>
          <w:color w:val="000000"/>
          <w:sz w:val="16"/>
          <w:szCs w:val="16"/>
        </w:rPr>
        <w:t>druge</w:t>
      </w:r>
      <w:proofErr w:type="gramEnd"/>
      <w:r w:rsidRPr="00B90A01">
        <w:rPr>
          <w:rFonts w:ascii="Helv" w:hAnsi="Helv" w:cs="Helv"/>
          <w:color w:val="000000"/>
          <w:sz w:val="16"/>
          <w:szCs w:val="16"/>
        </w:rPr>
        <w:t xml:space="preserve"> kmetijske vede.</w:t>
      </w:r>
    </w:p>
  </w:footnote>
  <w:footnote w:id="6">
    <w:p w14:paraId="25F9FDDC" w14:textId="77777777" w:rsidR="00CF5B26" w:rsidRPr="004F3281" w:rsidRDefault="00CF5B26" w:rsidP="00860577">
      <w:pPr>
        <w:pStyle w:val="Sprotnaopomba-besedilo"/>
        <w:ind w:left="0" w:firstLine="0"/>
        <w:rPr>
          <w:lang w:val="sl-SI"/>
        </w:rPr>
      </w:pPr>
      <w:r>
        <w:rPr>
          <w:rStyle w:val="Sprotnaopomba-sklic"/>
        </w:rPr>
        <w:footnoteRef/>
      </w:r>
      <w:r w:rsidRPr="004F3281">
        <w:rPr>
          <w:lang w:val="sl-SI"/>
        </w:rPr>
        <w:t xml:space="preserve"> </w:t>
      </w:r>
      <w:r w:rsidRPr="006508BC">
        <w:rPr>
          <w:rFonts w:ascii="Arial" w:hAnsi="Arial" w:cs="Arial"/>
          <w:sz w:val="16"/>
          <w:szCs w:val="16"/>
          <w:lang w:val="sl-SI"/>
        </w:rPr>
        <w:t>Ciljni raziskovaln</w:t>
      </w:r>
      <w:r>
        <w:rPr>
          <w:rFonts w:ascii="Arial" w:hAnsi="Arial" w:cs="Arial"/>
          <w:sz w:val="16"/>
          <w:szCs w:val="16"/>
          <w:lang w:val="sl-SI"/>
        </w:rPr>
        <w:t>i</w:t>
      </w:r>
      <w:r w:rsidRPr="006508BC">
        <w:rPr>
          <w:rFonts w:ascii="Arial" w:hAnsi="Arial" w:cs="Arial"/>
          <w:sz w:val="16"/>
          <w:szCs w:val="16"/>
          <w:lang w:val="sl-SI"/>
        </w:rPr>
        <w:t xml:space="preserve"> projekt Zasnova informacijskih rešitev v podporo izvajanju Skupne kmetijske politike (ITzaSKP)</w:t>
      </w:r>
      <w:r>
        <w:rPr>
          <w:rFonts w:ascii="Arial" w:hAnsi="Arial" w:cs="Arial"/>
          <w:sz w:val="16"/>
          <w:szCs w:val="16"/>
          <w:lang w:val="sl-SI"/>
        </w:rPr>
        <w:t>.</w:t>
      </w:r>
    </w:p>
  </w:footnote>
  <w:footnote w:id="7">
    <w:p w14:paraId="1C2265EA" w14:textId="77777777" w:rsidR="00CF5B26" w:rsidRPr="00F56CB3" w:rsidRDefault="00CF5B26" w:rsidP="002919EF">
      <w:pPr>
        <w:pStyle w:val="Sprotnaopomba-besedilo"/>
        <w:ind w:left="0" w:firstLine="0"/>
        <w:rPr>
          <w:rFonts w:ascii="Arial" w:hAnsi="Arial" w:cs="Arial"/>
          <w:sz w:val="16"/>
          <w:szCs w:val="16"/>
          <w:lang w:val="sl-SI"/>
        </w:rPr>
      </w:pPr>
      <w:r w:rsidRPr="00F56CB3">
        <w:rPr>
          <w:rStyle w:val="Sprotnaopomba-sklic"/>
          <w:rFonts w:ascii="Arial" w:hAnsi="Arial" w:cs="Arial"/>
          <w:sz w:val="16"/>
          <w:szCs w:val="16"/>
        </w:rPr>
        <w:footnoteRef/>
      </w:r>
      <w:r w:rsidRPr="00536B95">
        <w:rPr>
          <w:rFonts w:ascii="Arial" w:hAnsi="Arial" w:cs="Arial"/>
          <w:sz w:val="16"/>
          <w:szCs w:val="16"/>
          <w:lang w:val="sl-SI"/>
        </w:rPr>
        <w:t xml:space="preserve"> </w:t>
      </w:r>
      <w:r w:rsidRPr="00F56CB3">
        <w:rPr>
          <w:rFonts w:ascii="Arial" w:hAnsi="Arial" w:cs="Arial"/>
          <w:sz w:val="16"/>
          <w:szCs w:val="16"/>
          <w:lang w:val="sl-SI"/>
        </w:rPr>
        <w:t xml:space="preserve">Lasten izračun MKGP za Slovenijo za leto </w:t>
      </w:r>
      <w:r>
        <w:rPr>
          <w:rFonts w:ascii="Arial" w:hAnsi="Arial" w:cs="Arial"/>
          <w:sz w:val="16"/>
          <w:szCs w:val="16"/>
          <w:lang w:val="sl-SI"/>
        </w:rPr>
        <w:t xml:space="preserve">2018 in </w:t>
      </w:r>
      <w:r w:rsidRPr="00F56CB3">
        <w:rPr>
          <w:rFonts w:ascii="Arial" w:hAnsi="Arial" w:cs="Arial"/>
          <w:sz w:val="16"/>
          <w:szCs w:val="16"/>
          <w:lang w:val="sl-SI"/>
        </w:rPr>
        <w:t xml:space="preserve">2019, za EU-27 je podatek začasen. </w:t>
      </w:r>
    </w:p>
  </w:footnote>
  <w:footnote w:id="8">
    <w:p w14:paraId="231CBB9A" w14:textId="77777777" w:rsidR="00CF5B26" w:rsidRPr="00B116D3" w:rsidRDefault="00CF5B26" w:rsidP="00860577">
      <w:pPr>
        <w:pStyle w:val="Sprotnaopomba-besedilo"/>
        <w:ind w:left="0" w:firstLine="0"/>
        <w:rPr>
          <w:rFonts w:ascii="Arial" w:hAnsi="Arial" w:cs="Arial"/>
          <w:sz w:val="16"/>
          <w:szCs w:val="16"/>
          <w:lang w:val="sl-SI"/>
        </w:rPr>
      </w:pPr>
      <w:r w:rsidRPr="00BE787F">
        <w:rPr>
          <w:rStyle w:val="Sprotnaopomba-sklic"/>
          <w:rFonts w:ascii="Arial" w:hAnsi="Arial"/>
          <w:sz w:val="16"/>
        </w:rPr>
        <w:footnoteRef/>
      </w:r>
      <w:r w:rsidRPr="00BE787F">
        <w:rPr>
          <w:rFonts w:ascii="Arial" w:hAnsi="Arial"/>
          <w:sz w:val="16"/>
          <w:lang w:val="sl-SI"/>
        </w:rPr>
        <w:t xml:space="preserve"> </w:t>
      </w:r>
      <w:r w:rsidRPr="00BE787F">
        <w:rPr>
          <w:rFonts w:ascii="Arial" w:hAnsi="Arial"/>
          <w:sz w:val="16"/>
          <w:lang w:val="sl-SI"/>
        </w:rPr>
        <w:t xml:space="preserve">Predlog Zakona o znanstvenoraziskovalni in inovacijski dejavnosti, </w:t>
      </w:r>
      <w:r>
        <w:rPr>
          <w:rFonts w:ascii="Arial" w:hAnsi="Arial"/>
          <w:sz w:val="16"/>
          <w:lang w:val="sl-SI"/>
        </w:rPr>
        <w:t>dostopen</w:t>
      </w:r>
      <w:r w:rsidRPr="00BE787F">
        <w:rPr>
          <w:rFonts w:ascii="Arial" w:hAnsi="Arial"/>
          <w:sz w:val="16"/>
          <w:lang w:val="sl-SI"/>
        </w:rPr>
        <w:t xml:space="preserve"> na: </w:t>
      </w:r>
      <w:hyperlink r:id="rId3" w:history="1">
        <w:r w:rsidRPr="00BE787F">
          <w:rPr>
            <w:rStyle w:val="Hiperpovezava"/>
            <w:rFonts w:ascii="Arial" w:hAnsi="Arial"/>
            <w:color w:val="auto"/>
            <w:sz w:val="16"/>
            <w:u w:val="none"/>
            <w:lang w:val="sl-SI"/>
          </w:rPr>
          <w:t>https://e-uprava.gov.si/drzava-in-druzba/e-demokracija/predlogi-predpisov/predlog-predpisa.html?id=8644</w:t>
        </w:r>
      </w:hyperlink>
      <w:r w:rsidRPr="00BE787F">
        <w:rPr>
          <w:rFonts w:ascii="Arial" w:hAnsi="Arial"/>
          <w:sz w:val="16"/>
          <w:lang w:val="sl-SI"/>
        </w:rPr>
        <w:t>.</w:t>
      </w:r>
    </w:p>
    <w:p w14:paraId="2055C303" w14:textId="77777777" w:rsidR="00CF5B26" w:rsidRPr="00B116D3" w:rsidDel="00DA7A93" w:rsidRDefault="00CF5B26" w:rsidP="00860577">
      <w:pPr>
        <w:pStyle w:val="Sprotnaopomba-besedilo"/>
        <w:ind w:left="0" w:firstLine="0"/>
        <w:rPr>
          <w:del w:id="40" w:author="Katarina Žagar" w:date="2020-11-09T08:46:00Z"/>
          <w:rFonts w:ascii="Arial" w:hAnsi="Arial" w:cs="Arial"/>
          <w:sz w:val="16"/>
          <w:szCs w:val="16"/>
          <w:lang w:val="sl-SI"/>
        </w:rPr>
      </w:pPr>
      <w:bookmarkStart w:id="41" w:name="_GoBack"/>
    </w:p>
    <w:bookmarkEnd w:id="41"/>
  </w:footnote>
  <w:footnote w:id="9">
    <w:p w14:paraId="5F201B1B" w14:textId="77777777" w:rsidR="00CF5B26" w:rsidRPr="009E39AE" w:rsidRDefault="00CF5B26" w:rsidP="00C44220">
      <w:pPr>
        <w:pStyle w:val="Sprotnaopomba-besedilo"/>
        <w:ind w:left="0" w:firstLine="0"/>
        <w:jc w:val="left"/>
        <w:rPr>
          <w:lang w:val="it-IT"/>
        </w:rPr>
      </w:pPr>
      <w:r w:rsidRPr="00262FC0">
        <w:rPr>
          <w:rStyle w:val="Sprotnaopomba-sklic"/>
          <w:rFonts w:ascii="Arial" w:hAnsi="Arial" w:cs="Arial"/>
          <w:sz w:val="16"/>
          <w:szCs w:val="16"/>
        </w:rPr>
        <w:footnoteRef/>
      </w:r>
      <w:r w:rsidRPr="009E39AE">
        <w:rPr>
          <w:rFonts w:ascii="Arial" w:hAnsi="Arial" w:cs="Arial"/>
          <w:sz w:val="16"/>
          <w:szCs w:val="16"/>
          <w:lang w:val="it-IT"/>
        </w:rPr>
        <w:t xml:space="preserve"> Upošteva se država prebivališča izumitelja. </w:t>
      </w:r>
    </w:p>
  </w:footnote>
  <w:footnote w:id="10">
    <w:p w14:paraId="0D23A88A" w14:textId="77777777" w:rsidR="00CF5B26" w:rsidRPr="001E3E85" w:rsidRDefault="00CF5B26" w:rsidP="002919EF">
      <w:pPr>
        <w:pStyle w:val="Sprotnaopomba-besedilo"/>
        <w:ind w:left="0" w:firstLine="0"/>
        <w:jc w:val="left"/>
        <w:rPr>
          <w:rFonts w:ascii="Arial" w:hAnsi="Arial" w:cs="Arial"/>
          <w:sz w:val="16"/>
          <w:szCs w:val="16"/>
          <w:lang w:val="sl-SI"/>
        </w:rPr>
      </w:pPr>
      <w:r w:rsidRPr="00D37846">
        <w:rPr>
          <w:rStyle w:val="Sprotnaopomba-sklic"/>
          <w:rFonts w:ascii="Arial" w:hAnsi="Arial" w:cs="Arial"/>
          <w:sz w:val="16"/>
          <w:szCs w:val="16"/>
        </w:rPr>
        <w:footnoteRef/>
      </w:r>
      <w:r w:rsidRPr="00B116D3">
        <w:rPr>
          <w:rStyle w:val="Sprotnaopomba-sklic"/>
          <w:rFonts w:ascii="Arial" w:hAnsi="Arial" w:cs="Arial"/>
          <w:sz w:val="16"/>
          <w:szCs w:val="16"/>
          <w:vertAlign w:val="baseline"/>
          <w:lang w:val="sl-SI"/>
        </w:rPr>
        <w:t xml:space="preserve"> </w:t>
      </w:r>
      <w:r w:rsidRPr="00B116D3">
        <w:rPr>
          <w:rFonts w:ascii="Arial" w:hAnsi="Arial" w:cs="Arial"/>
          <w:sz w:val="16"/>
          <w:szCs w:val="16"/>
          <w:lang w:val="sl-SI"/>
        </w:rPr>
        <w:t>MKGP je s</w:t>
      </w:r>
      <w:r w:rsidRPr="00B116D3">
        <w:rPr>
          <w:rStyle w:val="Sprotnaopomba-sklic"/>
          <w:rFonts w:ascii="Arial" w:hAnsi="Arial" w:cs="Arial"/>
          <w:sz w:val="16"/>
          <w:szCs w:val="16"/>
          <w:vertAlign w:val="baseline"/>
          <w:lang w:val="sl-SI"/>
        </w:rPr>
        <w:t xml:space="preserve">pletni vprašalnik </w:t>
      </w:r>
      <w:r w:rsidRPr="00B116D3">
        <w:rPr>
          <w:rFonts w:ascii="Arial" w:hAnsi="Arial" w:cs="Arial"/>
          <w:sz w:val="16"/>
          <w:szCs w:val="16"/>
          <w:lang w:val="sl-SI"/>
        </w:rPr>
        <w:t xml:space="preserve">v letu 2020 </w:t>
      </w:r>
      <w:r w:rsidRPr="00B116D3">
        <w:rPr>
          <w:rStyle w:val="Sprotnaopomba-sklic"/>
          <w:rFonts w:ascii="Arial" w:hAnsi="Arial" w:cs="Arial"/>
          <w:sz w:val="16"/>
          <w:szCs w:val="16"/>
          <w:vertAlign w:val="baseline"/>
          <w:lang w:val="sl-SI"/>
        </w:rPr>
        <w:t>posredova</w:t>
      </w:r>
      <w:r w:rsidRPr="00B116D3">
        <w:rPr>
          <w:rFonts w:ascii="Arial" w:hAnsi="Arial" w:cs="Arial"/>
          <w:sz w:val="16"/>
          <w:szCs w:val="16"/>
          <w:lang w:val="sl-SI"/>
        </w:rPr>
        <w:t>l</w:t>
      </w:r>
      <w:r w:rsidRPr="00B116D3">
        <w:rPr>
          <w:rStyle w:val="Sprotnaopomba-sklic"/>
          <w:rFonts w:ascii="Arial" w:hAnsi="Arial" w:cs="Arial"/>
          <w:sz w:val="16"/>
          <w:szCs w:val="16"/>
          <w:vertAlign w:val="baseline"/>
          <w:lang w:val="sl-SI"/>
        </w:rPr>
        <w:t xml:space="preserve"> tistim kmetovalcem, katerih e-naslov je bil vnesen v obrazcu za vnos projekta EIP v SFC. Med tistimi, ki so v celoti izpolnili spletni vprašalnik, je bilo 25 % mlajših od 35 let in 31 % starejših od 55 let, glede na velikost kmetijskega gospodarstva pa jih 21 % upravlja manj kot 5 ha KZU in 20 % </w:t>
      </w:r>
      <w:r w:rsidRPr="00B116D3">
        <w:rPr>
          <w:rFonts w:ascii="Arial" w:hAnsi="Arial" w:cs="Arial"/>
          <w:sz w:val="16"/>
          <w:szCs w:val="16"/>
          <w:lang w:val="sl-SI"/>
        </w:rPr>
        <w:t xml:space="preserve">z </w:t>
      </w:r>
      <w:r w:rsidRPr="00B116D3">
        <w:rPr>
          <w:rStyle w:val="Sprotnaopomba-sklic"/>
          <w:rFonts w:ascii="Arial" w:hAnsi="Arial" w:cs="Arial"/>
          <w:sz w:val="16"/>
          <w:szCs w:val="16"/>
          <w:vertAlign w:val="baseline"/>
          <w:lang w:val="sl-SI"/>
        </w:rPr>
        <w:t>več kot 50 ha KZU.</w:t>
      </w:r>
      <w:r w:rsidRPr="001E3E85">
        <w:rPr>
          <w:rFonts w:ascii="Arial" w:hAnsi="Arial" w:cs="Arial"/>
          <w:sz w:val="16"/>
          <w:szCs w:val="16"/>
          <w:lang w:val="sl-SI"/>
        </w:rPr>
        <w:t xml:space="preserve"> </w:t>
      </w:r>
      <w:r>
        <w:rPr>
          <w:rFonts w:ascii="Arial" w:hAnsi="Arial" w:cs="Arial"/>
          <w:sz w:val="16"/>
          <w:szCs w:val="16"/>
          <w:lang w:val="sl-SI"/>
        </w:rPr>
        <w:t xml:space="preserve">Na anketo se je odzvalo 61 kmetovalcev. </w:t>
      </w:r>
    </w:p>
  </w:footnote>
  <w:footnote w:id="11">
    <w:p w14:paraId="448179EE" w14:textId="77777777" w:rsidR="00CF5B26" w:rsidRPr="00B116D3" w:rsidRDefault="00CF5B26"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4" w:history="1">
        <w:r w:rsidRPr="00B116D3">
          <w:rPr>
            <w:rStyle w:val="Hiperpovezava"/>
            <w:rFonts w:ascii="Arial" w:hAnsi="Arial" w:cs="Arial"/>
            <w:sz w:val="16"/>
            <w:szCs w:val="16"/>
            <w:lang w:val="sl-SI"/>
          </w:rPr>
          <w:t>http://www.ung.si/sl/studij/visoka-sola-za-vinogradnistvo-in-vinarstvo/</w:t>
        </w:r>
      </w:hyperlink>
    </w:p>
  </w:footnote>
  <w:footnote w:id="12">
    <w:p w14:paraId="362F72EF" w14:textId="77777777" w:rsidR="00CF5B26" w:rsidRPr="00B116D3" w:rsidRDefault="00CF5B26"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5" w:history="1">
        <w:r w:rsidRPr="00B116D3">
          <w:rPr>
            <w:rStyle w:val="Hiperpovezava"/>
            <w:rFonts w:ascii="Arial" w:hAnsi="Arial" w:cs="Arial"/>
            <w:sz w:val="16"/>
            <w:szCs w:val="16"/>
            <w:lang w:val="sl-SI"/>
          </w:rPr>
          <w:t>http://www.fkbv.um.si/</w:t>
        </w:r>
      </w:hyperlink>
    </w:p>
  </w:footnote>
  <w:footnote w:id="13">
    <w:p w14:paraId="5558FBA3" w14:textId="77777777" w:rsidR="00CF5B26" w:rsidRPr="00B116D3" w:rsidRDefault="00CF5B26"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6" w:history="1">
        <w:r w:rsidRPr="00B116D3">
          <w:rPr>
            <w:rStyle w:val="Hiperpovezava"/>
            <w:rFonts w:ascii="Arial" w:hAnsi="Arial" w:cs="Arial"/>
            <w:sz w:val="16"/>
            <w:szCs w:val="16"/>
            <w:lang w:val="sl-SI"/>
          </w:rPr>
          <w:t>http://www.bf.uni-lj.si/</w:t>
        </w:r>
      </w:hyperlink>
    </w:p>
  </w:footnote>
  <w:footnote w:id="14">
    <w:p w14:paraId="51BA7AA0" w14:textId="77777777" w:rsidR="00CF5B26" w:rsidRPr="00B116D3" w:rsidRDefault="00CF5B26"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7" w:history="1">
        <w:r w:rsidRPr="00B116D3">
          <w:rPr>
            <w:rStyle w:val="Hiperpovezava"/>
            <w:rFonts w:ascii="Arial" w:hAnsi="Arial" w:cs="Arial"/>
            <w:sz w:val="16"/>
            <w:szCs w:val="16"/>
            <w:lang w:val="sl-SI"/>
          </w:rPr>
          <w:t>https://www.famnit.upr.si/sl/</w:t>
        </w:r>
      </w:hyperlink>
    </w:p>
  </w:footnote>
  <w:footnote w:id="15">
    <w:p w14:paraId="61935DD6" w14:textId="1551D8FB" w:rsidR="00CF5B26" w:rsidRPr="001B377C" w:rsidRDefault="00CF5B26" w:rsidP="001B377C">
      <w:pPr>
        <w:pStyle w:val="Point3letter"/>
        <w:numPr>
          <w:ilvl w:val="0"/>
          <w:numId w:val="0"/>
        </w:numPr>
        <w:spacing w:before="120" w:after="120"/>
        <w:rPr>
          <w:sz w:val="16"/>
          <w:szCs w:val="16"/>
          <w:lang w:val="sl-SI"/>
        </w:rPr>
      </w:pPr>
      <w:r w:rsidRPr="001B377C">
        <w:rPr>
          <w:rStyle w:val="Sprotnaopomba-sklic"/>
          <w:sz w:val="16"/>
          <w:szCs w:val="16"/>
        </w:rPr>
        <w:footnoteRef/>
      </w:r>
      <w:r w:rsidRPr="00AD3A7D">
        <w:rPr>
          <w:sz w:val="16"/>
          <w:szCs w:val="16"/>
          <w:lang w:val="sl-SI"/>
        </w:rPr>
        <w:t xml:space="preserve"> </w:t>
      </w:r>
      <w:r w:rsidRPr="00AD3A7D">
        <w:rPr>
          <w:rFonts w:cs="Arial"/>
          <w:sz w:val="16"/>
          <w:szCs w:val="16"/>
          <w:lang w:val="sl-SI"/>
        </w:rPr>
        <w:t xml:space="preserve">Stanje na 31. 12. 2019 na ravni izplačanih vlog. </w:t>
      </w:r>
    </w:p>
  </w:footnote>
  <w:footnote w:id="16">
    <w:p w14:paraId="5D977437" w14:textId="7949C9C3" w:rsidR="00CF5B26" w:rsidRPr="006B13E6" w:rsidRDefault="00CF5B26" w:rsidP="006B13E6">
      <w:pPr>
        <w:pStyle w:val="Sprotnaopomba-besedilo"/>
        <w:ind w:left="0" w:firstLine="0"/>
        <w:rPr>
          <w:rFonts w:ascii="Arial" w:hAnsi="Arial" w:cs="Arial"/>
          <w:sz w:val="16"/>
          <w:szCs w:val="16"/>
          <w:lang w:val="sl-SI"/>
        </w:rPr>
      </w:pPr>
      <w:r w:rsidRPr="006B13E6">
        <w:rPr>
          <w:rStyle w:val="Sprotnaopomba-sklic"/>
          <w:rFonts w:ascii="Arial" w:hAnsi="Arial" w:cs="Arial"/>
          <w:sz w:val="16"/>
          <w:szCs w:val="16"/>
        </w:rPr>
        <w:footnoteRef/>
      </w:r>
      <w:r w:rsidRPr="00AD3A7D">
        <w:rPr>
          <w:rFonts w:ascii="Arial" w:hAnsi="Arial" w:cs="Arial"/>
          <w:sz w:val="16"/>
          <w:szCs w:val="16"/>
          <w:lang w:val="de-DE"/>
        </w:rPr>
        <w:t xml:space="preserve"> </w:t>
      </w:r>
      <w:r w:rsidRPr="006B13E6">
        <w:rPr>
          <w:rFonts w:ascii="Arial" w:hAnsi="Arial" w:cs="Arial"/>
          <w:sz w:val="16"/>
          <w:szCs w:val="16"/>
          <w:lang w:val="sl-SI"/>
        </w:rPr>
        <w:t xml:space="preserve">Stanje na dan 31. 12. 2018. </w:t>
      </w:r>
    </w:p>
  </w:footnote>
  <w:footnote w:id="17">
    <w:p w14:paraId="3642C633" w14:textId="77777777" w:rsidR="00CF5B26" w:rsidRPr="00C675CA" w:rsidRDefault="00CF5B26" w:rsidP="00263A16">
      <w:pPr>
        <w:pStyle w:val="Sprotnaopomba-besedilo"/>
        <w:ind w:left="0" w:firstLine="0"/>
        <w:rPr>
          <w:rFonts w:ascii="Arial" w:hAnsi="Arial" w:cs="Arial"/>
          <w:sz w:val="16"/>
          <w:szCs w:val="16"/>
          <w:lang w:val="sl-SI"/>
        </w:rPr>
      </w:pPr>
      <w:r w:rsidRPr="00C675CA">
        <w:rPr>
          <w:rStyle w:val="Sprotnaopomba-sklic"/>
          <w:rFonts w:ascii="Arial" w:hAnsi="Arial" w:cs="Arial"/>
          <w:sz w:val="16"/>
          <w:szCs w:val="16"/>
        </w:rPr>
        <w:footnoteRef/>
      </w:r>
      <w:r w:rsidRPr="00906475">
        <w:rPr>
          <w:rFonts w:ascii="Arial" w:hAnsi="Arial"/>
          <w:sz w:val="16"/>
          <w:lang w:val="sl-SI"/>
        </w:rPr>
        <w:t xml:space="preserve"> </w:t>
      </w:r>
      <w:r w:rsidRPr="00906475">
        <w:rPr>
          <w:rFonts w:ascii="Arial" w:hAnsi="Arial"/>
          <w:sz w:val="16"/>
          <w:lang w:val="sl-SI"/>
        </w:rPr>
        <w:t xml:space="preserve">stanje na dan 22. 11. 2019. </w:t>
      </w:r>
    </w:p>
  </w:footnote>
  <w:footnote w:id="18">
    <w:p w14:paraId="0EE99864" w14:textId="77777777" w:rsidR="00CF5B26" w:rsidRPr="00B116D3" w:rsidRDefault="00CF5B26" w:rsidP="009D6CA4">
      <w:pPr>
        <w:rPr>
          <w:rFonts w:ascii="Arial" w:hAnsi="Arial" w:cs="Arial"/>
          <w:sz w:val="16"/>
          <w:szCs w:val="16"/>
          <w:lang w:val="sl-SI"/>
        </w:rPr>
      </w:pPr>
      <w:r>
        <w:rPr>
          <w:rStyle w:val="Sprotnaopomba-sklic"/>
        </w:rPr>
        <w:footnoteRef/>
      </w:r>
      <w:r w:rsidRPr="00B116D3">
        <w:rPr>
          <w:lang w:val="sl-SI"/>
        </w:rPr>
        <w:t xml:space="preserve"> </w:t>
      </w:r>
      <w:r w:rsidRPr="00B116D3">
        <w:rPr>
          <w:rFonts w:ascii="Arial" w:hAnsi="Arial" w:cs="Arial"/>
          <w:sz w:val="16"/>
          <w:szCs w:val="16"/>
          <w:lang w:val="sl-SI"/>
        </w:rPr>
        <w:t>Analiza gostote kmetijskih svetovalcev je opravljena na podlagi podatkov o kmetijskih gospodarstvih iz Registra kmetijskih gospodarstev (RKG): na dan 19. maja 2020 je bilo v RKG vpisanih 114.612 kmetijskih gospodarstev, od tega 56.850 kmetijskih gospodarstev, ki so v letu 2019 oddala zbirno vlogo.</w:t>
      </w:r>
    </w:p>
    <w:p w14:paraId="3287FDE9" w14:textId="77777777" w:rsidR="00CF5B26" w:rsidRPr="00D37846" w:rsidRDefault="00CF5B26" w:rsidP="009D6CA4">
      <w:pPr>
        <w:pStyle w:val="Sprotnaopomba-besedilo"/>
        <w:rPr>
          <w:lang w:val="sl-SI"/>
        </w:rPr>
      </w:pPr>
    </w:p>
  </w:footnote>
  <w:footnote w:id="19">
    <w:p w14:paraId="3ABA658C" w14:textId="77777777" w:rsidR="00CF5B26" w:rsidRPr="00906475" w:rsidRDefault="00CF5B26" w:rsidP="00263A16">
      <w:pPr>
        <w:autoSpaceDE w:val="0"/>
        <w:autoSpaceDN w:val="0"/>
        <w:adjustRightInd w:val="0"/>
        <w:rPr>
          <w:rFonts w:ascii="Arial" w:hAnsi="Arial"/>
          <w:sz w:val="20"/>
          <w:lang w:val="sl-SI"/>
        </w:rPr>
      </w:pPr>
      <w:r>
        <w:rPr>
          <w:rStyle w:val="Sprotnaopomba-sklic"/>
        </w:rPr>
        <w:footnoteRef/>
      </w:r>
      <w:r w:rsidRPr="00906475">
        <w:rPr>
          <w:lang w:val="sl-SI"/>
        </w:rPr>
        <w:t xml:space="preserve"> </w:t>
      </w:r>
      <w:r w:rsidRPr="00906475">
        <w:rPr>
          <w:rFonts w:ascii="Arial" w:hAnsi="Arial"/>
          <w:sz w:val="16"/>
          <w:lang w:val="sl-SI"/>
        </w:rPr>
        <w:t xml:space="preserve">123. člen Zakona o kmetijstvu (Uradni list RS, št. 45/08, 57/12, 90/12 – ZdZPVHVVR, 26/14, 32/15, 27/17 in 22/18), Uredba o načinu in obveznostih izvajanja JSKS (Uradni list RS št. 60/17), Pravilnik o pogojih glede prostorov, opremljenosti in kadrov, ki jih mora izpolnjevati izvajalec JSKS (Ur. list RS št. 63/17), Pravilnik o določitvi cen storitev JSKS, ki so za uporabnike plačljive (Ur. list RS št. 11/18 in 10/19). </w:t>
      </w:r>
    </w:p>
  </w:footnote>
  <w:footnote w:id="20">
    <w:p w14:paraId="5B854C00" w14:textId="084B672E" w:rsidR="00CF5B26" w:rsidRPr="00906475" w:rsidDel="008A66D6" w:rsidRDefault="00CF5B26" w:rsidP="00EA7C3C">
      <w:pPr>
        <w:pStyle w:val="Sprotnaopomba-besedilo"/>
        <w:ind w:left="0" w:firstLine="0"/>
        <w:rPr>
          <w:del w:id="1123" w:author="Matej Štepec" w:date="2020-10-22T16:53:00Z"/>
          <w:rFonts w:ascii="Arial" w:hAnsi="Arial" w:cs="Arial"/>
          <w:sz w:val="16"/>
          <w:szCs w:val="16"/>
          <w:lang w:val="sl-SI"/>
        </w:rPr>
      </w:pPr>
    </w:p>
  </w:footnote>
  <w:footnote w:id="21">
    <w:p w14:paraId="6291BAC4" w14:textId="440DEAFA" w:rsidR="00CF5B26" w:rsidRPr="00B116D3" w:rsidRDefault="00CF5B26" w:rsidP="00B116D3">
      <w:pPr>
        <w:pStyle w:val="Sprotnaopomba-besedilo"/>
        <w:ind w:left="357"/>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r w:rsidRPr="00B116D3">
        <w:rPr>
          <w:rFonts w:ascii="Arial" w:hAnsi="Arial" w:cs="Arial"/>
          <w:sz w:val="16"/>
          <w:szCs w:val="16"/>
          <w:lang w:val="sl-SI"/>
        </w:rPr>
        <w:t xml:space="preserve">Izkušnje ukrepov M1, M2 in M16 </w:t>
      </w:r>
      <w:r>
        <w:rPr>
          <w:rFonts w:ascii="Arial" w:hAnsi="Arial" w:cs="Arial"/>
          <w:sz w:val="16"/>
          <w:szCs w:val="16"/>
          <w:lang w:val="sl-SI"/>
        </w:rPr>
        <w:t>iz PRP 2014–2020 so opisane v poglavju 4.1</w:t>
      </w:r>
      <w:r w:rsidRPr="00B116D3">
        <w:rPr>
          <w:rFonts w:ascii="Arial" w:hAnsi="Arial" w:cs="Arial"/>
          <w:sz w:val="16"/>
          <w:szCs w:val="16"/>
          <w:lang w:val="sl-SI"/>
        </w:rPr>
        <w:t xml:space="preserve"> Izobraževanje. </w:t>
      </w:r>
    </w:p>
  </w:footnote>
  <w:footnote w:id="22">
    <w:p w14:paraId="60127C67" w14:textId="26BF6A23" w:rsidR="00CF5B26" w:rsidRPr="00143C43" w:rsidRDefault="00CF5B26" w:rsidP="002D577E">
      <w:pPr>
        <w:pStyle w:val="Sprotnaopomba-besedilo"/>
        <w:ind w:left="0" w:firstLine="0"/>
        <w:rPr>
          <w:rFonts w:ascii="Arial" w:hAnsi="Arial" w:cs="Arial"/>
          <w:sz w:val="16"/>
          <w:szCs w:val="16"/>
          <w:lang w:val="sl-SI"/>
        </w:rPr>
      </w:pPr>
      <w:r w:rsidRPr="00D5074D">
        <w:rPr>
          <w:rStyle w:val="Sprotnaopomba-sklic"/>
          <w:rFonts w:ascii="Arial" w:hAnsi="Arial" w:cs="Arial"/>
          <w:sz w:val="16"/>
          <w:szCs w:val="16"/>
        </w:rPr>
        <w:footnoteRef/>
      </w:r>
      <w:r w:rsidRPr="00143C43">
        <w:rPr>
          <w:rFonts w:ascii="Arial" w:hAnsi="Arial" w:cs="Arial"/>
          <w:sz w:val="16"/>
          <w:szCs w:val="16"/>
          <w:lang w:val="sl-SI"/>
        </w:rPr>
        <w:t xml:space="preserve"> </w:t>
      </w:r>
      <w:hyperlink r:id="rId8" w:history="1">
        <w:r w:rsidRPr="00143C43">
          <w:rPr>
            <w:rStyle w:val="Hiperpovezava"/>
            <w:rFonts w:ascii="Arial" w:hAnsi="Arial" w:cs="Arial"/>
            <w:sz w:val="16"/>
            <w:szCs w:val="16"/>
            <w:lang w:val="sl-SI"/>
          </w:rPr>
          <w:t>http://sks.si/o-sindikatu/zgodovina</w:t>
        </w:r>
      </w:hyperlink>
      <w:r w:rsidRPr="00143C43">
        <w:rPr>
          <w:rStyle w:val="Hiperpovezava"/>
          <w:rFonts w:ascii="Arial" w:hAnsi="Arial" w:cs="Arial"/>
          <w:sz w:val="16"/>
          <w:szCs w:val="16"/>
          <w:lang w:val="sl-SI"/>
        </w:rPr>
        <w:t>.</w:t>
      </w:r>
    </w:p>
  </w:footnote>
  <w:footnote w:id="23">
    <w:p w14:paraId="05E4524F" w14:textId="721E61CB" w:rsidR="00CF5B26" w:rsidRPr="00B116D3" w:rsidRDefault="00CF5B26" w:rsidP="00B116D3">
      <w:pPr>
        <w:pStyle w:val="Sprotnaopomba-besedilo"/>
        <w:ind w:left="0" w:firstLine="0"/>
        <w:jc w:val="left"/>
        <w:rPr>
          <w:lang w:val="sl-SI"/>
        </w:rPr>
      </w:pPr>
      <w:r>
        <w:rPr>
          <w:rStyle w:val="Sprotnaopomba-sklic"/>
        </w:rPr>
        <w:footnoteRef/>
      </w:r>
      <w:r w:rsidRPr="00B116D3">
        <w:rPr>
          <w:lang w:val="sl-SI"/>
        </w:rPr>
        <w:t xml:space="preserve"> </w:t>
      </w:r>
      <w:r w:rsidRPr="00B116D3">
        <w:rPr>
          <w:rFonts w:ascii="Arial" w:hAnsi="Arial"/>
          <w:sz w:val="16"/>
          <w:lang w:val="sl-SI"/>
        </w:rPr>
        <w:t>Na dan 4. 6. 2020 je v Evidenci nevladnih organizacij v javnem interesu</w:t>
      </w:r>
      <w:r>
        <w:rPr>
          <w:rFonts w:ascii="Arial" w:hAnsi="Arial"/>
          <w:sz w:val="16"/>
          <w:lang w:val="sl-SI"/>
        </w:rPr>
        <w:t xml:space="preserve"> </w:t>
      </w:r>
      <w:r w:rsidRPr="00B116D3">
        <w:rPr>
          <w:rFonts w:ascii="Arial" w:hAnsi="Arial"/>
          <w:sz w:val="16"/>
          <w:lang w:val="sl-SI"/>
        </w:rPr>
        <w:t>vpisanih 604 NVO</w:t>
      </w:r>
      <w:r>
        <w:rPr>
          <w:rFonts w:ascii="Arial" w:hAnsi="Arial"/>
          <w:sz w:val="16"/>
          <w:lang w:val="sl-SI"/>
        </w:rPr>
        <w:t>.</w:t>
      </w:r>
      <w:r w:rsidRPr="009D53D3">
        <w:rPr>
          <w:rFonts w:ascii="Arial" w:hAnsi="Arial"/>
          <w:sz w:val="16"/>
          <w:lang w:val="sl-SI"/>
        </w:rPr>
        <w:t xml:space="preserve"> </w:t>
      </w:r>
      <w:r w:rsidRPr="00906475">
        <w:rPr>
          <w:rFonts w:ascii="Arial" w:hAnsi="Arial"/>
          <w:sz w:val="16"/>
          <w:lang w:val="sl-SI"/>
        </w:rPr>
        <w:t>Evidenco nevladnih organizacij v javnem int</w:t>
      </w:r>
      <w:r>
        <w:rPr>
          <w:rFonts w:ascii="Arial" w:hAnsi="Arial"/>
          <w:sz w:val="16"/>
          <w:lang w:val="sl-SI"/>
        </w:rPr>
        <w:t>eresu vodi AJPES. D</w:t>
      </w:r>
      <w:r w:rsidRPr="00906475">
        <w:rPr>
          <w:rFonts w:ascii="Arial" w:hAnsi="Arial"/>
          <w:sz w:val="16"/>
          <w:lang w:val="sl-SI"/>
        </w:rPr>
        <w:t>ostopno na: https://www.ajpes.si/Registri/Drugi_registri/Evidenca_nevladnih_organizacij/Splosno.</w:t>
      </w:r>
    </w:p>
  </w:footnote>
  <w:footnote w:id="24">
    <w:p w14:paraId="44D67252" w14:textId="77777777" w:rsidR="00CF5B26" w:rsidRPr="00F67437" w:rsidRDefault="00CF5B26" w:rsidP="00E82FA4">
      <w:pPr>
        <w:pStyle w:val="Sprotnaopomba-besedilo"/>
        <w:ind w:left="0" w:firstLine="0"/>
        <w:rPr>
          <w:rFonts w:ascii="Arial" w:hAnsi="Arial" w:cs="Arial"/>
          <w:sz w:val="16"/>
          <w:szCs w:val="16"/>
          <w:lang w:val="sl-SI"/>
        </w:rPr>
      </w:pPr>
      <w:r>
        <w:rPr>
          <w:rStyle w:val="Sprotnaopomba-sklic"/>
        </w:rPr>
        <w:footnoteRef/>
      </w:r>
      <w:r w:rsidRPr="00B116D3">
        <w:rPr>
          <w:lang w:val="sl-SI"/>
        </w:rPr>
        <w:t xml:space="preserve"> </w:t>
      </w:r>
      <w:r w:rsidRPr="00B116D3">
        <w:rPr>
          <w:rFonts w:ascii="Arial" w:hAnsi="Arial"/>
          <w:sz w:val="16"/>
          <w:lang w:val="sl-SI"/>
        </w:rPr>
        <w:t xml:space="preserve">Z </w:t>
      </w:r>
      <w:r w:rsidRPr="00F67437">
        <w:rPr>
          <w:rFonts w:ascii="Arial" w:hAnsi="Arial" w:cs="Arial"/>
          <w:sz w:val="16"/>
          <w:szCs w:val="16"/>
          <w:lang w:val="sl-SI"/>
        </w:rPr>
        <w:t>Indeksom digitalnega gospodarstva in družbe (DESI) 2000</w:t>
      </w:r>
      <w:r w:rsidRPr="00B116D3">
        <w:rPr>
          <w:rFonts w:ascii="Arial" w:hAnsi="Arial"/>
          <w:sz w:val="16"/>
          <w:lang w:val="sl-SI"/>
        </w:rPr>
        <w:t xml:space="preserve"> se spremlja splošno digitalno uspešnost Evrope in napredek držav članic EU pri njihovi digitalni konkurenčnosti.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A"/>
    <w:multiLevelType w:val="multilevel"/>
    <w:tmpl w:val="8CA2CBA0"/>
    <w:lvl w:ilvl="0">
      <w:start w:val="1"/>
      <w:numFmt w:val="decimal"/>
      <w:pStyle w:val="Naslov1"/>
      <w:lvlText w:val="%1."/>
      <w:lvlJc w:val="left"/>
      <w:pPr>
        <w:tabs>
          <w:tab w:val="left" w:pos="0"/>
        </w:tabs>
        <w:ind w:left="480" w:hanging="480"/>
      </w:pPr>
    </w:lvl>
    <w:lvl w:ilvl="1">
      <w:start w:val="1"/>
      <w:numFmt w:val="decimal"/>
      <w:pStyle w:val="Naslov2"/>
      <w:lvlText w:val="%1.%2."/>
      <w:lvlJc w:val="left"/>
      <w:pPr>
        <w:tabs>
          <w:tab w:val="left" w:pos="1702"/>
        </w:tabs>
        <w:ind w:left="2302" w:hanging="600"/>
      </w:pPr>
    </w:lvl>
    <w:lvl w:ilvl="2">
      <w:start w:val="1"/>
      <w:numFmt w:val="decimal"/>
      <w:pStyle w:val="Naslov3"/>
      <w:lvlText w:val="%1.%2.%3."/>
      <w:lvlJc w:val="left"/>
      <w:pPr>
        <w:tabs>
          <w:tab w:val="left" w:pos="0"/>
        </w:tabs>
        <w:ind w:left="840" w:hanging="840"/>
      </w:pPr>
      <w:rPr>
        <w:w w:val="100"/>
        <w:sz w:val="24"/>
        <w:szCs w:val="24"/>
        <w:shd w:val="clear" w:color="auto" w:fill="auto"/>
      </w:rPr>
    </w:lvl>
    <w:lvl w:ilvl="3">
      <w:start w:val="1"/>
      <w:numFmt w:val="decimal"/>
      <w:pStyle w:val="Naslov4"/>
      <w:lvlText w:val="%1.%2.%3.%4."/>
      <w:lvlJc w:val="left"/>
      <w:pPr>
        <w:tabs>
          <w:tab w:val="left" w:pos="2695"/>
        </w:tabs>
        <w:ind w:left="3655" w:hanging="960"/>
      </w:pPr>
    </w:lvl>
    <w:lvl w:ilvl="4">
      <w:start w:val="1"/>
      <w:numFmt w:val="lowerLetter"/>
      <w:lvlText w:val="(%5)"/>
      <w:lvlJc w:val="left"/>
      <w:pPr>
        <w:tabs>
          <w:tab w:val="left" w:pos="3022"/>
        </w:tabs>
        <w:ind w:left="3382" w:hanging="360"/>
      </w:pPr>
    </w:lvl>
    <w:lvl w:ilvl="5">
      <w:start w:val="1"/>
      <w:numFmt w:val="lowerRoman"/>
      <w:lvlText w:val="(%6)"/>
      <w:lvlJc w:val="left"/>
      <w:pPr>
        <w:tabs>
          <w:tab w:val="left" w:pos="3382"/>
        </w:tabs>
        <w:ind w:left="3742" w:hanging="360"/>
      </w:pPr>
    </w:lvl>
    <w:lvl w:ilvl="6">
      <w:start w:val="1"/>
      <w:numFmt w:val="decimal"/>
      <w:lvlText w:val="%7."/>
      <w:lvlJc w:val="left"/>
      <w:pPr>
        <w:tabs>
          <w:tab w:val="left" w:pos="3742"/>
        </w:tabs>
        <w:ind w:left="4102" w:hanging="360"/>
      </w:pPr>
    </w:lvl>
    <w:lvl w:ilvl="7">
      <w:start w:val="1"/>
      <w:numFmt w:val="lowerLetter"/>
      <w:lvlText w:val="%8."/>
      <w:lvlJc w:val="left"/>
      <w:pPr>
        <w:tabs>
          <w:tab w:val="left" w:pos="4102"/>
        </w:tabs>
        <w:ind w:left="4462" w:hanging="360"/>
      </w:pPr>
    </w:lvl>
    <w:lvl w:ilvl="8">
      <w:start w:val="1"/>
      <w:numFmt w:val="lowerRoman"/>
      <w:lvlText w:val="%9."/>
      <w:lvlJc w:val="left"/>
      <w:pPr>
        <w:tabs>
          <w:tab w:val="left" w:pos="4462"/>
        </w:tabs>
        <w:ind w:left="4822" w:hanging="360"/>
      </w:pPr>
    </w:lvl>
  </w:abstractNum>
  <w:abstractNum w:abstractNumId="14"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5"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6"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7"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8"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9"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20"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1"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2" w15:restartNumberingAfterBreak="0">
    <w:nsid w:val="03655742"/>
    <w:multiLevelType w:val="hybridMultilevel"/>
    <w:tmpl w:val="72189CA4"/>
    <w:lvl w:ilvl="0" w:tplc="C466FA20">
      <w:start w:val="1"/>
      <w:numFmt w:val="bullet"/>
      <w:lvlText w:val=""/>
      <w:lvlJc w:val="left"/>
      <w:pPr>
        <w:ind w:left="360" w:hanging="360"/>
      </w:pPr>
      <w:rPr>
        <w:rFonts w:ascii="Symbol" w:hAnsi="Symbol" w:hint="default"/>
      </w:rPr>
    </w:lvl>
    <w:lvl w:ilvl="1" w:tplc="C466FA20">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04D34B00"/>
    <w:multiLevelType w:val="hybridMultilevel"/>
    <w:tmpl w:val="A4A8411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05AC451E"/>
    <w:multiLevelType w:val="hybridMultilevel"/>
    <w:tmpl w:val="A426CBE6"/>
    <w:lvl w:ilvl="0" w:tplc="9D0EAE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060810C0"/>
    <w:multiLevelType w:val="hybridMultilevel"/>
    <w:tmpl w:val="CECE405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26" w15:restartNumberingAfterBreak="0">
    <w:nsid w:val="0A0646E9"/>
    <w:multiLevelType w:val="hybridMultilevel"/>
    <w:tmpl w:val="27C62D80"/>
    <w:lvl w:ilvl="0" w:tplc="862232F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0C3D3FB5"/>
    <w:multiLevelType w:val="hybridMultilevel"/>
    <w:tmpl w:val="32BCA8A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9" w15:restartNumberingAfterBreak="0">
    <w:nsid w:val="0E311661"/>
    <w:multiLevelType w:val="hybridMultilevel"/>
    <w:tmpl w:val="29924EFE"/>
    <w:lvl w:ilvl="0" w:tplc="935254FC">
      <w:start w:val="1"/>
      <w:numFmt w:val="bullet"/>
      <w:lvlText w:val="–"/>
      <w:lvlJc w:val="left"/>
      <w:pPr>
        <w:ind w:left="360" w:hanging="360"/>
      </w:pPr>
      <w:rPr>
        <w:rFonts w:ascii="Times New Roman" w:eastAsia="Times New Roman" w:hAnsi="Times New Roman" w:hint="default"/>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158C4B00"/>
    <w:multiLevelType w:val="hybridMultilevel"/>
    <w:tmpl w:val="ADAE9F86"/>
    <w:lvl w:ilvl="0" w:tplc="E73EC16A">
      <w:start w:val="3"/>
      <w:numFmt w:val="bullet"/>
      <w:lvlText w:val="-"/>
      <w:lvlJc w:val="left"/>
      <w:pPr>
        <w:ind w:left="360" w:hanging="360"/>
      </w:pPr>
      <w:rPr>
        <w:rFonts w:ascii="Arial" w:eastAsia="Times New Roman" w:hAnsi="Arial" w:cs="Arial" w:hint="default"/>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161978DE"/>
    <w:multiLevelType w:val="hybridMultilevel"/>
    <w:tmpl w:val="5EA4178C"/>
    <w:lvl w:ilvl="0" w:tplc="C466FA20">
      <w:start w:val="1"/>
      <w:numFmt w:val="bullet"/>
      <w:lvlText w:val=""/>
      <w:lvlJc w:val="left"/>
      <w:pPr>
        <w:ind w:left="360" w:hanging="360"/>
      </w:pPr>
      <w:rPr>
        <w:rFonts w:ascii="Symbol" w:hAnsi="Symbol" w:hint="default"/>
      </w:rPr>
    </w:lvl>
    <w:lvl w:ilvl="1" w:tplc="7C6CD18A">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189B2760"/>
    <w:multiLevelType w:val="multilevel"/>
    <w:tmpl w:val="9E3AA4B2"/>
    <w:lvl w:ilvl="0">
      <w:start w:val="4"/>
      <w:numFmt w:val="decimal"/>
      <w:lvlText w:val="%1"/>
      <w:lvlJc w:val="left"/>
      <w:pPr>
        <w:ind w:left="612" w:hanging="612"/>
      </w:pPr>
      <w:rPr>
        <w:rFonts w:hint="default"/>
      </w:rPr>
    </w:lvl>
    <w:lvl w:ilvl="1">
      <w:start w:val="2"/>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3" w15:restartNumberingAfterBreak="0">
    <w:nsid w:val="18B04C54"/>
    <w:multiLevelType w:val="hybridMultilevel"/>
    <w:tmpl w:val="CABC384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5" w15:restartNumberingAfterBreak="0">
    <w:nsid w:val="1F302CF5"/>
    <w:multiLevelType w:val="multilevel"/>
    <w:tmpl w:val="C5027656"/>
    <w:lvl w:ilvl="0">
      <w:start w:val="4"/>
      <w:numFmt w:val="decimal"/>
      <w:lvlText w:val="%1"/>
      <w:lvlJc w:val="left"/>
      <w:pPr>
        <w:ind w:left="384" w:hanging="38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1737E62"/>
    <w:multiLevelType w:val="hybridMultilevel"/>
    <w:tmpl w:val="8A5C81E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25A85269"/>
    <w:multiLevelType w:val="hybridMultilevel"/>
    <w:tmpl w:val="9C5E544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284467E2"/>
    <w:multiLevelType w:val="hybridMultilevel"/>
    <w:tmpl w:val="305A727A"/>
    <w:lvl w:ilvl="0" w:tplc="C9E4A618">
      <w:start w:val="1"/>
      <w:numFmt w:val="decimal"/>
      <w:lvlText w:val="(%1)"/>
      <w:lvlJc w:val="left"/>
      <w:pPr>
        <w:ind w:left="720" w:hanging="360"/>
      </w:pPr>
      <w:rPr>
        <w:rFonts w:hint="default"/>
      </w:rPr>
    </w:lvl>
    <w:lvl w:ilvl="1" w:tplc="0B0AE732">
      <w:start w:val="1"/>
      <w:numFmt w:val="decimal"/>
      <w:lvlText w:val="%2)"/>
      <w:lvlJc w:val="left"/>
      <w:pPr>
        <w:ind w:left="1440" w:hanging="360"/>
      </w:pPr>
      <w:rPr>
        <w:rFonts w:hint="default"/>
        <w:b/>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28A02A18"/>
    <w:multiLevelType w:val="hybridMultilevel"/>
    <w:tmpl w:val="070EE3F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2A721072"/>
    <w:multiLevelType w:val="hybridMultilevel"/>
    <w:tmpl w:val="408C9100"/>
    <w:lvl w:ilvl="0" w:tplc="935254FC">
      <w:start w:val="1"/>
      <w:numFmt w:val="bullet"/>
      <w:lvlText w:val="–"/>
      <w:lvlJc w:val="left"/>
      <w:pPr>
        <w:ind w:left="360" w:hanging="360"/>
      </w:pPr>
      <w:rPr>
        <w:rFonts w:ascii="Times New Roman" w:eastAsia="Times New Roman" w:hAnsi="Times New Roman" w:hint="default"/>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2A8733DD"/>
    <w:multiLevelType w:val="hybridMultilevel"/>
    <w:tmpl w:val="A77CE0B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312172F4"/>
    <w:multiLevelType w:val="hybridMultilevel"/>
    <w:tmpl w:val="735E40E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33660C71"/>
    <w:multiLevelType w:val="hybridMultilevel"/>
    <w:tmpl w:val="1B4CA73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44" w15:restartNumberingAfterBreak="0">
    <w:nsid w:val="34A303AA"/>
    <w:multiLevelType w:val="hybridMultilevel"/>
    <w:tmpl w:val="A22E3F8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34B94970"/>
    <w:multiLevelType w:val="hybridMultilevel"/>
    <w:tmpl w:val="497CAEF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34DD30DB"/>
    <w:multiLevelType w:val="hybridMultilevel"/>
    <w:tmpl w:val="DFD4636E"/>
    <w:lvl w:ilvl="0" w:tplc="C466FA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8445A6C"/>
    <w:multiLevelType w:val="hybridMultilevel"/>
    <w:tmpl w:val="5338FC7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3A6D15FE"/>
    <w:multiLevelType w:val="multilevel"/>
    <w:tmpl w:val="B83A3DA6"/>
    <w:lvl w:ilvl="0">
      <w:start w:val="3"/>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3D79087C"/>
    <w:multiLevelType w:val="hybridMultilevel"/>
    <w:tmpl w:val="6D282C22"/>
    <w:lvl w:ilvl="0" w:tplc="9D0EAE7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46480B59"/>
    <w:multiLevelType w:val="hybridMultilevel"/>
    <w:tmpl w:val="F3F21B4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46950C12"/>
    <w:multiLevelType w:val="hybridMultilevel"/>
    <w:tmpl w:val="8222C86A"/>
    <w:lvl w:ilvl="0" w:tplc="C466FA20">
      <w:start w:val="1"/>
      <w:numFmt w:val="bullet"/>
      <w:lvlText w:val=""/>
      <w:lvlJc w:val="left"/>
      <w:pPr>
        <w:ind w:left="720" w:hanging="360"/>
      </w:pPr>
      <w:rPr>
        <w:rFonts w:ascii="Symbol" w:hAnsi="Symbol"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7D61503"/>
    <w:multiLevelType w:val="hybridMultilevel"/>
    <w:tmpl w:val="A030C5B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47DB6B2C"/>
    <w:multiLevelType w:val="hybridMultilevel"/>
    <w:tmpl w:val="6AEA297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48616DD1"/>
    <w:multiLevelType w:val="hybridMultilevel"/>
    <w:tmpl w:val="6096BFDC"/>
    <w:lvl w:ilvl="0" w:tplc="862232FC">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55" w15:restartNumberingAfterBreak="0">
    <w:nsid w:val="48FD4BC9"/>
    <w:multiLevelType w:val="hybridMultilevel"/>
    <w:tmpl w:val="53CE8F4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56" w15:restartNumberingAfterBreak="0">
    <w:nsid w:val="490D2B33"/>
    <w:multiLevelType w:val="hybridMultilevel"/>
    <w:tmpl w:val="F6965EE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49772864"/>
    <w:multiLevelType w:val="hybridMultilevel"/>
    <w:tmpl w:val="994A3A7A"/>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59" w15:restartNumberingAfterBreak="0">
    <w:nsid w:val="4C923183"/>
    <w:multiLevelType w:val="hybridMultilevel"/>
    <w:tmpl w:val="748CACF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4CA17548"/>
    <w:multiLevelType w:val="hybridMultilevel"/>
    <w:tmpl w:val="1A4E7F5A"/>
    <w:lvl w:ilvl="0" w:tplc="C466FA20">
      <w:start w:val="1"/>
      <w:numFmt w:val="bullet"/>
      <w:lvlText w:val=""/>
      <w:lvlJc w:val="left"/>
      <w:pPr>
        <w:ind w:left="360" w:hanging="360"/>
      </w:pPr>
      <w:rPr>
        <w:rFonts w:ascii="Symbol" w:hAnsi="Symbol" w:hint="default"/>
        <w:color w:val="000000" w:themeColor="tex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2" w15:restartNumberingAfterBreak="0">
    <w:nsid w:val="4EEE4ADC"/>
    <w:multiLevelType w:val="hybridMultilevel"/>
    <w:tmpl w:val="43C8BC26"/>
    <w:lvl w:ilvl="0" w:tplc="9D0EAE7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4F471DF7"/>
    <w:multiLevelType w:val="hybridMultilevel"/>
    <w:tmpl w:val="A372EAB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15:restartNumberingAfterBreak="0">
    <w:nsid w:val="4FCF7C3C"/>
    <w:multiLevelType w:val="hybridMultilevel"/>
    <w:tmpl w:val="CC78C2E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4FEA03F5"/>
    <w:multiLevelType w:val="hybridMultilevel"/>
    <w:tmpl w:val="105AA626"/>
    <w:lvl w:ilvl="0" w:tplc="C466FA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506E4789"/>
    <w:multiLevelType w:val="hybridMultilevel"/>
    <w:tmpl w:val="C9182726"/>
    <w:lvl w:ilvl="0" w:tplc="C466FA20">
      <w:start w:val="1"/>
      <w:numFmt w:val="bullet"/>
      <w:lvlText w:val=""/>
      <w:lvlJc w:val="left"/>
      <w:pPr>
        <w:ind w:left="720" w:hanging="360"/>
      </w:pPr>
      <w:rPr>
        <w:rFonts w:ascii="Symbol" w:hAnsi="Symbol" w:hint="default"/>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074393D"/>
    <w:multiLevelType w:val="hybridMultilevel"/>
    <w:tmpl w:val="23364552"/>
    <w:lvl w:ilvl="0" w:tplc="FD00A6C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52491211"/>
    <w:multiLevelType w:val="hybridMultilevel"/>
    <w:tmpl w:val="8A0A232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53F514A2"/>
    <w:multiLevelType w:val="hybridMultilevel"/>
    <w:tmpl w:val="746E000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56245DB3"/>
    <w:multiLevelType w:val="hybridMultilevel"/>
    <w:tmpl w:val="CAAA57E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575F1B5B"/>
    <w:multiLevelType w:val="hybridMultilevel"/>
    <w:tmpl w:val="73086BB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578378F5"/>
    <w:multiLevelType w:val="hybridMultilevel"/>
    <w:tmpl w:val="368ABC8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59BA74D6"/>
    <w:multiLevelType w:val="hybridMultilevel"/>
    <w:tmpl w:val="0916120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5B872444"/>
    <w:multiLevelType w:val="hybridMultilevel"/>
    <w:tmpl w:val="D964495A"/>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5B9E124D"/>
    <w:multiLevelType w:val="hybridMultilevel"/>
    <w:tmpl w:val="A9EA1A4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15:restartNumberingAfterBreak="0">
    <w:nsid w:val="5C9C145A"/>
    <w:multiLevelType w:val="hybridMultilevel"/>
    <w:tmpl w:val="037AB4A4"/>
    <w:lvl w:ilvl="0" w:tplc="935254FC">
      <w:start w:val="1"/>
      <w:numFmt w:val="bullet"/>
      <w:lvlText w:val="–"/>
      <w:lvlJc w:val="left"/>
      <w:pPr>
        <w:ind w:left="360" w:hanging="360"/>
      </w:pPr>
      <w:rPr>
        <w:rFonts w:ascii="Times New Roman" w:eastAsia="Times New Roman" w:hAnsi="Times New Roman"/>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601E1B8A"/>
    <w:multiLevelType w:val="hybridMultilevel"/>
    <w:tmpl w:val="4DA6655A"/>
    <w:lvl w:ilvl="0" w:tplc="C466FA20">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620349FE"/>
    <w:multiLevelType w:val="hybridMultilevel"/>
    <w:tmpl w:val="A2F038D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15:restartNumberingAfterBreak="0">
    <w:nsid w:val="62D4386B"/>
    <w:multiLevelType w:val="hybridMultilevel"/>
    <w:tmpl w:val="02FA840E"/>
    <w:lvl w:ilvl="0" w:tplc="DFE4D1FA">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637F535A"/>
    <w:multiLevelType w:val="hybridMultilevel"/>
    <w:tmpl w:val="B35C74A6"/>
    <w:lvl w:ilvl="0" w:tplc="C466FA20">
      <w:start w:val="1"/>
      <w:numFmt w:val="bullet"/>
      <w:lvlText w:val=""/>
      <w:lvlJc w:val="left"/>
      <w:pPr>
        <w:ind w:left="360" w:hanging="360"/>
      </w:pPr>
      <w:rPr>
        <w:rFonts w:ascii="Symbol" w:hAnsi="Symbol" w:hint="default"/>
      </w:rPr>
    </w:lvl>
    <w:lvl w:ilvl="1" w:tplc="0DD88C6A">
      <w:start w:val="1"/>
      <w:numFmt w:val="bullet"/>
      <w:lvlText w:val="o"/>
      <w:lvlJc w:val="left"/>
      <w:pPr>
        <w:ind w:left="1080" w:hanging="360"/>
      </w:pPr>
      <w:rPr>
        <w:rFonts w:ascii="Courier New" w:hAnsi="Courier New" w:hint="default"/>
      </w:rPr>
    </w:lvl>
    <w:lvl w:ilvl="2" w:tplc="3B6626DA">
      <w:start w:val="1"/>
      <w:numFmt w:val="bullet"/>
      <w:lvlText w:val=""/>
      <w:lvlJc w:val="left"/>
      <w:pPr>
        <w:ind w:left="1800" w:hanging="360"/>
      </w:pPr>
      <w:rPr>
        <w:rFonts w:ascii="Wingdings" w:hAnsi="Wingdings" w:hint="default"/>
      </w:rPr>
    </w:lvl>
    <w:lvl w:ilvl="3" w:tplc="F008E474">
      <w:start w:val="1"/>
      <w:numFmt w:val="bullet"/>
      <w:lvlText w:val=""/>
      <w:lvlJc w:val="left"/>
      <w:pPr>
        <w:ind w:left="2520" w:hanging="360"/>
      </w:pPr>
      <w:rPr>
        <w:rFonts w:ascii="Symbol" w:hAnsi="Symbol" w:hint="default"/>
      </w:rPr>
    </w:lvl>
    <w:lvl w:ilvl="4" w:tplc="F7BC9D06">
      <w:start w:val="1"/>
      <w:numFmt w:val="bullet"/>
      <w:lvlText w:val="o"/>
      <w:lvlJc w:val="left"/>
      <w:pPr>
        <w:ind w:left="3240" w:hanging="360"/>
      </w:pPr>
      <w:rPr>
        <w:rFonts w:ascii="Courier New" w:hAnsi="Courier New" w:hint="default"/>
      </w:rPr>
    </w:lvl>
    <w:lvl w:ilvl="5" w:tplc="795676E2">
      <w:start w:val="1"/>
      <w:numFmt w:val="bullet"/>
      <w:lvlText w:val=""/>
      <w:lvlJc w:val="left"/>
      <w:pPr>
        <w:ind w:left="3960" w:hanging="360"/>
      </w:pPr>
      <w:rPr>
        <w:rFonts w:ascii="Wingdings" w:hAnsi="Wingdings" w:hint="default"/>
      </w:rPr>
    </w:lvl>
    <w:lvl w:ilvl="6" w:tplc="5436F748">
      <w:start w:val="1"/>
      <w:numFmt w:val="bullet"/>
      <w:lvlText w:val=""/>
      <w:lvlJc w:val="left"/>
      <w:pPr>
        <w:ind w:left="4680" w:hanging="360"/>
      </w:pPr>
      <w:rPr>
        <w:rFonts w:ascii="Symbol" w:hAnsi="Symbol" w:hint="default"/>
      </w:rPr>
    </w:lvl>
    <w:lvl w:ilvl="7" w:tplc="4D844C60">
      <w:start w:val="1"/>
      <w:numFmt w:val="bullet"/>
      <w:lvlText w:val="o"/>
      <w:lvlJc w:val="left"/>
      <w:pPr>
        <w:ind w:left="5400" w:hanging="360"/>
      </w:pPr>
      <w:rPr>
        <w:rFonts w:ascii="Courier New" w:hAnsi="Courier New" w:hint="default"/>
      </w:rPr>
    </w:lvl>
    <w:lvl w:ilvl="8" w:tplc="751295D6">
      <w:start w:val="1"/>
      <w:numFmt w:val="bullet"/>
      <w:lvlText w:val=""/>
      <w:lvlJc w:val="left"/>
      <w:pPr>
        <w:ind w:left="6120" w:hanging="360"/>
      </w:pPr>
      <w:rPr>
        <w:rFonts w:ascii="Wingdings" w:hAnsi="Wingdings" w:hint="default"/>
      </w:rPr>
    </w:lvl>
  </w:abstractNum>
  <w:abstractNum w:abstractNumId="81" w15:restartNumberingAfterBreak="0">
    <w:nsid w:val="65763801"/>
    <w:multiLevelType w:val="hybridMultilevel"/>
    <w:tmpl w:val="789A460A"/>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82" w15:restartNumberingAfterBreak="0">
    <w:nsid w:val="68764BF7"/>
    <w:multiLevelType w:val="hybridMultilevel"/>
    <w:tmpl w:val="F42832B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6D412A11"/>
    <w:multiLevelType w:val="hybridMultilevel"/>
    <w:tmpl w:val="2FAC48B2"/>
    <w:lvl w:ilvl="0" w:tplc="862232F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4" w15:restartNumberingAfterBreak="0">
    <w:nsid w:val="6E267E7B"/>
    <w:multiLevelType w:val="hybridMultilevel"/>
    <w:tmpl w:val="327875B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15:restartNumberingAfterBreak="0">
    <w:nsid w:val="71BB6CE8"/>
    <w:multiLevelType w:val="hybridMultilevel"/>
    <w:tmpl w:val="84E6DB4A"/>
    <w:lvl w:ilvl="0" w:tplc="D37252AE">
      <w:start w:val="1"/>
      <w:numFmt w:val="bullet"/>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6" w15:restartNumberingAfterBreak="0">
    <w:nsid w:val="731A0C1B"/>
    <w:multiLevelType w:val="hybridMultilevel"/>
    <w:tmpl w:val="13924E44"/>
    <w:lvl w:ilvl="0" w:tplc="C466FA20">
      <w:start w:val="1"/>
      <w:numFmt w:val="bullet"/>
      <w:lvlText w:val=""/>
      <w:lvlJc w:val="left"/>
      <w:pPr>
        <w:ind w:left="360" w:hanging="360"/>
      </w:pPr>
      <w:rPr>
        <w:rFonts w:ascii="Symbol" w:hAnsi="Symbol" w:hint="default"/>
      </w:rPr>
    </w:lvl>
    <w:lvl w:ilvl="1" w:tplc="C466FA20">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760F5C17"/>
    <w:multiLevelType w:val="hybridMultilevel"/>
    <w:tmpl w:val="3ACE3FDE"/>
    <w:lvl w:ilvl="0" w:tplc="C466FA20">
      <w:start w:val="1"/>
      <w:numFmt w:val="bullet"/>
      <w:lvlText w:val=""/>
      <w:lvlJc w:val="left"/>
      <w:pPr>
        <w:ind w:left="360" w:hanging="360"/>
      </w:pPr>
      <w:rPr>
        <w:rFonts w:ascii="Symbol" w:hAnsi="Symbol" w:hint="default"/>
      </w:rPr>
    </w:lvl>
    <w:lvl w:ilvl="1" w:tplc="C466FA20">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8" w15:restartNumberingAfterBreak="0">
    <w:nsid w:val="77A66B5B"/>
    <w:multiLevelType w:val="hybridMultilevel"/>
    <w:tmpl w:val="7FDA6398"/>
    <w:lvl w:ilvl="0" w:tplc="AF8CFA38">
      <w:start w:val="1"/>
      <w:numFmt w:val="bullet"/>
      <w:pStyle w:val="SKPbulet"/>
      <w:lvlText w:val=""/>
      <w:lvlJc w:val="left"/>
      <w:pPr>
        <w:ind w:left="2226" w:hanging="360"/>
      </w:pPr>
      <w:rPr>
        <w:rFonts w:ascii="Symbol" w:hAnsi="Symbol" w:hint="default"/>
      </w:rPr>
    </w:lvl>
    <w:lvl w:ilvl="1" w:tplc="04240003" w:tentative="1">
      <w:start w:val="1"/>
      <w:numFmt w:val="bullet"/>
      <w:lvlText w:val="o"/>
      <w:lvlJc w:val="left"/>
      <w:pPr>
        <w:ind w:left="2946" w:hanging="360"/>
      </w:pPr>
      <w:rPr>
        <w:rFonts w:ascii="Courier New" w:hAnsi="Courier New" w:cs="Courier New" w:hint="default"/>
      </w:rPr>
    </w:lvl>
    <w:lvl w:ilvl="2" w:tplc="04240005" w:tentative="1">
      <w:start w:val="1"/>
      <w:numFmt w:val="bullet"/>
      <w:lvlText w:val=""/>
      <w:lvlJc w:val="left"/>
      <w:pPr>
        <w:ind w:left="3666" w:hanging="360"/>
      </w:pPr>
      <w:rPr>
        <w:rFonts w:ascii="Wingdings" w:hAnsi="Wingdings" w:hint="default"/>
      </w:rPr>
    </w:lvl>
    <w:lvl w:ilvl="3" w:tplc="04240001" w:tentative="1">
      <w:start w:val="1"/>
      <w:numFmt w:val="bullet"/>
      <w:lvlText w:val=""/>
      <w:lvlJc w:val="left"/>
      <w:pPr>
        <w:ind w:left="4386" w:hanging="360"/>
      </w:pPr>
      <w:rPr>
        <w:rFonts w:ascii="Symbol" w:hAnsi="Symbol" w:hint="default"/>
      </w:rPr>
    </w:lvl>
    <w:lvl w:ilvl="4" w:tplc="04240003" w:tentative="1">
      <w:start w:val="1"/>
      <w:numFmt w:val="bullet"/>
      <w:lvlText w:val="o"/>
      <w:lvlJc w:val="left"/>
      <w:pPr>
        <w:ind w:left="5106" w:hanging="360"/>
      </w:pPr>
      <w:rPr>
        <w:rFonts w:ascii="Courier New" w:hAnsi="Courier New" w:cs="Courier New" w:hint="default"/>
      </w:rPr>
    </w:lvl>
    <w:lvl w:ilvl="5" w:tplc="04240005" w:tentative="1">
      <w:start w:val="1"/>
      <w:numFmt w:val="bullet"/>
      <w:lvlText w:val=""/>
      <w:lvlJc w:val="left"/>
      <w:pPr>
        <w:ind w:left="5826" w:hanging="360"/>
      </w:pPr>
      <w:rPr>
        <w:rFonts w:ascii="Wingdings" w:hAnsi="Wingdings" w:hint="default"/>
      </w:rPr>
    </w:lvl>
    <w:lvl w:ilvl="6" w:tplc="04240001" w:tentative="1">
      <w:start w:val="1"/>
      <w:numFmt w:val="bullet"/>
      <w:lvlText w:val=""/>
      <w:lvlJc w:val="left"/>
      <w:pPr>
        <w:ind w:left="6546" w:hanging="360"/>
      </w:pPr>
      <w:rPr>
        <w:rFonts w:ascii="Symbol" w:hAnsi="Symbol" w:hint="default"/>
      </w:rPr>
    </w:lvl>
    <w:lvl w:ilvl="7" w:tplc="04240003" w:tentative="1">
      <w:start w:val="1"/>
      <w:numFmt w:val="bullet"/>
      <w:lvlText w:val="o"/>
      <w:lvlJc w:val="left"/>
      <w:pPr>
        <w:ind w:left="7266" w:hanging="360"/>
      </w:pPr>
      <w:rPr>
        <w:rFonts w:ascii="Courier New" w:hAnsi="Courier New" w:cs="Courier New" w:hint="default"/>
      </w:rPr>
    </w:lvl>
    <w:lvl w:ilvl="8" w:tplc="04240005" w:tentative="1">
      <w:start w:val="1"/>
      <w:numFmt w:val="bullet"/>
      <w:lvlText w:val=""/>
      <w:lvlJc w:val="left"/>
      <w:pPr>
        <w:ind w:left="7986" w:hanging="360"/>
      </w:pPr>
      <w:rPr>
        <w:rFonts w:ascii="Wingdings" w:hAnsi="Wingdings" w:hint="default"/>
      </w:rPr>
    </w:lvl>
  </w:abstractNum>
  <w:abstractNum w:abstractNumId="89" w15:restartNumberingAfterBreak="0">
    <w:nsid w:val="78330038"/>
    <w:multiLevelType w:val="hybridMultilevel"/>
    <w:tmpl w:val="3392E4C0"/>
    <w:lvl w:ilvl="0" w:tplc="862232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79837454"/>
    <w:multiLevelType w:val="hybridMultilevel"/>
    <w:tmpl w:val="1DA0F07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1" w15:restartNumberingAfterBreak="0">
    <w:nsid w:val="7A0A2BF2"/>
    <w:multiLevelType w:val="hybridMultilevel"/>
    <w:tmpl w:val="1AAC85C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2" w15:restartNumberingAfterBreak="0">
    <w:nsid w:val="7A24112F"/>
    <w:multiLevelType w:val="hybridMultilevel"/>
    <w:tmpl w:val="FC3E9F5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15:restartNumberingAfterBreak="0">
    <w:nsid w:val="7B1E1139"/>
    <w:multiLevelType w:val="hybridMultilevel"/>
    <w:tmpl w:val="C75A497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4" w15:restartNumberingAfterBreak="0">
    <w:nsid w:val="7B7B68FA"/>
    <w:multiLevelType w:val="hybridMultilevel"/>
    <w:tmpl w:val="241E190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58"/>
  </w:num>
  <w:num w:numId="3">
    <w:abstractNumId w:val="13"/>
  </w:num>
  <w:num w:numId="4">
    <w:abstractNumId w:val="14"/>
  </w:num>
  <w:num w:numId="5">
    <w:abstractNumId w:val="8"/>
  </w:num>
  <w:num w:numId="6">
    <w:abstractNumId w:val="6"/>
  </w:num>
  <w:num w:numId="7">
    <w:abstractNumId w:val="3"/>
  </w:num>
  <w:num w:numId="8">
    <w:abstractNumId w:val="2"/>
  </w:num>
  <w:num w:numId="9">
    <w:abstractNumId w:val="15"/>
  </w:num>
  <w:num w:numId="10">
    <w:abstractNumId w:val="17"/>
  </w:num>
  <w:num w:numId="11">
    <w:abstractNumId w:val="16"/>
  </w:num>
  <w:num w:numId="12">
    <w:abstractNumId w:val="19"/>
  </w:num>
  <w:num w:numId="13">
    <w:abstractNumId w:val="5"/>
  </w:num>
  <w:num w:numId="14">
    <w:abstractNumId w:val="9"/>
  </w:num>
  <w:num w:numId="15">
    <w:abstractNumId w:val="11"/>
  </w:num>
  <w:num w:numId="16">
    <w:abstractNumId w:val="10"/>
  </w:num>
  <w:num w:numId="17">
    <w:abstractNumId w:val="1"/>
  </w:num>
  <w:num w:numId="18">
    <w:abstractNumId w:val="12"/>
  </w:num>
  <w:num w:numId="19">
    <w:abstractNumId w:val="7"/>
  </w:num>
  <w:num w:numId="20">
    <w:abstractNumId w:val="4"/>
  </w:num>
  <w:num w:numId="21">
    <w:abstractNumId w:val="18"/>
    <w:lvlOverride w:ilvl="0">
      <w:startOverride w:val="1"/>
    </w:lvlOverride>
  </w:num>
  <w:num w:numId="22">
    <w:abstractNumId w:val="20"/>
  </w:num>
  <w:num w:numId="23">
    <w:abstractNumId w:val="21"/>
  </w:num>
  <w:num w:numId="24">
    <w:abstractNumId w:val="28"/>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68"/>
  </w:num>
  <w:num w:numId="28">
    <w:abstractNumId w:val="77"/>
  </w:num>
  <w:num w:numId="29">
    <w:abstractNumId w:val="23"/>
  </w:num>
  <w:num w:numId="30">
    <w:abstractNumId w:val="78"/>
  </w:num>
  <w:num w:numId="31">
    <w:abstractNumId w:val="76"/>
  </w:num>
  <w:num w:numId="32">
    <w:abstractNumId w:val="40"/>
  </w:num>
  <w:num w:numId="33">
    <w:abstractNumId w:val="29"/>
  </w:num>
  <w:num w:numId="34">
    <w:abstractNumId w:val="49"/>
  </w:num>
  <w:num w:numId="35">
    <w:abstractNumId w:val="24"/>
  </w:num>
  <w:num w:numId="36">
    <w:abstractNumId w:val="62"/>
  </w:num>
  <w:num w:numId="37">
    <w:abstractNumId w:val="72"/>
  </w:num>
  <w:num w:numId="38">
    <w:abstractNumId w:val="51"/>
  </w:num>
  <w:num w:numId="39">
    <w:abstractNumId w:val="66"/>
  </w:num>
  <w:num w:numId="40">
    <w:abstractNumId w:val="60"/>
  </w:num>
  <w:num w:numId="41">
    <w:abstractNumId w:val="84"/>
  </w:num>
  <w:num w:numId="42">
    <w:abstractNumId w:val="65"/>
  </w:num>
  <w:num w:numId="43">
    <w:abstractNumId w:val="86"/>
  </w:num>
  <w:num w:numId="44">
    <w:abstractNumId w:val="67"/>
  </w:num>
  <w:num w:numId="45">
    <w:abstractNumId w:val="94"/>
  </w:num>
  <w:num w:numId="46">
    <w:abstractNumId w:val="31"/>
  </w:num>
  <w:num w:numId="47">
    <w:abstractNumId w:val="87"/>
  </w:num>
  <w:num w:numId="48">
    <w:abstractNumId w:val="44"/>
  </w:num>
  <w:num w:numId="49">
    <w:abstractNumId w:val="92"/>
  </w:num>
  <w:num w:numId="50">
    <w:abstractNumId w:val="13"/>
  </w:num>
  <w:num w:numId="51">
    <w:abstractNumId w:val="48"/>
  </w:num>
  <w:num w:numId="52">
    <w:abstractNumId w:val="30"/>
  </w:num>
  <w:num w:numId="53">
    <w:abstractNumId w:val="43"/>
  </w:num>
  <w:num w:numId="54">
    <w:abstractNumId w:val="25"/>
  </w:num>
  <w:num w:numId="55">
    <w:abstractNumId w:val="55"/>
  </w:num>
  <w:num w:numId="56">
    <w:abstractNumId w:val="81"/>
  </w:num>
  <w:num w:numId="57">
    <w:abstractNumId w:val="50"/>
  </w:num>
  <w:num w:numId="58">
    <w:abstractNumId w:val="80"/>
  </w:num>
  <w:num w:numId="59">
    <w:abstractNumId w:val="82"/>
  </w:num>
  <w:num w:numId="60">
    <w:abstractNumId w:val="59"/>
  </w:num>
  <w:num w:numId="61">
    <w:abstractNumId w:val="73"/>
  </w:num>
  <w:num w:numId="62">
    <w:abstractNumId w:val="39"/>
  </w:num>
  <w:num w:numId="63">
    <w:abstractNumId w:val="36"/>
  </w:num>
  <w:num w:numId="64">
    <w:abstractNumId w:val="70"/>
  </w:num>
  <w:num w:numId="65">
    <w:abstractNumId w:val="27"/>
  </w:num>
  <w:num w:numId="66">
    <w:abstractNumId w:val="56"/>
  </w:num>
  <w:num w:numId="67">
    <w:abstractNumId w:val="91"/>
  </w:num>
  <w:num w:numId="68">
    <w:abstractNumId w:val="85"/>
  </w:num>
  <w:num w:numId="69">
    <w:abstractNumId w:val="93"/>
  </w:num>
  <w:num w:numId="70">
    <w:abstractNumId w:val="69"/>
  </w:num>
  <w:num w:numId="71">
    <w:abstractNumId w:val="45"/>
  </w:num>
  <w:num w:numId="72">
    <w:abstractNumId w:val="64"/>
  </w:num>
  <w:num w:numId="73">
    <w:abstractNumId w:val="63"/>
  </w:num>
  <w:num w:numId="74">
    <w:abstractNumId w:val="75"/>
  </w:num>
  <w:num w:numId="75">
    <w:abstractNumId w:val="37"/>
  </w:num>
  <w:num w:numId="76">
    <w:abstractNumId w:val="74"/>
  </w:num>
  <w:num w:numId="77">
    <w:abstractNumId w:val="33"/>
  </w:num>
  <w:num w:numId="78">
    <w:abstractNumId w:val="53"/>
  </w:num>
  <w:num w:numId="79">
    <w:abstractNumId w:val="47"/>
  </w:num>
  <w:num w:numId="80">
    <w:abstractNumId w:val="57"/>
  </w:num>
  <w:num w:numId="81">
    <w:abstractNumId w:val="41"/>
  </w:num>
  <w:num w:numId="82">
    <w:abstractNumId w:val="52"/>
  </w:num>
  <w:num w:numId="83">
    <w:abstractNumId w:val="38"/>
  </w:num>
  <w:num w:numId="84">
    <w:abstractNumId w:val="42"/>
  </w:num>
  <w:num w:numId="85">
    <w:abstractNumId w:val="22"/>
  </w:num>
  <w:num w:numId="86">
    <w:abstractNumId w:val="46"/>
  </w:num>
  <w:num w:numId="87">
    <w:abstractNumId w:val="79"/>
  </w:num>
  <w:num w:numId="88">
    <w:abstractNumId w:val="13"/>
  </w:num>
  <w:num w:numId="89">
    <w:abstractNumId w:val="13"/>
  </w:num>
  <w:num w:numId="90">
    <w:abstractNumId w:val="13"/>
  </w:num>
  <w:num w:numId="91">
    <w:abstractNumId w:val="13"/>
  </w:num>
  <w:num w:numId="92">
    <w:abstractNumId w:val="13"/>
  </w:num>
  <w:num w:numId="93">
    <w:abstractNumId w:val="13"/>
  </w:num>
  <w:num w:numId="94">
    <w:abstractNumId w:val="13"/>
  </w:num>
  <w:num w:numId="95">
    <w:abstractNumId w:val="13"/>
  </w:num>
  <w:num w:numId="96">
    <w:abstractNumId w:val="13"/>
  </w:num>
  <w:num w:numId="97">
    <w:abstractNumId w:val="13"/>
  </w:num>
  <w:num w:numId="98">
    <w:abstractNumId w:val="54"/>
  </w:num>
  <w:num w:numId="99">
    <w:abstractNumId w:val="83"/>
  </w:num>
  <w:num w:numId="100">
    <w:abstractNumId w:val="26"/>
  </w:num>
  <w:num w:numId="101">
    <w:abstractNumId w:val="32"/>
  </w:num>
  <w:num w:numId="102">
    <w:abstractNumId w:val="13"/>
    <w:lvlOverride w:ilvl="0">
      <w:startOverride w:val="6"/>
    </w:lvlOverride>
  </w:num>
  <w:num w:numId="103">
    <w:abstractNumId w:val="35"/>
  </w:num>
  <w:num w:numId="104">
    <w:abstractNumId w:val="89"/>
  </w:num>
  <w:num w:numId="105">
    <w:abstractNumId w:val="90"/>
  </w:num>
  <w:num w:numId="106">
    <w:abstractNumId w:val="88"/>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rina Žagar">
    <w15:presenceInfo w15:providerId="None" w15:userId="Katarina Žagar"/>
  </w15:person>
  <w15:person w15:author="Matej Štepec">
    <w15:presenceInfo w15:providerId="None" w15:userId="Matej Štep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isplayHorizontalDrawingGridEvery w:val="0"/>
  <w:displayVerticalDrawingGridEvery w:val="2"/>
  <w:noPunctuationKerning/>
  <w:characterSpacingControl w:val="doNotCompress"/>
  <w:hdrShapeDefaults>
    <o:shapedefaults v:ext="edit" spidmax="57345"/>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54"/>
    <w:rsid w:val="00000043"/>
    <w:rsid w:val="00000776"/>
    <w:rsid w:val="000007AF"/>
    <w:rsid w:val="000009E1"/>
    <w:rsid w:val="00000D9A"/>
    <w:rsid w:val="0000159D"/>
    <w:rsid w:val="00001669"/>
    <w:rsid w:val="000016CA"/>
    <w:rsid w:val="00001B58"/>
    <w:rsid w:val="00001C5E"/>
    <w:rsid w:val="00004205"/>
    <w:rsid w:val="00004303"/>
    <w:rsid w:val="000051B6"/>
    <w:rsid w:val="0000544D"/>
    <w:rsid w:val="000065FB"/>
    <w:rsid w:val="00006602"/>
    <w:rsid w:val="000069B5"/>
    <w:rsid w:val="00006DAF"/>
    <w:rsid w:val="0000786E"/>
    <w:rsid w:val="00007A3A"/>
    <w:rsid w:val="00007FBD"/>
    <w:rsid w:val="00010711"/>
    <w:rsid w:val="00011017"/>
    <w:rsid w:val="0001149B"/>
    <w:rsid w:val="000118C5"/>
    <w:rsid w:val="00012C92"/>
    <w:rsid w:val="00012E3A"/>
    <w:rsid w:val="000138AA"/>
    <w:rsid w:val="00013982"/>
    <w:rsid w:val="000139AD"/>
    <w:rsid w:val="00013C5A"/>
    <w:rsid w:val="00015B57"/>
    <w:rsid w:val="00015B9E"/>
    <w:rsid w:val="00015E66"/>
    <w:rsid w:val="00016F11"/>
    <w:rsid w:val="00017C07"/>
    <w:rsid w:val="00022026"/>
    <w:rsid w:val="0002382F"/>
    <w:rsid w:val="000256C1"/>
    <w:rsid w:val="00026516"/>
    <w:rsid w:val="00027468"/>
    <w:rsid w:val="000303A4"/>
    <w:rsid w:val="00030ADB"/>
    <w:rsid w:val="00031CAB"/>
    <w:rsid w:val="00033CD0"/>
    <w:rsid w:val="00034927"/>
    <w:rsid w:val="00036C62"/>
    <w:rsid w:val="00036E41"/>
    <w:rsid w:val="000402CC"/>
    <w:rsid w:val="000413B0"/>
    <w:rsid w:val="0004210F"/>
    <w:rsid w:val="00042A8D"/>
    <w:rsid w:val="00042D28"/>
    <w:rsid w:val="0004358C"/>
    <w:rsid w:val="00043DBA"/>
    <w:rsid w:val="0004492A"/>
    <w:rsid w:val="000451B9"/>
    <w:rsid w:val="000452B2"/>
    <w:rsid w:val="00046C55"/>
    <w:rsid w:val="00047E4D"/>
    <w:rsid w:val="00050C30"/>
    <w:rsid w:val="00050E88"/>
    <w:rsid w:val="0005104F"/>
    <w:rsid w:val="000518EE"/>
    <w:rsid w:val="00051DF0"/>
    <w:rsid w:val="00052173"/>
    <w:rsid w:val="000527F2"/>
    <w:rsid w:val="000531E8"/>
    <w:rsid w:val="000542C3"/>
    <w:rsid w:val="00054EED"/>
    <w:rsid w:val="0005533F"/>
    <w:rsid w:val="0005764F"/>
    <w:rsid w:val="00060118"/>
    <w:rsid w:val="00060211"/>
    <w:rsid w:val="000602C2"/>
    <w:rsid w:val="000607FE"/>
    <w:rsid w:val="00060857"/>
    <w:rsid w:val="00060DCD"/>
    <w:rsid w:val="00060EDE"/>
    <w:rsid w:val="000626E9"/>
    <w:rsid w:val="000635EA"/>
    <w:rsid w:val="000643BE"/>
    <w:rsid w:val="0006451A"/>
    <w:rsid w:val="00064909"/>
    <w:rsid w:val="0006495B"/>
    <w:rsid w:val="00065960"/>
    <w:rsid w:val="00065FAD"/>
    <w:rsid w:val="000661A7"/>
    <w:rsid w:val="000663FB"/>
    <w:rsid w:val="000702B4"/>
    <w:rsid w:val="00070ED8"/>
    <w:rsid w:val="0007104E"/>
    <w:rsid w:val="00072569"/>
    <w:rsid w:val="000740CA"/>
    <w:rsid w:val="00074D31"/>
    <w:rsid w:val="00076A58"/>
    <w:rsid w:val="000800C5"/>
    <w:rsid w:val="00080B33"/>
    <w:rsid w:val="00081425"/>
    <w:rsid w:val="0008160B"/>
    <w:rsid w:val="0008190F"/>
    <w:rsid w:val="00082D1C"/>
    <w:rsid w:val="000832D2"/>
    <w:rsid w:val="0008348B"/>
    <w:rsid w:val="00083528"/>
    <w:rsid w:val="00083AA6"/>
    <w:rsid w:val="00084001"/>
    <w:rsid w:val="00084988"/>
    <w:rsid w:val="00084CD5"/>
    <w:rsid w:val="000852EB"/>
    <w:rsid w:val="000858C6"/>
    <w:rsid w:val="0008608D"/>
    <w:rsid w:val="000864F7"/>
    <w:rsid w:val="000868E4"/>
    <w:rsid w:val="000872C0"/>
    <w:rsid w:val="0008789F"/>
    <w:rsid w:val="000901D4"/>
    <w:rsid w:val="000901F7"/>
    <w:rsid w:val="00090588"/>
    <w:rsid w:val="00090ABA"/>
    <w:rsid w:val="00090ACD"/>
    <w:rsid w:val="00093250"/>
    <w:rsid w:val="00094124"/>
    <w:rsid w:val="00095031"/>
    <w:rsid w:val="00096CF4"/>
    <w:rsid w:val="000971C3"/>
    <w:rsid w:val="00097268"/>
    <w:rsid w:val="000A0C7D"/>
    <w:rsid w:val="000A0FC3"/>
    <w:rsid w:val="000A1360"/>
    <w:rsid w:val="000A262F"/>
    <w:rsid w:val="000A3B44"/>
    <w:rsid w:val="000A3FC2"/>
    <w:rsid w:val="000A5AE2"/>
    <w:rsid w:val="000A5F4A"/>
    <w:rsid w:val="000A6247"/>
    <w:rsid w:val="000A69CE"/>
    <w:rsid w:val="000B00BF"/>
    <w:rsid w:val="000B0E24"/>
    <w:rsid w:val="000B1992"/>
    <w:rsid w:val="000B2DE5"/>
    <w:rsid w:val="000B36CD"/>
    <w:rsid w:val="000B3ACD"/>
    <w:rsid w:val="000B5612"/>
    <w:rsid w:val="000B67CB"/>
    <w:rsid w:val="000B78A9"/>
    <w:rsid w:val="000B7F87"/>
    <w:rsid w:val="000C0A04"/>
    <w:rsid w:val="000C0C3A"/>
    <w:rsid w:val="000C1D72"/>
    <w:rsid w:val="000C1F28"/>
    <w:rsid w:val="000C387D"/>
    <w:rsid w:val="000C4BDF"/>
    <w:rsid w:val="000C4F5B"/>
    <w:rsid w:val="000C5002"/>
    <w:rsid w:val="000C6569"/>
    <w:rsid w:val="000C65D0"/>
    <w:rsid w:val="000C6A1B"/>
    <w:rsid w:val="000C6DD9"/>
    <w:rsid w:val="000C79F2"/>
    <w:rsid w:val="000C7F75"/>
    <w:rsid w:val="000D0CD0"/>
    <w:rsid w:val="000D2857"/>
    <w:rsid w:val="000D2CFB"/>
    <w:rsid w:val="000D4364"/>
    <w:rsid w:val="000D4C75"/>
    <w:rsid w:val="000D4E48"/>
    <w:rsid w:val="000D532D"/>
    <w:rsid w:val="000D5C89"/>
    <w:rsid w:val="000D5E8A"/>
    <w:rsid w:val="000D6B10"/>
    <w:rsid w:val="000D7230"/>
    <w:rsid w:val="000D7A03"/>
    <w:rsid w:val="000E0145"/>
    <w:rsid w:val="000E023D"/>
    <w:rsid w:val="000E0BF0"/>
    <w:rsid w:val="000E0CF5"/>
    <w:rsid w:val="000E12F4"/>
    <w:rsid w:val="000E134C"/>
    <w:rsid w:val="000E2480"/>
    <w:rsid w:val="000E2B06"/>
    <w:rsid w:val="000E3A62"/>
    <w:rsid w:val="000E43FA"/>
    <w:rsid w:val="000E47C7"/>
    <w:rsid w:val="000E4920"/>
    <w:rsid w:val="000E4F90"/>
    <w:rsid w:val="000E4FDB"/>
    <w:rsid w:val="000E56BD"/>
    <w:rsid w:val="000E6083"/>
    <w:rsid w:val="000E6EAA"/>
    <w:rsid w:val="000E78C2"/>
    <w:rsid w:val="000F2839"/>
    <w:rsid w:val="000F32AE"/>
    <w:rsid w:val="000F397E"/>
    <w:rsid w:val="000F3FC7"/>
    <w:rsid w:val="000F459F"/>
    <w:rsid w:val="000F47AF"/>
    <w:rsid w:val="000F4F47"/>
    <w:rsid w:val="000F55E8"/>
    <w:rsid w:val="000F5919"/>
    <w:rsid w:val="000F59A2"/>
    <w:rsid w:val="000F6682"/>
    <w:rsid w:val="00100019"/>
    <w:rsid w:val="00100171"/>
    <w:rsid w:val="001008B4"/>
    <w:rsid w:val="00100B6D"/>
    <w:rsid w:val="001019DF"/>
    <w:rsid w:val="00102AC4"/>
    <w:rsid w:val="00103099"/>
    <w:rsid w:val="00106748"/>
    <w:rsid w:val="00107984"/>
    <w:rsid w:val="001079DC"/>
    <w:rsid w:val="001105FF"/>
    <w:rsid w:val="00110883"/>
    <w:rsid w:val="00111991"/>
    <w:rsid w:val="00115236"/>
    <w:rsid w:val="0011558E"/>
    <w:rsid w:val="001162FE"/>
    <w:rsid w:val="00116FC0"/>
    <w:rsid w:val="001172EB"/>
    <w:rsid w:val="00117A4E"/>
    <w:rsid w:val="00117B68"/>
    <w:rsid w:val="00117BF4"/>
    <w:rsid w:val="00120063"/>
    <w:rsid w:val="00122592"/>
    <w:rsid w:val="00123F01"/>
    <w:rsid w:val="00124DF5"/>
    <w:rsid w:val="00124E68"/>
    <w:rsid w:val="0012512B"/>
    <w:rsid w:val="001253F1"/>
    <w:rsid w:val="00125A8B"/>
    <w:rsid w:val="001264AA"/>
    <w:rsid w:val="00127968"/>
    <w:rsid w:val="0013065F"/>
    <w:rsid w:val="00131C13"/>
    <w:rsid w:val="00131DF4"/>
    <w:rsid w:val="0013229B"/>
    <w:rsid w:val="00132480"/>
    <w:rsid w:val="00132562"/>
    <w:rsid w:val="00132D9B"/>
    <w:rsid w:val="001339B2"/>
    <w:rsid w:val="00133A80"/>
    <w:rsid w:val="00134301"/>
    <w:rsid w:val="00135653"/>
    <w:rsid w:val="00136D54"/>
    <w:rsid w:val="00136E09"/>
    <w:rsid w:val="00137527"/>
    <w:rsid w:val="00137601"/>
    <w:rsid w:val="00137A85"/>
    <w:rsid w:val="00137C41"/>
    <w:rsid w:val="00137D6B"/>
    <w:rsid w:val="00141C1F"/>
    <w:rsid w:val="00143C43"/>
    <w:rsid w:val="0014424B"/>
    <w:rsid w:val="001443F2"/>
    <w:rsid w:val="00145129"/>
    <w:rsid w:val="00146EDB"/>
    <w:rsid w:val="00147266"/>
    <w:rsid w:val="001474F7"/>
    <w:rsid w:val="00147575"/>
    <w:rsid w:val="001478B9"/>
    <w:rsid w:val="001500B6"/>
    <w:rsid w:val="001501F1"/>
    <w:rsid w:val="00150AFD"/>
    <w:rsid w:val="0015309E"/>
    <w:rsid w:val="00154179"/>
    <w:rsid w:val="00154504"/>
    <w:rsid w:val="00157C02"/>
    <w:rsid w:val="0016037B"/>
    <w:rsid w:val="001607DA"/>
    <w:rsid w:val="001608C6"/>
    <w:rsid w:val="00160B15"/>
    <w:rsid w:val="00160F61"/>
    <w:rsid w:val="001628A6"/>
    <w:rsid w:val="00162E0C"/>
    <w:rsid w:val="00163D1D"/>
    <w:rsid w:val="00164C5A"/>
    <w:rsid w:val="001651FF"/>
    <w:rsid w:val="001652A0"/>
    <w:rsid w:val="00166287"/>
    <w:rsid w:val="00166464"/>
    <w:rsid w:val="0016743C"/>
    <w:rsid w:val="00167BA7"/>
    <w:rsid w:val="00170371"/>
    <w:rsid w:val="00170930"/>
    <w:rsid w:val="00170BC1"/>
    <w:rsid w:val="00170BD5"/>
    <w:rsid w:val="00171F12"/>
    <w:rsid w:val="00172B18"/>
    <w:rsid w:val="001733F6"/>
    <w:rsid w:val="00173591"/>
    <w:rsid w:val="00173C42"/>
    <w:rsid w:val="001741EC"/>
    <w:rsid w:val="00174D00"/>
    <w:rsid w:val="00177092"/>
    <w:rsid w:val="00177A27"/>
    <w:rsid w:val="001810D0"/>
    <w:rsid w:val="00181F02"/>
    <w:rsid w:val="00182A54"/>
    <w:rsid w:val="00183505"/>
    <w:rsid w:val="001839C8"/>
    <w:rsid w:val="00183ADF"/>
    <w:rsid w:val="00183C5B"/>
    <w:rsid w:val="001843C9"/>
    <w:rsid w:val="0018443C"/>
    <w:rsid w:val="00184755"/>
    <w:rsid w:val="00185653"/>
    <w:rsid w:val="001865D7"/>
    <w:rsid w:val="001869C5"/>
    <w:rsid w:val="00186DAB"/>
    <w:rsid w:val="00186FFF"/>
    <w:rsid w:val="001871E9"/>
    <w:rsid w:val="0019166D"/>
    <w:rsid w:val="00191CCA"/>
    <w:rsid w:val="001922EF"/>
    <w:rsid w:val="001929F5"/>
    <w:rsid w:val="001936C5"/>
    <w:rsid w:val="00193BFE"/>
    <w:rsid w:val="00194373"/>
    <w:rsid w:val="00196AA0"/>
    <w:rsid w:val="00197047"/>
    <w:rsid w:val="00197390"/>
    <w:rsid w:val="00197485"/>
    <w:rsid w:val="00197FED"/>
    <w:rsid w:val="001A0430"/>
    <w:rsid w:val="001A0E63"/>
    <w:rsid w:val="001A1DB5"/>
    <w:rsid w:val="001A2C9D"/>
    <w:rsid w:val="001A3DFB"/>
    <w:rsid w:val="001A6871"/>
    <w:rsid w:val="001A6EFC"/>
    <w:rsid w:val="001A7A24"/>
    <w:rsid w:val="001B10C4"/>
    <w:rsid w:val="001B1513"/>
    <w:rsid w:val="001B1C09"/>
    <w:rsid w:val="001B27BD"/>
    <w:rsid w:val="001B28A9"/>
    <w:rsid w:val="001B2C36"/>
    <w:rsid w:val="001B340F"/>
    <w:rsid w:val="001B377C"/>
    <w:rsid w:val="001B40BB"/>
    <w:rsid w:val="001B4312"/>
    <w:rsid w:val="001B53C4"/>
    <w:rsid w:val="001B7450"/>
    <w:rsid w:val="001C1BDE"/>
    <w:rsid w:val="001C2A01"/>
    <w:rsid w:val="001C37D3"/>
    <w:rsid w:val="001C4BB3"/>
    <w:rsid w:val="001C5AB8"/>
    <w:rsid w:val="001C603F"/>
    <w:rsid w:val="001C70B4"/>
    <w:rsid w:val="001C72DA"/>
    <w:rsid w:val="001C7CE3"/>
    <w:rsid w:val="001D06E6"/>
    <w:rsid w:val="001D0C9D"/>
    <w:rsid w:val="001D1371"/>
    <w:rsid w:val="001D1F35"/>
    <w:rsid w:val="001D308C"/>
    <w:rsid w:val="001D3253"/>
    <w:rsid w:val="001D3ABF"/>
    <w:rsid w:val="001D4C36"/>
    <w:rsid w:val="001D5492"/>
    <w:rsid w:val="001D549F"/>
    <w:rsid w:val="001D57FE"/>
    <w:rsid w:val="001D6975"/>
    <w:rsid w:val="001D6F08"/>
    <w:rsid w:val="001D7B19"/>
    <w:rsid w:val="001E0F83"/>
    <w:rsid w:val="001E168D"/>
    <w:rsid w:val="001E1B4D"/>
    <w:rsid w:val="001E371D"/>
    <w:rsid w:val="001E3E85"/>
    <w:rsid w:val="001E512E"/>
    <w:rsid w:val="001E5654"/>
    <w:rsid w:val="001E5854"/>
    <w:rsid w:val="001E6057"/>
    <w:rsid w:val="001E7176"/>
    <w:rsid w:val="001E7CFA"/>
    <w:rsid w:val="001F0ACD"/>
    <w:rsid w:val="001F154D"/>
    <w:rsid w:val="001F415B"/>
    <w:rsid w:val="001F45F8"/>
    <w:rsid w:val="001F7008"/>
    <w:rsid w:val="001F7099"/>
    <w:rsid w:val="001F7768"/>
    <w:rsid w:val="001F7ACC"/>
    <w:rsid w:val="001F7B6D"/>
    <w:rsid w:val="002004DE"/>
    <w:rsid w:val="00200D8B"/>
    <w:rsid w:val="00201814"/>
    <w:rsid w:val="002029F3"/>
    <w:rsid w:val="00202DD7"/>
    <w:rsid w:val="002036C9"/>
    <w:rsid w:val="00203BE2"/>
    <w:rsid w:val="00204F48"/>
    <w:rsid w:val="0020582F"/>
    <w:rsid w:val="002072D8"/>
    <w:rsid w:val="00207513"/>
    <w:rsid w:val="00207ABA"/>
    <w:rsid w:val="00210161"/>
    <w:rsid w:val="002115B9"/>
    <w:rsid w:val="0021229E"/>
    <w:rsid w:val="002128DB"/>
    <w:rsid w:val="00212B62"/>
    <w:rsid w:val="00212F39"/>
    <w:rsid w:val="00213371"/>
    <w:rsid w:val="00213997"/>
    <w:rsid w:val="00214BAE"/>
    <w:rsid w:val="00215534"/>
    <w:rsid w:val="00215BFF"/>
    <w:rsid w:val="00216351"/>
    <w:rsid w:val="002163F9"/>
    <w:rsid w:val="00220637"/>
    <w:rsid w:val="00220992"/>
    <w:rsid w:val="00221204"/>
    <w:rsid w:val="00222558"/>
    <w:rsid w:val="00223594"/>
    <w:rsid w:val="00223647"/>
    <w:rsid w:val="00223AA5"/>
    <w:rsid w:val="002242B1"/>
    <w:rsid w:val="002243A7"/>
    <w:rsid w:val="00224D6C"/>
    <w:rsid w:val="00224F61"/>
    <w:rsid w:val="0022536D"/>
    <w:rsid w:val="00225492"/>
    <w:rsid w:val="002256BF"/>
    <w:rsid w:val="00225B40"/>
    <w:rsid w:val="00225F10"/>
    <w:rsid w:val="00226171"/>
    <w:rsid w:val="002277A2"/>
    <w:rsid w:val="00231C19"/>
    <w:rsid w:val="00231F49"/>
    <w:rsid w:val="0023299F"/>
    <w:rsid w:val="00233208"/>
    <w:rsid w:val="00233EB0"/>
    <w:rsid w:val="00234842"/>
    <w:rsid w:val="002349EA"/>
    <w:rsid w:val="00234DE9"/>
    <w:rsid w:val="00235A44"/>
    <w:rsid w:val="00236034"/>
    <w:rsid w:val="002365A5"/>
    <w:rsid w:val="00236952"/>
    <w:rsid w:val="0023767E"/>
    <w:rsid w:val="00240FBF"/>
    <w:rsid w:val="002415C3"/>
    <w:rsid w:val="0024166D"/>
    <w:rsid w:val="00241B25"/>
    <w:rsid w:val="00241B4B"/>
    <w:rsid w:val="00241E1B"/>
    <w:rsid w:val="002434E9"/>
    <w:rsid w:val="00243F6E"/>
    <w:rsid w:val="00245007"/>
    <w:rsid w:val="002457A6"/>
    <w:rsid w:val="002469CD"/>
    <w:rsid w:val="00247F76"/>
    <w:rsid w:val="00250D2B"/>
    <w:rsid w:val="002514F1"/>
    <w:rsid w:val="002515E3"/>
    <w:rsid w:val="00251771"/>
    <w:rsid w:val="0025191F"/>
    <w:rsid w:val="0025203E"/>
    <w:rsid w:val="00252441"/>
    <w:rsid w:val="00252B23"/>
    <w:rsid w:val="00253608"/>
    <w:rsid w:val="00254001"/>
    <w:rsid w:val="00256626"/>
    <w:rsid w:val="00256905"/>
    <w:rsid w:val="00257527"/>
    <w:rsid w:val="0025779A"/>
    <w:rsid w:val="00257C86"/>
    <w:rsid w:val="002600D5"/>
    <w:rsid w:val="00260445"/>
    <w:rsid w:val="00263A16"/>
    <w:rsid w:val="00264E5A"/>
    <w:rsid w:val="0026569A"/>
    <w:rsid w:val="002662E6"/>
    <w:rsid w:val="00266C69"/>
    <w:rsid w:val="00266E09"/>
    <w:rsid w:val="00266E50"/>
    <w:rsid w:val="0026734B"/>
    <w:rsid w:val="00267686"/>
    <w:rsid w:val="00267FE7"/>
    <w:rsid w:val="0027248D"/>
    <w:rsid w:val="0027474D"/>
    <w:rsid w:val="00274824"/>
    <w:rsid w:val="00274924"/>
    <w:rsid w:val="00274D89"/>
    <w:rsid w:val="002751CA"/>
    <w:rsid w:val="00275ACC"/>
    <w:rsid w:val="00275BBC"/>
    <w:rsid w:val="00276621"/>
    <w:rsid w:val="0027734A"/>
    <w:rsid w:val="002775D1"/>
    <w:rsid w:val="00277A27"/>
    <w:rsid w:val="002815F7"/>
    <w:rsid w:val="002832F5"/>
    <w:rsid w:val="002870EB"/>
    <w:rsid w:val="00287263"/>
    <w:rsid w:val="0028767B"/>
    <w:rsid w:val="0028771A"/>
    <w:rsid w:val="00287C60"/>
    <w:rsid w:val="00287F37"/>
    <w:rsid w:val="00291491"/>
    <w:rsid w:val="0029186F"/>
    <w:rsid w:val="002919EF"/>
    <w:rsid w:val="00291F47"/>
    <w:rsid w:val="0029222B"/>
    <w:rsid w:val="002922CD"/>
    <w:rsid w:val="0029280C"/>
    <w:rsid w:val="002941EF"/>
    <w:rsid w:val="00294381"/>
    <w:rsid w:val="002946FA"/>
    <w:rsid w:val="00294994"/>
    <w:rsid w:val="0029529F"/>
    <w:rsid w:val="00296282"/>
    <w:rsid w:val="00296549"/>
    <w:rsid w:val="00297D08"/>
    <w:rsid w:val="002A01FA"/>
    <w:rsid w:val="002A1360"/>
    <w:rsid w:val="002A262A"/>
    <w:rsid w:val="002A2B40"/>
    <w:rsid w:val="002A30CA"/>
    <w:rsid w:val="002A3856"/>
    <w:rsid w:val="002A3B06"/>
    <w:rsid w:val="002A3D08"/>
    <w:rsid w:val="002A3F7A"/>
    <w:rsid w:val="002A41F7"/>
    <w:rsid w:val="002A4D43"/>
    <w:rsid w:val="002A5489"/>
    <w:rsid w:val="002A6332"/>
    <w:rsid w:val="002A6BA2"/>
    <w:rsid w:val="002A7D2B"/>
    <w:rsid w:val="002B05C6"/>
    <w:rsid w:val="002B06EC"/>
    <w:rsid w:val="002B1D07"/>
    <w:rsid w:val="002B2049"/>
    <w:rsid w:val="002B2315"/>
    <w:rsid w:val="002B2F3B"/>
    <w:rsid w:val="002B3C19"/>
    <w:rsid w:val="002B3FA3"/>
    <w:rsid w:val="002B6578"/>
    <w:rsid w:val="002B7076"/>
    <w:rsid w:val="002C1140"/>
    <w:rsid w:val="002C240F"/>
    <w:rsid w:val="002C3874"/>
    <w:rsid w:val="002C446A"/>
    <w:rsid w:val="002C57B5"/>
    <w:rsid w:val="002C5CEF"/>
    <w:rsid w:val="002C7397"/>
    <w:rsid w:val="002C7E26"/>
    <w:rsid w:val="002D0091"/>
    <w:rsid w:val="002D19FE"/>
    <w:rsid w:val="002D2403"/>
    <w:rsid w:val="002D26D3"/>
    <w:rsid w:val="002D577E"/>
    <w:rsid w:val="002D6119"/>
    <w:rsid w:val="002D7828"/>
    <w:rsid w:val="002E0E3F"/>
    <w:rsid w:val="002E1242"/>
    <w:rsid w:val="002E2B2A"/>
    <w:rsid w:val="002E3066"/>
    <w:rsid w:val="002E57C6"/>
    <w:rsid w:val="002E6242"/>
    <w:rsid w:val="002E6A4A"/>
    <w:rsid w:val="002E6D66"/>
    <w:rsid w:val="002E6DFB"/>
    <w:rsid w:val="002E6EF1"/>
    <w:rsid w:val="002E721C"/>
    <w:rsid w:val="002F02B2"/>
    <w:rsid w:val="002F09E1"/>
    <w:rsid w:val="002F2191"/>
    <w:rsid w:val="002F2F4B"/>
    <w:rsid w:val="002F3782"/>
    <w:rsid w:val="002F3900"/>
    <w:rsid w:val="002F4C70"/>
    <w:rsid w:val="002F567B"/>
    <w:rsid w:val="002F5D7F"/>
    <w:rsid w:val="002F6437"/>
    <w:rsid w:val="002F65FB"/>
    <w:rsid w:val="003002AB"/>
    <w:rsid w:val="00301504"/>
    <w:rsid w:val="003016F7"/>
    <w:rsid w:val="00303949"/>
    <w:rsid w:val="003053F6"/>
    <w:rsid w:val="003062AC"/>
    <w:rsid w:val="00306B30"/>
    <w:rsid w:val="00307E64"/>
    <w:rsid w:val="003105A0"/>
    <w:rsid w:val="00310621"/>
    <w:rsid w:val="00311877"/>
    <w:rsid w:val="00313CE8"/>
    <w:rsid w:val="00314649"/>
    <w:rsid w:val="00314BC9"/>
    <w:rsid w:val="0031532C"/>
    <w:rsid w:val="0031547E"/>
    <w:rsid w:val="003160ED"/>
    <w:rsid w:val="0031655D"/>
    <w:rsid w:val="0031731E"/>
    <w:rsid w:val="003177B9"/>
    <w:rsid w:val="003205AF"/>
    <w:rsid w:val="0032136F"/>
    <w:rsid w:val="00321CF7"/>
    <w:rsid w:val="003234C8"/>
    <w:rsid w:val="003234CE"/>
    <w:rsid w:val="00323812"/>
    <w:rsid w:val="003262F9"/>
    <w:rsid w:val="00326A3B"/>
    <w:rsid w:val="00327EE8"/>
    <w:rsid w:val="00330008"/>
    <w:rsid w:val="0033113D"/>
    <w:rsid w:val="00332313"/>
    <w:rsid w:val="00333561"/>
    <w:rsid w:val="003341B3"/>
    <w:rsid w:val="0033426B"/>
    <w:rsid w:val="0033434B"/>
    <w:rsid w:val="003354D1"/>
    <w:rsid w:val="003358E7"/>
    <w:rsid w:val="00335E58"/>
    <w:rsid w:val="0033742C"/>
    <w:rsid w:val="0033779B"/>
    <w:rsid w:val="003379C0"/>
    <w:rsid w:val="00337C32"/>
    <w:rsid w:val="00340F6D"/>
    <w:rsid w:val="00341463"/>
    <w:rsid w:val="003419B9"/>
    <w:rsid w:val="00343114"/>
    <w:rsid w:val="003431EE"/>
    <w:rsid w:val="00343272"/>
    <w:rsid w:val="003439AE"/>
    <w:rsid w:val="00343D11"/>
    <w:rsid w:val="00343F0D"/>
    <w:rsid w:val="00344C1F"/>
    <w:rsid w:val="00345839"/>
    <w:rsid w:val="00345AE5"/>
    <w:rsid w:val="00345F9D"/>
    <w:rsid w:val="00346ED1"/>
    <w:rsid w:val="00347AD3"/>
    <w:rsid w:val="00351B40"/>
    <w:rsid w:val="00351B86"/>
    <w:rsid w:val="00352299"/>
    <w:rsid w:val="0035230A"/>
    <w:rsid w:val="003523AD"/>
    <w:rsid w:val="003529F2"/>
    <w:rsid w:val="00352AA3"/>
    <w:rsid w:val="003537D6"/>
    <w:rsid w:val="00353BF2"/>
    <w:rsid w:val="00355481"/>
    <w:rsid w:val="00357671"/>
    <w:rsid w:val="00360805"/>
    <w:rsid w:val="00360C44"/>
    <w:rsid w:val="00361B89"/>
    <w:rsid w:val="00362B74"/>
    <w:rsid w:val="00362D2D"/>
    <w:rsid w:val="00362F39"/>
    <w:rsid w:val="00363A0E"/>
    <w:rsid w:val="00363ACB"/>
    <w:rsid w:val="00365134"/>
    <w:rsid w:val="003657F3"/>
    <w:rsid w:val="00366B59"/>
    <w:rsid w:val="00367308"/>
    <w:rsid w:val="003673D3"/>
    <w:rsid w:val="0036774A"/>
    <w:rsid w:val="003712FF"/>
    <w:rsid w:val="00371A22"/>
    <w:rsid w:val="00371FAA"/>
    <w:rsid w:val="00372A98"/>
    <w:rsid w:val="00372D8D"/>
    <w:rsid w:val="00373F8F"/>
    <w:rsid w:val="003742C7"/>
    <w:rsid w:val="00374744"/>
    <w:rsid w:val="00374BE1"/>
    <w:rsid w:val="00375B00"/>
    <w:rsid w:val="00375BB5"/>
    <w:rsid w:val="00377D63"/>
    <w:rsid w:val="00377E00"/>
    <w:rsid w:val="00380319"/>
    <w:rsid w:val="003812BF"/>
    <w:rsid w:val="003813CA"/>
    <w:rsid w:val="00381837"/>
    <w:rsid w:val="00381C5C"/>
    <w:rsid w:val="003821CE"/>
    <w:rsid w:val="00382805"/>
    <w:rsid w:val="00383FBC"/>
    <w:rsid w:val="00385515"/>
    <w:rsid w:val="00385785"/>
    <w:rsid w:val="00385C62"/>
    <w:rsid w:val="00386160"/>
    <w:rsid w:val="00387703"/>
    <w:rsid w:val="003877C9"/>
    <w:rsid w:val="00390D59"/>
    <w:rsid w:val="00391743"/>
    <w:rsid w:val="003919CC"/>
    <w:rsid w:val="00392047"/>
    <w:rsid w:val="00392485"/>
    <w:rsid w:val="003924C4"/>
    <w:rsid w:val="003926E9"/>
    <w:rsid w:val="0039335C"/>
    <w:rsid w:val="003933E6"/>
    <w:rsid w:val="003938F7"/>
    <w:rsid w:val="00394127"/>
    <w:rsid w:val="00394231"/>
    <w:rsid w:val="003957F6"/>
    <w:rsid w:val="00395CB3"/>
    <w:rsid w:val="00395E78"/>
    <w:rsid w:val="00395F69"/>
    <w:rsid w:val="00397347"/>
    <w:rsid w:val="003976D3"/>
    <w:rsid w:val="00397C18"/>
    <w:rsid w:val="003A0027"/>
    <w:rsid w:val="003A015B"/>
    <w:rsid w:val="003A0221"/>
    <w:rsid w:val="003A046A"/>
    <w:rsid w:val="003A04BB"/>
    <w:rsid w:val="003A1185"/>
    <w:rsid w:val="003A346B"/>
    <w:rsid w:val="003A375C"/>
    <w:rsid w:val="003A3CE4"/>
    <w:rsid w:val="003A43EE"/>
    <w:rsid w:val="003A48F9"/>
    <w:rsid w:val="003A4CE6"/>
    <w:rsid w:val="003A5AAC"/>
    <w:rsid w:val="003A61AB"/>
    <w:rsid w:val="003A6343"/>
    <w:rsid w:val="003A6893"/>
    <w:rsid w:val="003B040E"/>
    <w:rsid w:val="003B082A"/>
    <w:rsid w:val="003B1704"/>
    <w:rsid w:val="003B1A0C"/>
    <w:rsid w:val="003B225E"/>
    <w:rsid w:val="003B23BD"/>
    <w:rsid w:val="003B2791"/>
    <w:rsid w:val="003B29E4"/>
    <w:rsid w:val="003B5754"/>
    <w:rsid w:val="003B64B6"/>
    <w:rsid w:val="003B72C9"/>
    <w:rsid w:val="003B7499"/>
    <w:rsid w:val="003C04B8"/>
    <w:rsid w:val="003C0734"/>
    <w:rsid w:val="003C0896"/>
    <w:rsid w:val="003C118A"/>
    <w:rsid w:val="003C297B"/>
    <w:rsid w:val="003C3343"/>
    <w:rsid w:val="003C3820"/>
    <w:rsid w:val="003C42BA"/>
    <w:rsid w:val="003C5115"/>
    <w:rsid w:val="003C5CD6"/>
    <w:rsid w:val="003C6602"/>
    <w:rsid w:val="003D0523"/>
    <w:rsid w:val="003D08BC"/>
    <w:rsid w:val="003D08D8"/>
    <w:rsid w:val="003D10EB"/>
    <w:rsid w:val="003D1213"/>
    <w:rsid w:val="003D207D"/>
    <w:rsid w:val="003D225B"/>
    <w:rsid w:val="003D3388"/>
    <w:rsid w:val="003D42DA"/>
    <w:rsid w:val="003D5244"/>
    <w:rsid w:val="003D6318"/>
    <w:rsid w:val="003D6987"/>
    <w:rsid w:val="003D7A31"/>
    <w:rsid w:val="003D7F1B"/>
    <w:rsid w:val="003D7F73"/>
    <w:rsid w:val="003E1A87"/>
    <w:rsid w:val="003E1BC5"/>
    <w:rsid w:val="003E28C8"/>
    <w:rsid w:val="003E2C22"/>
    <w:rsid w:val="003E2C5A"/>
    <w:rsid w:val="003E3FDA"/>
    <w:rsid w:val="003E42D5"/>
    <w:rsid w:val="003E42DD"/>
    <w:rsid w:val="003E5F65"/>
    <w:rsid w:val="003E74D6"/>
    <w:rsid w:val="003E786E"/>
    <w:rsid w:val="003F0420"/>
    <w:rsid w:val="003F2471"/>
    <w:rsid w:val="003F2962"/>
    <w:rsid w:val="003F3266"/>
    <w:rsid w:val="003F3F8A"/>
    <w:rsid w:val="003F4BEF"/>
    <w:rsid w:val="003F4EFC"/>
    <w:rsid w:val="003F56B8"/>
    <w:rsid w:val="00400624"/>
    <w:rsid w:val="00400BCA"/>
    <w:rsid w:val="00400DC0"/>
    <w:rsid w:val="00401694"/>
    <w:rsid w:val="00401BC7"/>
    <w:rsid w:val="00403651"/>
    <w:rsid w:val="00403CEF"/>
    <w:rsid w:val="00404F26"/>
    <w:rsid w:val="004058A9"/>
    <w:rsid w:val="00405B15"/>
    <w:rsid w:val="004071B1"/>
    <w:rsid w:val="00407B9A"/>
    <w:rsid w:val="0041189E"/>
    <w:rsid w:val="00411B46"/>
    <w:rsid w:val="004132B8"/>
    <w:rsid w:val="004155D3"/>
    <w:rsid w:val="0041570C"/>
    <w:rsid w:val="004161C8"/>
    <w:rsid w:val="00416905"/>
    <w:rsid w:val="00417C9C"/>
    <w:rsid w:val="00420ED7"/>
    <w:rsid w:val="00422A99"/>
    <w:rsid w:val="00422C28"/>
    <w:rsid w:val="00422C55"/>
    <w:rsid w:val="00423225"/>
    <w:rsid w:val="004236DE"/>
    <w:rsid w:val="0042450E"/>
    <w:rsid w:val="00424640"/>
    <w:rsid w:val="0042688F"/>
    <w:rsid w:val="00427543"/>
    <w:rsid w:val="0043130C"/>
    <w:rsid w:val="00432692"/>
    <w:rsid w:val="00432E53"/>
    <w:rsid w:val="004335E3"/>
    <w:rsid w:val="00433C7F"/>
    <w:rsid w:val="004342E2"/>
    <w:rsid w:val="00434E69"/>
    <w:rsid w:val="00436BE5"/>
    <w:rsid w:val="0043757E"/>
    <w:rsid w:val="00437E21"/>
    <w:rsid w:val="00440AC3"/>
    <w:rsid w:val="00440D53"/>
    <w:rsid w:val="004411E1"/>
    <w:rsid w:val="004412E2"/>
    <w:rsid w:val="0044132D"/>
    <w:rsid w:val="00441498"/>
    <w:rsid w:val="00441961"/>
    <w:rsid w:val="00441E40"/>
    <w:rsid w:val="00442227"/>
    <w:rsid w:val="00442EAA"/>
    <w:rsid w:val="00442FB5"/>
    <w:rsid w:val="00444807"/>
    <w:rsid w:val="0044599F"/>
    <w:rsid w:val="00446722"/>
    <w:rsid w:val="00450505"/>
    <w:rsid w:val="00450A4F"/>
    <w:rsid w:val="00450F58"/>
    <w:rsid w:val="004512E0"/>
    <w:rsid w:val="00451323"/>
    <w:rsid w:val="004525B6"/>
    <w:rsid w:val="00452A28"/>
    <w:rsid w:val="004532F6"/>
    <w:rsid w:val="004533F4"/>
    <w:rsid w:val="004542F4"/>
    <w:rsid w:val="00454D5A"/>
    <w:rsid w:val="00454E64"/>
    <w:rsid w:val="004557D2"/>
    <w:rsid w:val="00455825"/>
    <w:rsid w:val="00455CD3"/>
    <w:rsid w:val="00456C23"/>
    <w:rsid w:val="004605AA"/>
    <w:rsid w:val="00461145"/>
    <w:rsid w:val="00461202"/>
    <w:rsid w:val="00461DF8"/>
    <w:rsid w:val="00462A8F"/>
    <w:rsid w:val="00463699"/>
    <w:rsid w:val="00464E9D"/>
    <w:rsid w:val="004651A7"/>
    <w:rsid w:val="004653FE"/>
    <w:rsid w:val="00465841"/>
    <w:rsid w:val="0046699E"/>
    <w:rsid w:val="00466DF3"/>
    <w:rsid w:val="00466F9A"/>
    <w:rsid w:val="00467159"/>
    <w:rsid w:val="00467E28"/>
    <w:rsid w:val="00470B75"/>
    <w:rsid w:val="004710A1"/>
    <w:rsid w:val="00471189"/>
    <w:rsid w:val="004713B2"/>
    <w:rsid w:val="00471DFC"/>
    <w:rsid w:val="00472449"/>
    <w:rsid w:val="00472CE3"/>
    <w:rsid w:val="0047300F"/>
    <w:rsid w:val="004736BF"/>
    <w:rsid w:val="0047454E"/>
    <w:rsid w:val="00475F72"/>
    <w:rsid w:val="00477505"/>
    <w:rsid w:val="00480AFF"/>
    <w:rsid w:val="004810AE"/>
    <w:rsid w:val="004819A3"/>
    <w:rsid w:val="004823F3"/>
    <w:rsid w:val="00482D0C"/>
    <w:rsid w:val="004831FF"/>
    <w:rsid w:val="00484E42"/>
    <w:rsid w:val="004854F6"/>
    <w:rsid w:val="0048666F"/>
    <w:rsid w:val="00486C58"/>
    <w:rsid w:val="00486CDA"/>
    <w:rsid w:val="004875BF"/>
    <w:rsid w:val="004902B4"/>
    <w:rsid w:val="00490917"/>
    <w:rsid w:val="004921CD"/>
    <w:rsid w:val="00492B2D"/>
    <w:rsid w:val="00492BBD"/>
    <w:rsid w:val="00493B32"/>
    <w:rsid w:val="00494031"/>
    <w:rsid w:val="0049599F"/>
    <w:rsid w:val="00495C86"/>
    <w:rsid w:val="00497C8C"/>
    <w:rsid w:val="00497FD0"/>
    <w:rsid w:val="004A00C7"/>
    <w:rsid w:val="004A02F3"/>
    <w:rsid w:val="004A0837"/>
    <w:rsid w:val="004A0907"/>
    <w:rsid w:val="004A11FF"/>
    <w:rsid w:val="004A3644"/>
    <w:rsid w:val="004A367B"/>
    <w:rsid w:val="004A3726"/>
    <w:rsid w:val="004A39CB"/>
    <w:rsid w:val="004A3A93"/>
    <w:rsid w:val="004A5ACA"/>
    <w:rsid w:val="004A64B7"/>
    <w:rsid w:val="004A6D6A"/>
    <w:rsid w:val="004A7389"/>
    <w:rsid w:val="004B023E"/>
    <w:rsid w:val="004B0607"/>
    <w:rsid w:val="004B0EE5"/>
    <w:rsid w:val="004B0FCF"/>
    <w:rsid w:val="004B1165"/>
    <w:rsid w:val="004B1283"/>
    <w:rsid w:val="004B1F63"/>
    <w:rsid w:val="004B2D2D"/>
    <w:rsid w:val="004B3B80"/>
    <w:rsid w:val="004B4748"/>
    <w:rsid w:val="004B66A9"/>
    <w:rsid w:val="004C0DBA"/>
    <w:rsid w:val="004C14D2"/>
    <w:rsid w:val="004C2944"/>
    <w:rsid w:val="004C2A68"/>
    <w:rsid w:val="004C2CD4"/>
    <w:rsid w:val="004C2D5D"/>
    <w:rsid w:val="004C4E3C"/>
    <w:rsid w:val="004C563E"/>
    <w:rsid w:val="004C5DBA"/>
    <w:rsid w:val="004C6D7C"/>
    <w:rsid w:val="004C6FFD"/>
    <w:rsid w:val="004C7BDA"/>
    <w:rsid w:val="004D02F1"/>
    <w:rsid w:val="004D0DBF"/>
    <w:rsid w:val="004D13AB"/>
    <w:rsid w:val="004D2139"/>
    <w:rsid w:val="004D24C8"/>
    <w:rsid w:val="004D288F"/>
    <w:rsid w:val="004D2972"/>
    <w:rsid w:val="004D3915"/>
    <w:rsid w:val="004D3AED"/>
    <w:rsid w:val="004D408E"/>
    <w:rsid w:val="004D4162"/>
    <w:rsid w:val="004D494E"/>
    <w:rsid w:val="004D58EC"/>
    <w:rsid w:val="004D5E42"/>
    <w:rsid w:val="004D5E52"/>
    <w:rsid w:val="004D667A"/>
    <w:rsid w:val="004D6AA8"/>
    <w:rsid w:val="004D7434"/>
    <w:rsid w:val="004D7DA0"/>
    <w:rsid w:val="004E06E6"/>
    <w:rsid w:val="004E122F"/>
    <w:rsid w:val="004E12D1"/>
    <w:rsid w:val="004E183D"/>
    <w:rsid w:val="004E1F55"/>
    <w:rsid w:val="004E20A4"/>
    <w:rsid w:val="004E2AC0"/>
    <w:rsid w:val="004E33E4"/>
    <w:rsid w:val="004E3443"/>
    <w:rsid w:val="004E3864"/>
    <w:rsid w:val="004E3C5B"/>
    <w:rsid w:val="004E4AE4"/>
    <w:rsid w:val="004E4C86"/>
    <w:rsid w:val="004E4FBF"/>
    <w:rsid w:val="004E5C6A"/>
    <w:rsid w:val="004E6BF8"/>
    <w:rsid w:val="004F1E84"/>
    <w:rsid w:val="004F21F3"/>
    <w:rsid w:val="004F223E"/>
    <w:rsid w:val="004F2298"/>
    <w:rsid w:val="004F2B78"/>
    <w:rsid w:val="004F3092"/>
    <w:rsid w:val="004F3281"/>
    <w:rsid w:val="004F33B9"/>
    <w:rsid w:val="004F347B"/>
    <w:rsid w:val="004F4253"/>
    <w:rsid w:val="004F4503"/>
    <w:rsid w:val="004F72F5"/>
    <w:rsid w:val="004F7CB0"/>
    <w:rsid w:val="00500D87"/>
    <w:rsid w:val="00501897"/>
    <w:rsid w:val="00502420"/>
    <w:rsid w:val="00502820"/>
    <w:rsid w:val="005055EF"/>
    <w:rsid w:val="00505E7E"/>
    <w:rsid w:val="005060CA"/>
    <w:rsid w:val="005060D2"/>
    <w:rsid w:val="00506A11"/>
    <w:rsid w:val="00506A95"/>
    <w:rsid w:val="00506DBD"/>
    <w:rsid w:val="005072BC"/>
    <w:rsid w:val="005076C4"/>
    <w:rsid w:val="0051003B"/>
    <w:rsid w:val="005106D2"/>
    <w:rsid w:val="00511254"/>
    <w:rsid w:val="00513CF6"/>
    <w:rsid w:val="00514CE9"/>
    <w:rsid w:val="0051510D"/>
    <w:rsid w:val="00516494"/>
    <w:rsid w:val="00516655"/>
    <w:rsid w:val="00517F59"/>
    <w:rsid w:val="00520F52"/>
    <w:rsid w:val="0052196E"/>
    <w:rsid w:val="00522B10"/>
    <w:rsid w:val="00522E51"/>
    <w:rsid w:val="0052319F"/>
    <w:rsid w:val="00523241"/>
    <w:rsid w:val="005232E6"/>
    <w:rsid w:val="00523F18"/>
    <w:rsid w:val="00524738"/>
    <w:rsid w:val="00524897"/>
    <w:rsid w:val="00524A0C"/>
    <w:rsid w:val="005251CE"/>
    <w:rsid w:val="00525709"/>
    <w:rsid w:val="005267DD"/>
    <w:rsid w:val="0052744D"/>
    <w:rsid w:val="00530200"/>
    <w:rsid w:val="005303AE"/>
    <w:rsid w:val="00530BF7"/>
    <w:rsid w:val="00530EB7"/>
    <w:rsid w:val="00535073"/>
    <w:rsid w:val="0053537A"/>
    <w:rsid w:val="00535ED9"/>
    <w:rsid w:val="00536B95"/>
    <w:rsid w:val="00537261"/>
    <w:rsid w:val="0054084E"/>
    <w:rsid w:val="00540C9C"/>
    <w:rsid w:val="0054170C"/>
    <w:rsid w:val="005419FC"/>
    <w:rsid w:val="00541AB4"/>
    <w:rsid w:val="00542793"/>
    <w:rsid w:val="00544998"/>
    <w:rsid w:val="0054519A"/>
    <w:rsid w:val="0054581C"/>
    <w:rsid w:val="00545A63"/>
    <w:rsid w:val="00546A27"/>
    <w:rsid w:val="00546E65"/>
    <w:rsid w:val="00550308"/>
    <w:rsid w:val="00550466"/>
    <w:rsid w:val="005524E1"/>
    <w:rsid w:val="005527CC"/>
    <w:rsid w:val="00552975"/>
    <w:rsid w:val="00552AF7"/>
    <w:rsid w:val="0055353E"/>
    <w:rsid w:val="0055456B"/>
    <w:rsid w:val="0055490B"/>
    <w:rsid w:val="00555643"/>
    <w:rsid w:val="00555EC8"/>
    <w:rsid w:val="00556116"/>
    <w:rsid w:val="00557577"/>
    <w:rsid w:val="00557622"/>
    <w:rsid w:val="00557680"/>
    <w:rsid w:val="00561662"/>
    <w:rsid w:val="00562DF3"/>
    <w:rsid w:val="005630D9"/>
    <w:rsid w:val="005633DC"/>
    <w:rsid w:val="0056385E"/>
    <w:rsid w:val="00563862"/>
    <w:rsid w:val="00563ECA"/>
    <w:rsid w:val="0056491D"/>
    <w:rsid w:val="00564B15"/>
    <w:rsid w:val="00565506"/>
    <w:rsid w:val="005657A5"/>
    <w:rsid w:val="00565846"/>
    <w:rsid w:val="005661CB"/>
    <w:rsid w:val="00566DC4"/>
    <w:rsid w:val="00567099"/>
    <w:rsid w:val="00567DE8"/>
    <w:rsid w:val="005711CF"/>
    <w:rsid w:val="0057131C"/>
    <w:rsid w:val="00571348"/>
    <w:rsid w:val="00571BE4"/>
    <w:rsid w:val="00572E39"/>
    <w:rsid w:val="00574F3B"/>
    <w:rsid w:val="0057611A"/>
    <w:rsid w:val="0058059A"/>
    <w:rsid w:val="00581243"/>
    <w:rsid w:val="0058124B"/>
    <w:rsid w:val="00583226"/>
    <w:rsid w:val="00583570"/>
    <w:rsid w:val="00585627"/>
    <w:rsid w:val="00587DF2"/>
    <w:rsid w:val="00590051"/>
    <w:rsid w:val="00590880"/>
    <w:rsid w:val="00591759"/>
    <w:rsid w:val="00592C11"/>
    <w:rsid w:val="005930B6"/>
    <w:rsid w:val="00593234"/>
    <w:rsid w:val="005947AA"/>
    <w:rsid w:val="005950E1"/>
    <w:rsid w:val="00597536"/>
    <w:rsid w:val="005976A2"/>
    <w:rsid w:val="005A1038"/>
    <w:rsid w:val="005A15B0"/>
    <w:rsid w:val="005A1905"/>
    <w:rsid w:val="005A3477"/>
    <w:rsid w:val="005A47C6"/>
    <w:rsid w:val="005A4E6D"/>
    <w:rsid w:val="005A56D4"/>
    <w:rsid w:val="005A5727"/>
    <w:rsid w:val="005A5ACC"/>
    <w:rsid w:val="005A5AF9"/>
    <w:rsid w:val="005A6833"/>
    <w:rsid w:val="005A7685"/>
    <w:rsid w:val="005A77E8"/>
    <w:rsid w:val="005A7D21"/>
    <w:rsid w:val="005B30BA"/>
    <w:rsid w:val="005B3205"/>
    <w:rsid w:val="005B3FE7"/>
    <w:rsid w:val="005B50FD"/>
    <w:rsid w:val="005B5902"/>
    <w:rsid w:val="005B70D5"/>
    <w:rsid w:val="005C1C87"/>
    <w:rsid w:val="005C2429"/>
    <w:rsid w:val="005C3655"/>
    <w:rsid w:val="005C39E1"/>
    <w:rsid w:val="005C47E5"/>
    <w:rsid w:val="005C4AAA"/>
    <w:rsid w:val="005C52B4"/>
    <w:rsid w:val="005C5BCD"/>
    <w:rsid w:val="005C5DB0"/>
    <w:rsid w:val="005C64B8"/>
    <w:rsid w:val="005C6792"/>
    <w:rsid w:val="005C75C9"/>
    <w:rsid w:val="005C77F6"/>
    <w:rsid w:val="005C7C12"/>
    <w:rsid w:val="005D0194"/>
    <w:rsid w:val="005D280F"/>
    <w:rsid w:val="005D3921"/>
    <w:rsid w:val="005D3C1A"/>
    <w:rsid w:val="005D3DF9"/>
    <w:rsid w:val="005D4823"/>
    <w:rsid w:val="005D49CF"/>
    <w:rsid w:val="005D55AC"/>
    <w:rsid w:val="005D5E6D"/>
    <w:rsid w:val="005D69BC"/>
    <w:rsid w:val="005D6E50"/>
    <w:rsid w:val="005D743D"/>
    <w:rsid w:val="005D7507"/>
    <w:rsid w:val="005D75D7"/>
    <w:rsid w:val="005D7A7B"/>
    <w:rsid w:val="005E08C3"/>
    <w:rsid w:val="005E09DC"/>
    <w:rsid w:val="005E0F87"/>
    <w:rsid w:val="005E1082"/>
    <w:rsid w:val="005E1A77"/>
    <w:rsid w:val="005E24EC"/>
    <w:rsid w:val="005E271C"/>
    <w:rsid w:val="005E3020"/>
    <w:rsid w:val="005E375D"/>
    <w:rsid w:val="005E4F0A"/>
    <w:rsid w:val="005E5DA5"/>
    <w:rsid w:val="005E6E37"/>
    <w:rsid w:val="005F06C7"/>
    <w:rsid w:val="005F0C20"/>
    <w:rsid w:val="005F0D1E"/>
    <w:rsid w:val="005F1CEF"/>
    <w:rsid w:val="005F282E"/>
    <w:rsid w:val="005F3266"/>
    <w:rsid w:val="005F3B9C"/>
    <w:rsid w:val="005F46C5"/>
    <w:rsid w:val="005F478F"/>
    <w:rsid w:val="005F5A53"/>
    <w:rsid w:val="005F5DBD"/>
    <w:rsid w:val="005F63DF"/>
    <w:rsid w:val="005F72DB"/>
    <w:rsid w:val="005F748A"/>
    <w:rsid w:val="005F7637"/>
    <w:rsid w:val="005F792D"/>
    <w:rsid w:val="005F7A1D"/>
    <w:rsid w:val="006013C3"/>
    <w:rsid w:val="006016EC"/>
    <w:rsid w:val="006017C0"/>
    <w:rsid w:val="00601DC1"/>
    <w:rsid w:val="00601EC4"/>
    <w:rsid w:val="00602974"/>
    <w:rsid w:val="00602F26"/>
    <w:rsid w:val="006030C3"/>
    <w:rsid w:val="0060456B"/>
    <w:rsid w:val="006046E5"/>
    <w:rsid w:val="00604BB2"/>
    <w:rsid w:val="00604D80"/>
    <w:rsid w:val="00604E10"/>
    <w:rsid w:val="00605232"/>
    <w:rsid w:val="00605237"/>
    <w:rsid w:val="00606209"/>
    <w:rsid w:val="0060733B"/>
    <w:rsid w:val="00610394"/>
    <w:rsid w:val="006103A9"/>
    <w:rsid w:val="00610593"/>
    <w:rsid w:val="0061077D"/>
    <w:rsid w:val="00611334"/>
    <w:rsid w:val="0061259E"/>
    <w:rsid w:val="00614ACD"/>
    <w:rsid w:val="00615D53"/>
    <w:rsid w:val="006164D0"/>
    <w:rsid w:val="00616667"/>
    <w:rsid w:val="00616BEE"/>
    <w:rsid w:val="00616E3F"/>
    <w:rsid w:val="00617A4F"/>
    <w:rsid w:val="00620C54"/>
    <w:rsid w:val="006213FB"/>
    <w:rsid w:val="006225F7"/>
    <w:rsid w:val="00622AD4"/>
    <w:rsid w:val="00622E2F"/>
    <w:rsid w:val="00623902"/>
    <w:rsid w:val="00623EE9"/>
    <w:rsid w:val="00625AF0"/>
    <w:rsid w:val="00626094"/>
    <w:rsid w:val="0062701C"/>
    <w:rsid w:val="006274BB"/>
    <w:rsid w:val="006279D0"/>
    <w:rsid w:val="00627CA8"/>
    <w:rsid w:val="00630044"/>
    <w:rsid w:val="0063022F"/>
    <w:rsid w:val="006306DA"/>
    <w:rsid w:val="00634D69"/>
    <w:rsid w:val="00634E97"/>
    <w:rsid w:val="0063622C"/>
    <w:rsid w:val="00640090"/>
    <w:rsid w:val="006404E8"/>
    <w:rsid w:val="00640BC4"/>
    <w:rsid w:val="00641586"/>
    <w:rsid w:val="00643FF7"/>
    <w:rsid w:val="00644004"/>
    <w:rsid w:val="00644818"/>
    <w:rsid w:val="00644C8C"/>
    <w:rsid w:val="006452FE"/>
    <w:rsid w:val="006453F0"/>
    <w:rsid w:val="00645A73"/>
    <w:rsid w:val="006460B6"/>
    <w:rsid w:val="00646283"/>
    <w:rsid w:val="00646971"/>
    <w:rsid w:val="006471CB"/>
    <w:rsid w:val="00650171"/>
    <w:rsid w:val="006508BC"/>
    <w:rsid w:val="00651DC4"/>
    <w:rsid w:val="0065211E"/>
    <w:rsid w:val="00652D54"/>
    <w:rsid w:val="00652EAE"/>
    <w:rsid w:val="00652EF9"/>
    <w:rsid w:val="006545AF"/>
    <w:rsid w:val="00655238"/>
    <w:rsid w:val="00656396"/>
    <w:rsid w:val="006575CA"/>
    <w:rsid w:val="006577AA"/>
    <w:rsid w:val="00660269"/>
    <w:rsid w:val="00660716"/>
    <w:rsid w:val="0066118F"/>
    <w:rsid w:val="006615F5"/>
    <w:rsid w:val="006616FF"/>
    <w:rsid w:val="00661E0E"/>
    <w:rsid w:val="006623A4"/>
    <w:rsid w:val="0066241D"/>
    <w:rsid w:val="00662522"/>
    <w:rsid w:val="006639A1"/>
    <w:rsid w:val="00664783"/>
    <w:rsid w:val="00664BAE"/>
    <w:rsid w:val="0066500C"/>
    <w:rsid w:val="00665777"/>
    <w:rsid w:val="00666AD6"/>
    <w:rsid w:val="00667043"/>
    <w:rsid w:val="0066782D"/>
    <w:rsid w:val="0066787B"/>
    <w:rsid w:val="006702CF"/>
    <w:rsid w:val="00670BF6"/>
    <w:rsid w:val="006721DE"/>
    <w:rsid w:val="006728E8"/>
    <w:rsid w:val="0067361B"/>
    <w:rsid w:val="00673759"/>
    <w:rsid w:val="0067474E"/>
    <w:rsid w:val="00674BF6"/>
    <w:rsid w:val="00675749"/>
    <w:rsid w:val="00676EDA"/>
    <w:rsid w:val="006771D7"/>
    <w:rsid w:val="0067770F"/>
    <w:rsid w:val="00680C95"/>
    <w:rsid w:val="00680DB3"/>
    <w:rsid w:val="00680F0C"/>
    <w:rsid w:val="00680F3F"/>
    <w:rsid w:val="00681B65"/>
    <w:rsid w:val="00682546"/>
    <w:rsid w:val="006833DA"/>
    <w:rsid w:val="006833F9"/>
    <w:rsid w:val="00685B93"/>
    <w:rsid w:val="00686A77"/>
    <w:rsid w:val="00691361"/>
    <w:rsid w:val="00691A5E"/>
    <w:rsid w:val="00692108"/>
    <w:rsid w:val="006926BA"/>
    <w:rsid w:val="00692943"/>
    <w:rsid w:val="00693645"/>
    <w:rsid w:val="00694178"/>
    <w:rsid w:val="00695DBE"/>
    <w:rsid w:val="0069645B"/>
    <w:rsid w:val="00697A64"/>
    <w:rsid w:val="006A0106"/>
    <w:rsid w:val="006A0D64"/>
    <w:rsid w:val="006A1317"/>
    <w:rsid w:val="006A208C"/>
    <w:rsid w:val="006A3387"/>
    <w:rsid w:val="006A3647"/>
    <w:rsid w:val="006A47FC"/>
    <w:rsid w:val="006A4FE7"/>
    <w:rsid w:val="006A5C30"/>
    <w:rsid w:val="006A5C4B"/>
    <w:rsid w:val="006A67DD"/>
    <w:rsid w:val="006A67FB"/>
    <w:rsid w:val="006A7199"/>
    <w:rsid w:val="006A76D2"/>
    <w:rsid w:val="006A778B"/>
    <w:rsid w:val="006A7813"/>
    <w:rsid w:val="006A7ACB"/>
    <w:rsid w:val="006B094C"/>
    <w:rsid w:val="006B11D7"/>
    <w:rsid w:val="006B13E6"/>
    <w:rsid w:val="006B13F1"/>
    <w:rsid w:val="006B1A87"/>
    <w:rsid w:val="006B29BC"/>
    <w:rsid w:val="006B388B"/>
    <w:rsid w:val="006B439F"/>
    <w:rsid w:val="006B5092"/>
    <w:rsid w:val="006B5561"/>
    <w:rsid w:val="006B712B"/>
    <w:rsid w:val="006B7D6C"/>
    <w:rsid w:val="006C1B04"/>
    <w:rsid w:val="006C2545"/>
    <w:rsid w:val="006C3DBB"/>
    <w:rsid w:val="006C41EA"/>
    <w:rsid w:val="006C42B6"/>
    <w:rsid w:val="006C48CB"/>
    <w:rsid w:val="006C60AB"/>
    <w:rsid w:val="006C65AB"/>
    <w:rsid w:val="006C770D"/>
    <w:rsid w:val="006C7DDB"/>
    <w:rsid w:val="006D07A3"/>
    <w:rsid w:val="006D2617"/>
    <w:rsid w:val="006D46A2"/>
    <w:rsid w:val="006D61C0"/>
    <w:rsid w:val="006D6331"/>
    <w:rsid w:val="006D635E"/>
    <w:rsid w:val="006D6E80"/>
    <w:rsid w:val="006D6EF4"/>
    <w:rsid w:val="006D7472"/>
    <w:rsid w:val="006D7CC6"/>
    <w:rsid w:val="006E142C"/>
    <w:rsid w:val="006E16A4"/>
    <w:rsid w:val="006E1A74"/>
    <w:rsid w:val="006E38BD"/>
    <w:rsid w:val="006E3AEF"/>
    <w:rsid w:val="006E432A"/>
    <w:rsid w:val="006E5B79"/>
    <w:rsid w:val="006E646A"/>
    <w:rsid w:val="006E6854"/>
    <w:rsid w:val="006E728F"/>
    <w:rsid w:val="006E7301"/>
    <w:rsid w:val="006F02AE"/>
    <w:rsid w:val="006F06EB"/>
    <w:rsid w:val="006F1141"/>
    <w:rsid w:val="006F2174"/>
    <w:rsid w:val="006F232F"/>
    <w:rsid w:val="006F2B00"/>
    <w:rsid w:val="006F2EDC"/>
    <w:rsid w:val="006F3173"/>
    <w:rsid w:val="006F3C7C"/>
    <w:rsid w:val="006F4038"/>
    <w:rsid w:val="006F5B04"/>
    <w:rsid w:val="006F5C44"/>
    <w:rsid w:val="006F75DE"/>
    <w:rsid w:val="006F7BDA"/>
    <w:rsid w:val="006F7E16"/>
    <w:rsid w:val="007007A3"/>
    <w:rsid w:val="00700946"/>
    <w:rsid w:val="0070138C"/>
    <w:rsid w:val="007014F9"/>
    <w:rsid w:val="00702033"/>
    <w:rsid w:val="00702209"/>
    <w:rsid w:val="007033BD"/>
    <w:rsid w:val="0070541A"/>
    <w:rsid w:val="007056A1"/>
    <w:rsid w:val="007057C4"/>
    <w:rsid w:val="007057EF"/>
    <w:rsid w:val="00705C19"/>
    <w:rsid w:val="00707CEC"/>
    <w:rsid w:val="00707D54"/>
    <w:rsid w:val="00711B3F"/>
    <w:rsid w:val="00711BB0"/>
    <w:rsid w:val="00714603"/>
    <w:rsid w:val="00714A26"/>
    <w:rsid w:val="00714D74"/>
    <w:rsid w:val="007155E0"/>
    <w:rsid w:val="00715BFE"/>
    <w:rsid w:val="0071642E"/>
    <w:rsid w:val="00716AF2"/>
    <w:rsid w:val="007176B6"/>
    <w:rsid w:val="00720B3E"/>
    <w:rsid w:val="00720B40"/>
    <w:rsid w:val="00721501"/>
    <w:rsid w:val="00721B2D"/>
    <w:rsid w:val="0072227C"/>
    <w:rsid w:val="00724541"/>
    <w:rsid w:val="007264DB"/>
    <w:rsid w:val="0072667B"/>
    <w:rsid w:val="00730122"/>
    <w:rsid w:val="00730CC9"/>
    <w:rsid w:val="00731035"/>
    <w:rsid w:val="00731FE5"/>
    <w:rsid w:val="00732E3D"/>
    <w:rsid w:val="00735C43"/>
    <w:rsid w:val="0074024B"/>
    <w:rsid w:val="007410A9"/>
    <w:rsid w:val="00741BE7"/>
    <w:rsid w:val="00741DAE"/>
    <w:rsid w:val="007434D9"/>
    <w:rsid w:val="007448C8"/>
    <w:rsid w:val="007449AB"/>
    <w:rsid w:val="00744AD9"/>
    <w:rsid w:val="00744CE4"/>
    <w:rsid w:val="00746FB9"/>
    <w:rsid w:val="00750B72"/>
    <w:rsid w:val="00750E46"/>
    <w:rsid w:val="0075131F"/>
    <w:rsid w:val="007530B0"/>
    <w:rsid w:val="00753DC6"/>
    <w:rsid w:val="00754774"/>
    <w:rsid w:val="0076045E"/>
    <w:rsid w:val="00760B76"/>
    <w:rsid w:val="00760C83"/>
    <w:rsid w:val="00761111"/>
    <w:rsid w:val="007615BD"/>
    <w:rsid w:val="007619E5"/>
    <w:rsid w:val="00761A64"/>
    <w:rsid w:val="00763397"/>
    <w:rsid w:val="007634ED"/>
    <w:rsid w:val="007636F4"/>
    <w:rsid w:val="0076394F"/>
    <w:rsid w:val="007647D7"/>
    <w:rsid w:val="0076480E"/>
    <w:rsid w:val="00764B30"/>
    <w:rsid w:val="007652E6"/>
    <w:rsid w:val="0076546D"/>
    <w:rsid w:val="00765A18"/>
    <w:rsid w:val="00765A26"/>
    <w:rsid w:val="00766EA9"/>
    <w:rsid w:val="00770C66"/>
    <w:rsid w:val="0077156D"/>
    <w:rsid w:val="007719F6"/>
    <w:rsid w:val="00772571"/>
    <w:rsid w:val="00772CA0"/>
    <w:rsid w:val="0077319F"/>
    <w:rsid w:val="00773573"/>
    <w:rsid w:val="00773631"/>
    <w:rsid w:val="00773844"/>
    <w:rsid w:val="00774CFC"/>
    <w:rsid w:val="00776B16"/>
    <w:rsid w:val="00776DAB"/>
    <w:rsid w:val="00780703"/>
    <w:rsid w:val="00781197"/>
    <w:rsid w:val="00781763"/>
    <w:rsid w:val="00782173"/>
    <w:rsid w:val="0078264E"/>
    <w:rsid w:val="0078289A"/>
    <w:rsid w:val="007832BA"/>
    <w:rsid w:val="0078342B"/>
    <w:rsid w:val="00783669"/>
    <w:rsid w:val="00783D35"/>
    <w:rsid w:val="00786785"/>
    <w:rsid w:val="007867A1"/>
    <w:rsid w:val="007906C2"/>
    <w:rsid w:val="00790C42"/>
    <w:rsid w:val="00791B45"/>
    <w:rsid w:val="00792D59"/>
    <w:rsid w:val="007933C4"/>
    <w:rsid w:val="00793DDA"/>
    <w:rsid w:val="00793E16"/>
    <w:rsid w:val="00794396"/>
    <w:rsid w:val="007944D3"/>
    <w:rsid w:val="00794AC0"/>
    <w:rsid w:val="00795374"/>
    <w:rsid w:val="00795499"/>
    <w:rsid w:val="007957C8"/>
    <w:rsid w:val="00796D45"/>
    <w:rsid w:val="0079758F"/>
    <w:rsid w:val="007A02ED"/>
    <w:rsid w:val="007A112D"/>
    <w:rsid w:val="007A24B9"/>
    <w:rsid w:val="007A286C"/>
    <w:rsid w:val="007A447B"/>
    <w:rsid w:val="007A463A"/>
    <w:rsid w:val="007A4B6D"/>
    <w:rsid w:val="007A6407"/>
    <w:rsid w:val="007A76B2"/>
    <w:rsid w:val="007A7F79"/>
    <w:rsid w:val="007B060A"/>
    <w:rsid w:val="007B1255"/>
    <w:rsid w:val="007B1565"/>
    <w:rsid w:val="007B15A7"/>
    <w:rsid w:val="007B1C61"/>
    <w:rsid w:val="007B2226"/>
    <w:rsid w:val="007B39DB"/>
    <w:rsid w:val="007B4AF2"/>
    <w:rsid w:val="007B53AD"/>
    <w:rsid w:val="007B5931"/>
    <w:rsid w:val="007B5A4F"/>
    <w:rsid w:val="007B5CDD"/>
    <w:rsid w:val="007B5FF8"/>
    <w:rsid w:val="007B70AE"/>
    <w:rsid w:val="007B7331"/>
    <w:rsid w:val="007B799C"/>
    <w:rsid w:val="007B7B4C"/>
    <w:rsid w:val="007C00C3"/>
    <w:rsid w:val="007C02C9"/>
    <w:rsid w:val="007C1715"/>
    <w:rsid w:val="007C1DFC"/>
    <w:rsid w:val="007C1E01"/>
    <w:rsid w:val="007C210C"/>
    <w:rsid w:val="007C325A"/>
    <w:rsid w:val="007C339F"/>
    <w:rsid w:val="007C3592"/>
    <w:rsid w:val="007C381C"/>
    <w:rsid w:val="007C476B"/>
    <w:rsid w:val="007C5323"/>
    <w:rsid w:val="007C53E4"/>
    <w:rsid w:val="007C6F1A"/>
    <w:rsid w:val="007D02A3"/>
    <w:rsid w:val="007D0413"/>
    <w:rsid w:val="007D11EF"/>
    <w:rsid w:val="007D27F8"/>
    <w:rsid w:val="007D2A2F"/>
    <w:rsid w:val="007D2AB5"/>
    <w:rsid w:val="007D2CFD"/>
    <w:rsid w:val="007D3903"/>
    <w:rsid w:val="007D3E66"/>
    <w:rsid w:val="007D4705"/>
    <w:rsid w:val="007D6AE7"/>
    <w:rsid w:val="007D7089"/>
    <w:rsid w:val="007D71C2"/>
    <w:rsid w:val="007E0D26"/>
    <w:rsid w:val="007E2AA9"/>
    <w:rsid w:val="007E367F"/>
    <w:rsid w:val="007E420D"/>
    <w:rsid w:val="007E4945"/>
    <w:rsid w:val="007E60C2"/>
    <w:rsid w:val="007E656F"/>
    <w:rsid w:val="007E6819"/>
    <w:rsid w:val="007E6AB8"/>
    <w:rsid w:val="007E7493"/>
    <w:rsid w:val="007E7B5C"/>
    <w:rsid w:val="007F10D5"/>
    <w:rsid w:val="007F10FD"/>
    <w:rsid w:val="007F1C4E"/>
    <w:rsid w:val="007F1E66"/>
    <w:rsid w:val="007F31DA"/>
    <w:rsid w:val="007F3AD1"/>
    <w:rsid w:val="007F418F"/>
    <w:rsid w:val="007F447F"/>
    <w:rsid w:val="007F52BA"/>
    <w:rsid w:val="007F5E77"/>
    <w:rsid w:val="007F6C0C"/>
    <w:rsid w:val="007F7CC0"/>
    <w:rsid w:val="008003E4"/>
    <w:rsid w:val="00800E1E"/>
    <w:rsid w:val="00801F0F"/>
    <w:rsid w:val="0080254A"/>
    <w:rsid w:val="008027EA"/>
    <w:rsid w:val="00802FDB"/>
    <w:rsid w:val="008030A3"/>
    <w:rsid w:val="008045AD"/>
    <w:rsid w:val="008059A2"/>
    <w:rsid w:val="00806D54"/>
    <w:rsid w:val="008074B2"/>
    <w:rsid w:val="008101CC"/>
    <w:rsid w:val="0081080E"/>
    <w:rsid w:val="008123BD"/>
    <w:rsid w:val="00812EDC"/>
    <w:rsid w:val="00813C37"/>
    <w:rsid w:val="00813EB9"/>
    <w:rsid w:val="00817F3A"/>
    <w:rsid w:val="00821334"/>
    <w:rsid w:val="00821FBC"/>
    <w:rsid w:val="00822156"/>
    <w:rsid w:val="008228A9"/>
    <w:rsid w:val="00824A9C"/>
    <w:rsid w:val="00825AFA"/>
    <w:rsid w:val="00827367"/>
    <w:rsid w:val="0083030D"/>
    <w:rsid w:val="00830C41"/>
    <w:rsid w:val="00831085"/>
    <w:rsid w:val="008318AF"/>
    <w:rsid w:val="0083401F"/>
    <w:rsid w:val="0083486A"/>
    <w:rsid w:val="00835FBC"/>
    <w:rsid w:val="00837A6D"/>
    <w:rsid w:val="00837A75"/>
    <w:rsid w:val="00837B22"/>
    <w:rsid w:val="00837B7E"/>
    <w:rsid w:val="00837C4C"/>
    <w:rsid w:val="0084007B"/>
    <w:rsid w:val="0084030A"/>
    <w:rsid w:val="00840739"/>
    <w:rsid w:val="008408AE"/>
    <w:rsid w:val="00840AC2"/>
    <w:rsid w:val="00841C69"/>
    <w:rsid w:val="008420B4"/>
    <w:rsid w:val="00842AB1"/>
    <w:rsid w:val="00845311"/>
    <w:rsid w:val="00846001"/>
    <w:rsid w:val="00846786"/>
    <w:rsid w:val="00846F8A"/>
    <w:rsid w:val="0084799C"/>
    <w:rsid w:val="00847DBC"/>
    <w:rsid w:val="0085007C"/>
    <w:rsid w:val="008509A3"/>
    <w:rsid w:val="00850C38"/>
    <w:rsid w:val="0085140C"/>
    <w:rsid w:val="00851E63"/>
    <w:rsid w:val="00852312"/>
    <w:rsid w:val="0085274C"/>
    <w:rsid w:val="00854AF9"/>
    <w:rsid w:val="00854EB7"/>
    <w:rsid w:val="00854FCC"/>
    <w:rsid w:val="00856375"/>
    <w:rsid w:val="00856742"/>
    <w:rsid w:val="00857136"/>
    <w:rsid w:val="00857D73"/>
    <w:rsid w:val="0086037E"/>
    <w:rsid w:val="00860577"/>
    <w:rsid w:val="008619F9"/>
    <w:rsid w:val="00864E1E"/>
    <w:rsid w:val="00867162"/>
    <w:rsid w:val="00867F3D"/>
    <w:rsid w:val="00870DF1"/>
    <w:rsid w:val="00871329"/>
    <w:rsid w:val="00871592"/>
    <w:rsid w:val="00872FF9"/>
    <w:rsid w:val="00873978"/>
    <w:rsid w:val="0087429F"/>
    <w:rsid w:val="00874B1E"/>
    <w:rsid w:val="00875DB4"/>
    <w:rsid w:val="00876C0F"/>
    <w:rsid w:val="00876CE1"/>
    <w:rsid w:val="00877904"/>
    <w:rsid w:val="00881507"/>
    <w:rsid w:val="00881F54"/>
    <w:rsid w:val="00882B18"/>
    <w:rsid w:val="00882D6C"/>
    <w:rsid w:val="00883148"/>
    <w:rsid w:val="00883300"/>
    <w:rsid w:val="00883F7B"/>
    <w:rsid w:val="00884A70"/>
    <w:rsid w:val="0088538D"/>
    <w:rsid w:val="00885AB7"/>
    <w:rsid w:val="0088631E"/>
    <w:rsid w:val="0088696B"/>
    <w:rsid w:val="0088701B"/>
    <w:rsid w:val="0088782A"/>
    <w:rsid w:val="00887B80"/>
    <w:rsid w:val="008920D4"/>
    <w:rsid w:val="008938B8"/>
    <w:rsid w:val="00893E46"/>
    <w:rsid w:val="00894FB3"/>
    <w:rsid w:val="0089516B"/>
    <w:rsid w:val="0089543C"/>
    <w:rsid w:val="00896301"/>
    <w:rsid w:val="008A1B20"/>
    <w:rsid w:val="008A22A8"/>
    <w:rsid w:val="008A22F2"/>
    <w:rsid w:val="008A2C92"/>
    <w:rsid w:val="008A44E2"/>
    <w:rsid w:val="008A46B3"/>
    <w:rsid w:val="008A4BB3"/>
    <w:rsid w:val="008A5364"/>
    <w:rsid w:val="008A5D9E"/>
    <w:rsid w:val="008A6218"/>
    <w:rsid w:val="008A632F"/>
    <w:rsid w:val="008A66D6"/>
    <w:rsid w:val="008A7B24"/>
    <w:rsid w:val="008B03A4"/>
    <w:rsid w:val="008B112B"/>
    <w:rsid w:val="008B2070"/>
    <w:rsid w:val="008B246A"/>
    <w:rsid w:val="008B269B"/>
    <w:rsid w:val="008B2C93"/>
    <w:rsid w:val="008B36F7"/>
    <w:rsid w:val="008B390E"/>
    <w:rsid w:val="008B41CD"/>
    <w:rsid w:val="008B48CA"/>
    <w:rsid w:val="008B6645"/>
    <w:rsid w:val="008B6936"/>
    <w:rsid w:val="008B70FA"/>
    <w:rsid w:val="008B78CB"/>
    <w:rsid w:val="008B7D20"/>
    <w:rsid w:val="008C00C3"/>
    <w:rsid w:val="008C0CFC"/>
    <w:rsid w:val="008C22EC"/>
    <w:rsid w:val="008C29CD"/>
    <w:rsid w:val="008C358E"/>
    <w:rsid w:val="008C3971"/>
    <w:rsid w:val="008C3A37"/>
    <w:rsid w:val="008C3F7A"/>
    <w:rsid w:val="008C4531"/>
    <w:rsid w:val="008C4809"/>
    <w:rsid w:val="008C4C82"/>
    <w:rsid w:val="008C5341"/>
    <w:rsid w:val="008C66FD"/>
    <w:rsid w:val="008C6F77"/>
    <w:rsid w:val="008C774B"/>
    <w:rsid w:val="008D0567"/>
    <w:rsid w:val="008D211D"/>
    <w:rsid w:val="008D2E42"/>
    <w:rsid w:val="008D2FD8"/>
    <w:rsid w:val="008D3F1F"/>
    <w:rsid w:val="008D54EC"/>
    <w:rsid w:val="008D61D3"/>
    <w:rsid w:val="008D62FC"/>
    <w:rsid w:val="008D6335"/>
    <w:rsid w:val="008D63F3"/>
    <w:rsid w:val="008E0C8A"/>
    <w:rsid w:val="008E0DA7"/>
    <w:rsid w:val="008E1778"/>
    <w:rsid w:val="008E2EE4"/>
    <w:rsid w:val="008E35E5"/>
    <w:rsid w:val="008E3B18"/>
    <w:rsid w:val="008E480D"/>
    <w:rsid w:val="008E4891"/>
    <w:rsid w:val="008E4D32"/>
    <w:rsid w:val="008E64AB"/>
    <w:rsid w:val="008E64F2"/>
    <w:rsid w:val="008E6C4A"/>
    <w:rsid w:val="008E7670"/>
    <w:rsid w:val="008E7C37"/>
    <w:rsid w:val="008F025B"/>
    <w:rsid w:val="008F1D1D"/>
    <w:rsid w:val="008F1E07"/>
    <w:rsid w:val="008F2968"/>
    <w:rsid w:val="008F36EC"/>
    <w:rsid w:val="008F3D8B"/>
    <w:rsid w:val="008F3F10"/>
    <w:rsid w:val="008F44B4"/>
    <w:rsid w:val="008F46F1"/>
    <w:rsid w:val="008F5508"/>
    <w:rsid w:val="008F68B9"/>
    <w:rsid w:val="008F6C52"/>
    <w:rsid w:val="008F6E01"/>
    <w:rsid w:val="008F71EB"/>
    <w:rsid w:val="008F7689"/>
    <w:rsid w:val="00901202"/>
    <w:rsid w:val="00901969"/>
    <w:rsid w:val="00901B27"/>
    <w:rsid w:val="00901FDF"/>
    <w:rsid w:val="009024EA"/>
    <w:rsid w:val="00902D21"/>
    <w:rsid w:val="0090336C"/>
    <w:rsid w:val="00904B7C"/>
    <w:rsid w:val="00904D2A"/>
    <w:rsid w:val="00904DEA"/>
    <w:rsid w:val="00904F2D"/>
    <w:rsid w:val="00905216"/>
    <w:rsid w:val="00905D01"/>
    <w:rsid w:val="00906092"/>
    <w:rsid w:val="00906475"/>
    <w:rsid w:val="009069CF"/>
    <w:rsid w:val="00907E51"/>
    <w:rsid w:val="009126F9"/>
    <w:rsid w:val="0091288D"/>
    <w:rsid w:val="00912A1D"/>
    <w:rsid w:val="00912EC5"/>
    <w:rsid w:val="0091369A"/>
    <w:rsid w:val="009136C8"/>
    <w:rsid w:val="009136EA"/>
    <w:rsid w:val="00913D70"/>
    <w:rsid w:val="0091447E"/>
    <w:rsid w:val="00914755"/>
    <w:rsid w:val="00914D07"/>
    <w:rsid w:val="00914D2D"/>
    <w:rsid w:val="0091617C"/>
    <w:rsid w:val="0091641A"/>
    <w:rsid w:val="009165E0"/>
    <w:rsid w:val="009165E2"/>
    <w:rsid w:val="00920B18"/>
    <w:rsid w:val="0092189B"/>
    <w:rsid w:val="00922C1B"/>
    <w:rsid w:val="00922F17"/>
    <w:rsid w:val="009230A3"/>
    <w:rsid w:val="0092347C"/>
    <w:rsid w:val="00923511"/>
    <w:rsid w:val="00923CE8"/>
    <w:rsid w:val="009248D2"/>
    <w:rsid w:val="00924AAD"/>
    <w:rsid w:val="00924DCF"/>
    <w:rsid w:val="0092615B"/>
    <w:rsid w:val="00927DB7"/>
    <w:rsid w:val="009303B2"/>
    <w:rsid w:val="0093098D"/>
    <w:rsid w:val="00930AA8"/>
    <w:rsid w:val="00930D81"/>
    <w:rsid w:val="0093164E"/>
    <w:rsid w:val="00933EF1"/>
    <w:rsid w:val="00934107"/>
    <w:rsid w:val="00935F49"/>
    <w:rsid w:val="00936472"/>
    <w:rsid w:val="00936AA7"/>
    <w:rsid w:val="00936EC4"/>
    <w:rsid w:val="00936F21"/>
    <w:rsid w:val="0093712E"/>
    <w:rsid w:val="0093769D"/>
    <w:rsid w:val="00937B98"/>
    <w:rsid w:val="009400E7"/>
    <w:rsid w:val="00940FFE"/>
    <w:rsid w:val="00941431"/>
    <w:rsid w:val="0094303F"/>
    <w:rsid w:val="0094792A"/>
    <w:rsid w:val="009500BD"/>
    <w:rsid w:val="00950932"/>
    <w:rsid w:val="00950995"/>
    <w:rsid w:val="0095273D"/>
    <w:rsid w:val="009528F1"/>
    <w:rsid w:val="00952916"/>
    <w:rsid w:val="00953AA7"/>
    <w:rsid w:val="00953B4A"/>
    <w:rsid w:val="00953CBC"/>
    <w:rsid w:val="009540C3"/>
    <w:rsid w:val="0095459A"/>
    <w:rsid w:val="00954CB5"/>
    <w:rsid w:val="0095623D"/>
    <w:rsid w:val="00956936"/>
    <w:rsid w:val="00956C13"/>
    <w:rsid w:val="00957654"/>
    <w:rsid w:val="009606F8"/>
    <w:rsid w:val="009610FA"/>
    <w:rsid w:val="00962FED"/>
    <w:rsid w:val="0096375F"/>
    <w:rsid w:val="00964E97"/>
    <w:rsid w:val="0096519A"/>
    <w:rsid w:val="00965DCA"/>
    <w:rsid w:val="00966099"/>
    <w:rsid w:val="0096659E"/>
    <w:rsid w:val="00966B97"/>
    <w:rsid w:val="00967025"/>
    <w:rsid w:val="00970240"/>
    <w:rsid w:val="0097076F"/>
    <w:rsid w:val="00970BF6"/>
    <w:rsid w:val="00970ED1"/>
    <w:rsid w:val="00971223"/>
    <w:rsid w:val="00971D6F"/>
    <w:rsid w:val="00971FD0"/>
    <w:rsid w:val="009734A3"/>
    <w:rsid w:val="00973669"/>
    <w:rsid w:val="00973CE2"/>
    <w:rsid w:val="00973E0D"/>
    <w:rsid w:val="00973E1C"/>
    <w:rsid w:val="00974664"/>
    <w:rsid w:val="009749F5"/>
    <w:rsid w:val="00974BD5"/>
    <w:rsid w:val="009751E9"/>
    <w:rsid w:val="009752F8"/>
    <w:rsid w:val="009753D9"/>
    <w:rsid w:val="00975C67"/>
    <w:rsid w:val="00975C95"/>
    <w:rsid w:val="00976C7F"/>
    <w:rsid w:val="009772C9"/>
    <w:rsid w:val="009777E2"/>
    <w:rsid w:val="00977A38"/>
    <w:rsid w:val="00977D9B"/>
    <w:rsid w:val="0098008F"/>
    <w:rsid w:val="00980775"/>
    <w:rsid w:val="00980A09"/>
    <w:rsid w:val="00981D6D"/>
    <w:rsid w:val="00982B29"/>
    <w:rsid w:val="00983983"/>
    <w:rsid w:val="00983CD6"/>
    <w:rsid w:val="0098416D"/>
    <w:rsid w:val="009844A6"/>
    <w:rsid w:val="00984C81"/>
    <w:rsid w:val="009853C4"/>
    <w:rsid w:val="00985869"/>
    <w:rsid w:val="00985CF7"/>
    <w:rsid w:val="00985EA2"/>
    <w:rsid w:val="00986370"/>
    <w:rsid w:val="00987AE0"/>
    <w:rsid w:val="0099049A"/>
    <w:rsid w:val="00990AA8"/>
    <w:rsid w:val="009913BE"/>
    <w:rsid w:val="00992284"/>
    <w:rsid w:val="00992F72"/>
    <w:rsid w:val="0099394C"/>
    <w:rsid w:val="00993DA9"/>
    <w:rsid w:val="00994574"/>
    <w:rsid w:val="009961D2"/>
    <w:rsid w:val="009966A6"/>
    <w:rsid w:val="00997BB2"/>
    <w:rsid w:val="009A0960"/>
    <w:rsid w:val="009A0CF0"/>
    <w:rsid w:val="009A13A7"/>
    <w:rsid w:val="009A17F0"/>
    <w:rsid w:val="009A2CD2"/>
    <w:rsid w:val="009A3110"/>
    <w:rsid w:val="009A33BF"/>
    <w:rsid w:val="009A3901"/>
    <w:rsid w:val="009A3C68"/>
    <w:rsid w:val="009A4902"/>
    <w:rsid w:val="009A620B"/>
    <w:rsid w:val="009A678F"/>
    <w:rsid w:val="009A75DF"/>
    <w:rsid w:val="009B0676"/>
    <w:rsid w:val="009B0BD4"/>
    <w:rsid w:val="009B0CCA"/>
    <w:rsid w:val="009B1823"/>
    <w:rsid w:val="009B1909"/>
    <w:rsid w:val="009B2E3B"/>
    <w:rsid w:val="009B313C"/>
    <w:rsid w:val="009B3960"/>
    <w:rsid w:val="009B3A56"/>
    <w:rsid w:val="009B3BB9"/>
    <w:rsid w:val="009B4BF1"/>
    <w:rsid w:val="009B5A2D"/>
    <w:rsid w:val="009B693A"/>
    <w:rsid w:val="009B711C"/>
    <w:rsid w:val="009B7374"/>
    <w:rsid w:val="009B75E8"/>
    <w:rsid w:val="009B77AB"/>
    <w:rsid w:val="009B7D50"/>
    <w:rsid w:val="009C02ED"/>
    <w:rsid w:val="009C218E"/>
    <w:rsid w:val="009C2A26"/>
    <w:rsid w:val="009C3238"/>
    <w:rsid w:val="009C64DD"/>
    <w:rsid w:val="009C669E"/>
    <w:rsid w:val="009C70F5"/>
    <w:rsid w:val="009D10D1"/>
    <w:rsid w:val="009D1C67"/>
    <w:rsid w:val="009D25FD"/>
    <w:rsid w:val="009D3389"/>
    <w:rsid w:val="009D3454"/>
    <w:rsid w:val="009D41FC"/>
    <w:rsid w:val="009D4C28"/>
    <w:rsid w:val="009D53D3"/>
    <w:rsid w:val="009D54E8"/>
    <w:rsid w:val="009D5A0C"/>
    <w:rsid w:val="009D5B48"/>
    <w:rsid w:val="009D5D25"/>
    <w:rsid w:val="009D6B6F"/>
    <w:rsid w:val="009D6CA4"/>
    <w:rsid w:val="009D74C6"/>
    <w:rsid w:val="009E16A8"/>
    <w:rsid w:val="009E1E37"/>
    <w:rsid w:val="009E39AE"/>
    <w:rsid w:val="009E3C37"/>
    <w:rsid w:val="009E4381"/>
    <w:rsid w:val="009E55B4"/>
    <w:rsid w:val="009E764F"/>
    <w:rsid w:val="009F0E55"/>
    <w:rsid w:val="009F1EE8"/>
    <w:rsid w:val="009F2261"/>
    <w:rsid w:val="009F3BF8"/>
    <w:rsid w:val="009F4A03"/>
    <w:rsid w:val="009F4F69"/>
    <w:rsid w:val="009F58A0"/>
    <w:rsid w:val="009F630F"/>
    <w:rsid w:val="009F66DB"/>
    <w:rsid w:val="009F7A3D"/>
    <w:rsid w:val="009F7B59"/>
    <w:rsid w:val="00A00626"/>
    <w:rsid w:val="00A0137D"/>
    <w:rsid w:val="00A02508"/>
    <w:rsid w:val="00A02B9A"/>
    <w:rsid w:val="00A02C17"/>
    <w:rsid w:val="00A02E1C"/>
    <w:rsid w:val="00A031CA"/>
    <w:rsid w:val="00A0386D"/>
    <w:rsid w:val="00A049EE"/>
    <w:rsid w:val="00A04F99"/>
    <w:rsid w:val="00A050F1"/>
    <w:rsid w:val="00A05E72"/>
    <w:rsid w:val="00A05F65"/>
    <w:rsid w:val="00A065B9"/>
    <w:rsid w:val="00A06AF5"/>
    <w:rsid w:val="00A06D48"/>
    <w:rsid w:val="00A07AFF"/>
    <w:rsid w:val="00A10C8A"/>
    <w:rsid w:val="00A127E1"/>
    <w:rsid w:val="00A136A8"/>
    <w:rsid w:val="00A1376F"/>
    <w:rsid w:val="00A13B04"/>
    <w:rsid w:val="00A1444B"/>
    <w:rsid w:val="00A14743"/>
    <w:rsid w:val="00A152C2"/>
    <w:rsid w:val="00A179F7"/>
    <w:rsid w:val="00A17B98"/>
    <w:rsid w:val="00A17C35"/>
    <w:rsid w:val="00A20EB0"/>
    <w:rsid w:val="00A217F8"/>
    <w:rsid w:val="00A22089"/>
    <w:rsid w:val="00A2214D"/>
    <w:rsid w:val="00A23BCA"/>
    <w:rsid w:val="00A23D53"/>
    <w:rsid w:val="00A23FF1"/>
    <w:rsid w:val="00A260D3"/>
    <w:rsid w:val="00A2668B"/>
    <w:rsid w:val="00A26D34"/>
    <w:rsid w:val="00A27E83"/>
    <w:rsid w:val="00A3016C"/>
    <w:rsid w:val="00A30937"/>
    <w:rsid w:val="00A327EC"/>
    <w:rsid w:val="00A33630"/>
    <w:rsid w:val="00A353CB"/>
    <w:rsid w:val="00A35C65"/>
    <w:rsid w:val="00A3609A"/>
    <w:rsid w:val="00A36381"/>
    <w:rsid w:val="00A36518"/>
    <w:rsid w:val="00A36724"/>
    <w:rsid w:val="00A3689F"/>
    <w:rsid w:val="00A372F3"/>
    <w:rsid w:val="00A40080"/>
    <w:rsid w:val="00A401F9"/>
    <w:rsid w:val="00A41A83"/>
    <w:rsid w:val="00A42320"/>
    <w:rsid w:val="00A423AD"/>
    <w:rsid w:val="00A42AE9"/>
    <w:rsid w:val="00A4375D"/>
    <w:rsid w:val="00A438C1"/>
    <w:rsid w:val="00A446DB"/>
    <w:rsid w:val="00A47279"/>
    <w:rsid w:val="00A47300"/>
    <w:rsid w:val="00A51BA7"/>
    <w:rsid w:val="00A51DA0"/>
    <w:rsid w:val="00A54225"/>
    <w:rsid w:val="00A54518"/>
    <w:rsid w:val="00A54984"/>
    <w:rsid w:val="00A55136"/>
    <w:rsid w:val="00A5716E"/>
    <w:rsid w:val="00A57212"/>
    <w:rsid w:val="00A5752A"/>
    <w:rsid w:val="00A57F44"/>
    <w:rsid w:val="00A60222"/>
    <w:rsid w:val="00A6046F"/>
    <w:rsid w:val="00A60D00"/>
    <w:rsid w:val="00A60EDF"/>
    <w:rsid w:val="00A60F5E"/>
    <w:rsid w:val="00A62010"/>
    <w:rsid w:val="00A62544"/>
    <w:rsid w:val="00A634B4"/>
    <w:rsid w:val="00A64B49"/>
    <w:rsid w:val="00A64E47"/>
    <w:rsid w:val="00A6582F"/>
    <w:rsid w:val="00A65883"/>
    <w:rsid w:val="00A6619E"/>
    <w:rsid w:val="00A70BB6"/>
    <w:rsid w:val="00A711E6"/>
    <w:rsid w:val="00A72B77"/>
    <w:rsid w:val="00A73B65"/>
    <w:rsid w:val="00A7451E"/>
    <w:rsid w:val="00A7676E"/>
    <w:rsid w:val="00A77586"/>
    <w:rsid w:val="00A77A82"/>
    <w:rsid w:val="00A77F5D"/>
    <w:rsid w:val="00A820C9"/>
    <w:rsid w:val="00A828F1"/>
    <w:rsid w:val="00A82E97"/>
    <w:rsid w:val="00A83206"/>
    <w:rsid w:val="00A83255"/>
    <w:rsid w:val="00A83CE2"/>
    <w:rsid w:val="00A84D0E"/>
    <w:rsid w:val="00A85BF4"/>
    <w:rsid w:val="00A85CBD"/>
    <w:rsid w:val="00A8694F"/>
    <w:rsid w:val="00A90687"/>
    <w:rsid w:val="00A9113E"/>
    <w:rsid w:val="00A919AB"/>
    <w:rsid w:val="00A92838"/>
    <w:rsid w:val="00A9291B"/>
    <w:rsid w:val="00A93B51"/>
    <w:rsid w:val="00A93F16"/>
    <w:rsid w:val="00A944FC"/>
    <w:rsid w:val="00A959DE"/>
    <w:rsid w:val="00A96190"/>
    <w:rsid w:val="00A97406"/>
    <w:rsid w:val="00A977F4"/>
    <w:rsid w:val="00AA276C"/>
    <w:rsid w:val="00AA2E86"/>
    <w:rsid w:val="00AA49DE"/>
    <w:rsid w:val="00AA67DF"/>
    <w:rsid w:val="00AA6BE1"/>
    <w:rsid w:val="00AA7BC8"/>
    <w:rsid w:val="00AA7D6C"/>
    <w:rsid w:val="00AB0AEF"/>
    <w:rsid w:val="00AB0FE7"/>
    <w:rsid w:val="00AB3B48"/>
    <w:rsid w:val="00AB40C3"/>
    <w:rsid w:val="00AB6CF5"/>
    <w:rsid w:val="00AB6DAC"/>
    <w:rsid w:val="00AB752A"/>
    <w:rsid w:val="00AB78DE"/>
    <w:rsid w:val="00AB7D91"/>
    <w:rsid w:val="00AC0A42"/>
    <w:rsid w:val="00AC1898"/>
    <w:rsid w:val="00AC1BB7"/>
    <w:rsid w:val="00AC29A8"/>
    <w:rsid w:val="00AC2CAA"/>
    <w:rsid w:val="00AC2E86"/>
    <w:rsid w:val="00AC443A"/>
    <w:rsid w:val="00AC496E"/>
    <w:rsid w:val="00AC540E"/>
    <w:rsid w:val="00AC66A7"/>
    <w:rsid w:val="00AC6F4F"/>
    <w:rsid w:val="00AD02E8"/>
    <w:rsid w:val="00AD056D"/>
    <w:rsid w:val="00AD0883"/>
    <w:rsid w:val="00AD14ED"/>
    <w:rsid w:val="00AD23C5"/>
    <w:rsid w:val="00AD3829"/>
    <w:rsid w:val="00AD3A7D"/>
    <w:rsid w:val="00AD4A54"/>
    <w:rsid w:val="00AD5074"/>
    <w:rsid w:val="00AD5C78"/>
    <w:rsid w:val="00AD6A23"/>
    <w:rsid w:val="00AD7DEC"/>
    <w:rsid w:val="00AE06AB"/>
    <w:rsid w:val="00AE0EDD"/>
    <w:rsid w:val="00AE0F65"/>
    <w:rsid w:val="00AE106B"/>
    <w:rsid w:val="00AE263D"/>
    <w:rsid w:val="00AE27C1"/>
    <w:rsid w:val="00AE3839"/>
    <w:rsid w:val="00AE3AD5"/>
    <w:rsid w:val="00AE48B8"/>
    <w:rsid w:val="00AE5937"/>
    <w:rsid w:val="00AE5B2C"/>
    <w:rsid w:val="00AE5F56"/>
    <w:rsid w:val="00AE6E57"/>
    <w:rsid w:val="00AE7658"/>
    <w:rsid w:val="00AE7750"/>
    <w:rsid w:val="00AF0675"/>
    <w:rsid w:val="00AF0A0B"/>
    <w:rsid w:val="00AF0C18"/>
    <w:rsid w:val="00AF1569"/>
    <w:rsid w:val="00AF2C69"/>
    <w:rsid w:val="00AF3F10"/>
    <w:rsid w:val="00AF68DF"/>
    <w:rsid w:val="00AF6CCD"/>
    <w:rsid w:val="00AF6CEB"/>
    <w:rsid w:val="00B0001B"/>
    <w:rsid w:val="00B00160"/>
    <w:rsid w:val="00B008C8"/>
    <w:rsid w:val="00B012A0"/>
    <w:rsid w:val="00B01A37"/>
    <w:rsid w:val="00B03384"/>
    <w:rsid w:val="00B037DB"/>
    <w:rsid w:val="00B0652B"/>
    <w:rsid w:val="00B071F2"/>
    <w:rsid w:val="00B072EA"/>
    <w:rsid w:val="00B07D9F"/>
    <w:rsid w:val="00B10D0A"/>
    <w:rsid w:val="00B10D9B"/>
    <w:rsid w:val="00B116D3"/>
    <w:rsid w:val="00B1218F"/>
    <w:rsid w:val="00B14204"/>
    <w:rsid w:val="00B153CF"/>
    <w:rsid w:val="00B155CB"/>
    <w:rsid w:val="00B15808"/>
    <w:rsid w:val="00B15A6F"/>
    <w:rsid w:val="00B15A8C"/>
    <w:rsid w:val="00B1677F"/>
    <w:rsid w:val="00B171B7"/>
    <w:rsid w:val="00B17248"/>
    <w:rsid w:val="00B17937"/>
    <w:rsid w:val="00B216EB"/>
    <w:rsid w:val="00B21E66"/>
    <w:rsid w:val="00B228CE"/>
    <w:rsid w:val="00B25F6E"/>
    <w:rsid w:val="00B267DF"/>
    <w:rsid w:val="00B26893"/>
    <w:rsid w:val="00B269E6"/>
    <w:rsid w:val="00B276D6"/>
    <w:rsid w:val="00B27BDD"/>
    <w:rsid w:val="00B27C72"/>
    <w:rsid w:val="00B3035A"/>
    <w:rsid w:val="00B316BB"/>
    <w:rsid w:val="00B32095"/>
    <w:rsid w:val="00B3295E"/>
    <w:rsid w:val="00B32E16"/>
    <w:rsid w:val="00B348B3"/>
    <w:rsid w:val="00B348B8"/>
    <w:rsid w:val="00B34E56"/>
    <w:rsid w:val="00B34E8E"/>
    <w:rsid w:val="00B3535D"/>
    <w:rsid w:val="00B363C0"/>
    <w:rsid w:val="00B36689"/>
    <w:rsid w:val="00B366AB"/>
    <w:rsid w:val="00B37A3A"/>
    <w:rsid w:val="00B40353"/>
    <w:rsid w:val="00B405BE"/>
    <w:rsid w:val="00B40E0E"/>
    <w:rsid w:val="00B4263F"/>
    <w:rsid w:val="00B42856"/>
    <w:rsid w:val="00B42D78"/>
    <w:rsid w:val="00B43A9B"/>
    <w:rsid w:val="00B4588C"/>
    <w:rsid w:val="00B45BEB"/>
    <w:rsid w:val="00B501AD"/>
    <w:rsid w:val="00B5083E"/>
    <w:rsid w:val="00B50C58"/>
    <w:rsid w:val="00B5284D"/>
    <w:rsid w:val="00B52A2E"/>
    <w:rsid w:val="00B52DF6"/>
    <w:rsid w:val="00B52E21"/>
    <w:rsid w:val="00B53A67"/>
    <w:rsid w:val="00B556BE"/>
    <w:rsid w:val="00B558E9"/>
    <w:rsid w:val="00B56840"/>
    <w:rsid w:val="00B5713D"/>
    <w:rsid w:val="00B60341"/>
    <w:rsid w:val="00B60DD1"/>
    <w:rsid w:val="00B6146F"/>
    <w:rsid w:val="00B61637"/>
    <w:rsid w:val="00B6165F"/>
    <w:rsid w:val="00B61B41"/>
    <w:rsid w:val="00B61CA6"/>
    <w:rsid w:val="00B62FE5"/>
    <w:rsid w:val="00B6445D"/>
    <w:rsid w:val="00B645F6"/>
    <w:rsid w:val="00B64D7D"/>
    <w:rsid w:val="00B64F19"/>
    <w:rsid w:val="00B6721B"/>
    <w:rsid w:val="00B67291"/>
    <w:rsid w:val="00B67BB8"/>
    <w:rsid w:val="00B705BA"/>
    <w:rsid w:val="00B71083"/>
    <w:rsid w:val="00B71D64"/>
    <w:rsid w:val="00B731EA"/>
    <w:rsid w:val="00B7397A"/>
    <w:rsid w:val="00B74A17"/>
    <w:rsid w:val="00B75697"/>
    <w:rsid w:val="00B75A2C"/>
    <w:rsid w:val="00B7602E"/>
    <w:rsid w:val="00B764ED"/>
    <w:rsid w:val="00B76BAB"/>
    <w:rsid w:val="00B811F3"/>
    <w:rsid w:val="00B8189C"/>
    <w:rsid w:val="00B81D4D"/>
    <w:rsid w:val="00B82256"/>
    <w:rsid w:val="00B83741"/>
    <w:rsid w:val="00B8378F"/>
    <w:rsid w:val="00B838E6"/>
    <w:rsid w:val="00B83A10"/>
    <w:rsid w:val="00B83A73"/>
    <w:rsid w:val="00B83B49"/>
    <w:rsid w:val="00B84D57"/>
    <w:rsid w:val="00B8513E"/>
    <w:rsid w:val="00B8635C"/>
    <w:rsid w:val="00B864D8"/>
    <w:rsid w:val="00B86A25"/>
    <w:rsid w:val="00B876C2"/>
    <w:rsid w:val="00B87958"/>
    <w:rsid w:val="00B87B2A"/>
    <w:rsid w:val="00B87CD6"/>
    <w:rsid w:val="00B90619"/>
    <w:rsid w:val="00B91DA2"/>
    <w:rsid w:val="00B921D4"/>
    <w:rsid w:val="00B94650"/>
    <w:rsid w:val="00B946E7"/>
    <w:rsid w:val="00B947F7"/>
    <w:rsid w:val="00BA15D0"/>
    <w:rsid w:val="00BA20D1"/>
    <w:rsid w:val="00BA264B"/>
    <w:rsid w:val="00BA3336"/>
    <w:rsid w:val="00BA3D43"/>
    <w:rsid w:val="00BA3D44"/>
    <w:rsid w:val="00BA3FCC"/>
    <w:rsid w:val="00BA446B"/>
    <w:rsid w:val="00BA4E09"/>
    <w:rsid w:val="00BA6644"/>
    <w:rsid w:val="00BA6E46"/>
    <w:rsid w:val="00BA723B"/>
    <w:rsid w:val="00BB04A7"/>
    <w:rsid w:val="00BB0E9A"/>
    <w:rsid w:val="00BB1583"/>
    <w:rsid w:val="00BB1A57"/>
    <w:rsid w:val="00BB2B17"/>
    <w:rsid w:val="00BB3CE7"/>
    <w:rsid w:val="00BB4F86"/>
    <w:rsid w:val="00BB5B91"/>
    <w:rsid w:val="00BB625E"/>
    <w:rsid w:val="00BC09E4"/>
    <w:rsid w:val="00BC0C6D"/>
    <w:rsid w:val="00BC19E2"/>
    <w:rsid w:val="00BC2135"/>
    <w:rsid w:val="00BC23B1"/>
    <w:rsid w:val="00BC4EAA"/>
    <w:rsid w:val="00BC4F99"/>
    <w:rsid w:val="00BC5603"/>
    <w:rsid w:val="00BC634B"/>
    <w:rsid w:val="00BC6A69"/>
    <w:rsid w:val="00BC6DED"/>
    <w:rsid w:val="00BD0C41"/>
    <w:rsid w:val="00BD2689"/>
    <w:rsid w:val="00BD27AD"/>
    <w:rsid w:val="00BD2EE2"/>
    <w:rsid w:val="00BD46B4"/>
    <w:rsid w:val="00BD46C4"/>
    <w:rsid w:val="00BD4701"/>
    <w:rsid w:val="00BD4C30"/>
    <w:rsid w:val="00BD611E"/>
    <w:rsid w:val="00BD6B1F"/>
    <w:rsid w:val="00BD6FDF"/>
    <w:rsid w:val="00BD74CF"/>
    <w:rsid w:val="00BD7AEF"/>
    <w:rsid w:val="00BE180A"/>
    <w:rsid w:val="00BE1A63"/>
    <w:rsid w:val="00BE1C24"/>
    <w:rsid w:val="00BE1DD8"/>
    <w:rsid w:val="00BE289A"/>
    <w:rsid w:val="00BE31B4"/>
    <w:rsid w:val="00BE41B5"/>
    <w:rsid w:val="00BE4882"/>
    <w:rsid w:val="00BE4DF9"/>
    <w:rsid w:val="00BE4F2E"/>
    <w:rsid w:val="00BE5CAD"/>
    <w:rsid w:val="00BE6979"/>
    <w:rsid w:val="00BE787F"/>
    <w:rsid w:val="00BE78C8"/>
    <w:rsid w:val="00BF00F9"/>
    <w:rsid w:val="00BF03CD"/>
    <w:rsid w:val="00BF0496"/>
    <w:rsid w:val="00BF06CA"/>
    <w:rsid w:val="00BF1622"/>
    <w:rsid w:val="00BF2523"/>
    <w:rsid w:val="00BF2608"/>
    <w:rsid w:val="00BF2BAB"/>
    <w:rsid w:val="00BF3BFA"/>
    <w:rsid w:val="00BF4AD4"/>
    <w:rsid w:val="00BF5055"/>
    <w:rsid w:val="00BF609D"/>
    <w:rsid w:val="00BF647C"/>
    <w:rsid w:val="00BF6816"/>
    <w:rsid w:val="00BF6CB1"/>
    <w:rsid w:val="00C0015C"/>
    <w:rsid w:val="00C01300"/>
    <w:rsid w:val="00C014E2"/>
    <w:rsid w:val="00C02352"/>
    <w:rsid w:val="00C0253F"/>
    <w:rsid w:val="00C044A0"/>
    <w:rsid w:val="00C04933"/>
    <w:rsid w:val="00C062BE"/>
    <w:rsid w:val="00C07337"/>
    <w:rsid w:val="00C077CE"/>
    <w:rsid w:val="00C11ACF"/>
    <w:rsid w:val="00C11EAA"/>
    <w:rsid w:val="00C123C0"/>
    <w:rsid w:val="00C1296F"/>
    <w:rsid w:val="00C132F4"/>
    <w:rsid w:val="00C14F34"/>
    <w:rsid w:val="00C16972"/>
    <w:rsid w:val="00C17F16"/>
    <w:rsid w:val="00C2089B"/>
    <w:rsid w:val="00C22366"/>
    <w:rsid w:val="00C228B3"/>
    <w:rsid w:val="00C22DF3"/>
    <w:rsid w:val="00C24DF9"/>
    <w:rsid w:val="00C277AF"/>
    <w:rsid w:val="00C301FB"/>
    <w:rsid w:val="00C30533"/>
    <w:rsid w:val="00C31DD1"/>
    <w:rsid w:val="00C32823"/>
    <w:rsid w:val="00C33E6B"/>
    <w:rsid w:val="00C3441D"/>
    <w:rsid w:val="00C34AFF"/>
    <w:rsid w:val="00C34B74"/>
    <w:rsid w:val="00C3547A"/>
    <w:rsid w:val="00C36E44"/>
    <w:rsid w:val="00C41272"/>
    <w:rsid w:val="00C4198E"/>
    <w:rsid w:val="00C42C0B"/>
    <w:rsid w:val="00C43498"/>
    <w:rsid w:val="00C434A8"/>
    <w:rsid w:val="00C44220"/>
    <w:rsid w:val="00C44E82"/>
    <w:rsid w:val="00C45DCC"/>
    <w:rsid w:val="00C46506"/>
    <w:rsid w:val="00C46CBA"/>
    <w:rsid w:val="00C475BE"/>
    <w:rsid w:val="00C47E6A"/>
    <w:rsid w:val="00C50111"/>
    <w:rsid w:val="00C50B73"/>
    <w:rsid w:val="00C50E88"/>
    <w:rsid w:val="00C5190A"/>
    <w:rsid w:val="00C52A32"/>
    <w:rsid w:val="00C536AE"/>
    <w:rsid w:val="00C53B34"/>
    <w:rsid w:val="00C54157"/>
    <w:rsid w:val="00C552AA"/>
    <w:rsid w:val="00C56B2C"/>
    <w:rsid w:val="00C56DE8"/>
    <w:rsid w:val="00C56F9B"/>
    <w:rsid w:val="00C57BED"/>
    <w:rsid w:val="00C60D1F"/>
    <w:rsid w:val="00C6250A"/>
    <w:rsid w:val="00C626EE"/>
    <w:rsid w:val="00C62E62"/>
    <w:rsid w:val="00C635C6"/>
    <w:rsid w:val="00C638EA"/>
    <w:rsid w:val="00C63F04"/>
    <w:rsid w:val="00C64945"/>
    <w:rsid w:val="00C6626B"/>
    <w:rsid w:val="00C66AE3"/>
    <w:rsid w:val="00C6717F"/>
    <w:rsid w:val="00C675CA"/>
    <w:rsid w:val="00C67D42"/>
    <w:rsid w:val="00C67F59"/>
    <w:rsid w:val="00C7000F"/>
    <w:rsid w:val="00C70410"/>
    <w:rsid w:val="00C70894"/>
    <w:rsid w:val="00C709D8"/>
    <w:rsid w:val="00C70BEF"/>
    <w:rsid w:val="00C715C4"/>
    <w:rsid w:val="00C730D8"/>
    <w:rsid w:val="00C7419C"/>
    <w:rsid w:val="00C744FE"/>
    <w:rsid w:val="00C75C0F"/>
    <w:rsid w:val="00C75D0C"/>
    <w:rsid w:val="00C767A0"/>
    <w:rsid w:val="00C77B48"/>
    <w:rsid w:val="00C804EC"/>
    <w:rsid w:val="00C8186D"/>
    <w:rsid w:val="00C82E8E"/>
    <w:rsid w:val="00C830A6"/>
    <w:rsid w:val="00C833FA"/>
    <w:rsid w:val="00C83F19"/>
    <w:rsid w:val="00C85BD6"/>
    <w:rsid w:val="00C86180"/>
    <w:rsid w:val="00C86C56"/>
    <w:rsid w:val="00C87016"/>
    <w:rsid w:val="00C8781E"/>
    <w:rsid w:val="00C87CF7"/>
    <w:rsid w:val="00C87E57"/>
    <w:rsid w:val="00C90203"/>
    <w:rsid w:val="00C91FE3"/>
    <w:rsid w:val="00C924A7"/>
    <w:rsid w:val="00C93E37"/>
    <w:rsid w:val="00C93F26"/>
    <w:rsid w:val="00C94006"/>
    <w:rsid w:val="00C9701A"/>
    <w:rsid w:val="00CA0DED"/>
    <w:rsid w:val="00CA0E81"/>
    <w:rsid w:val="00CA10E6"/>
    <w:rsid w:val="00CA2093"/>
    <w:rsid w:val="00CA2F90"/>
    <w:rsid w:val="00CA36DB"/>
    <w:rsid w:val="00CA38C7"/>
    <w:rsid w:val="00CA4186"/>
    <w:rsid w:val="00CA4293"/>
    <w:rsid w:val="00CA66A2"/>
    <w:rsid w:val="00CA70C0"/>
    <w:rsid w:val="00CA7F12"/>
    <w:rsid w:val="00CB08F6"/>
    <w:rsid w:val="00CB20F5"/>
    <w:rsid w:val="00CB344B"/>
    <w:rsid w:val="00CB3D8A"/>
    <w:rsid w:val="00CB57E3"/>
    <w:rsid w:val="00CB68F6"/>
    <w:rsid w:val="00CB6DAD"/>
    <w:rsid w:val="00CB74BC"/>
    <w:rsid w:val="00CB7CBB"/>
    <w:rsid w:val="00CB7E9B"/>
    <w:rsid w:val="00CC21DC"/>
    <w:rsid w:val="00CC2780"/>
    <w:rsid w:val="00CC2A84"/>
    <w:rsid w:val="00CC33DF"/>
    <w:rsid w:val="00CC3632"/>
    <w:rsid w:val="00CC365A"/>
    <w:rsid w:val="00CC394C"/>
    <w:rsid w:val="00CC3C35"/>
    <w:rsid w:val="00CC47A7"/>
    <w:rsid w:val="00CC5868"/>
    <w:rsid w:val="00CC5F97"/>
    <w:rsid w:val="00CC631C"/>
    <w:rsid w:val="00CC7E1A"/>
    <w:rsid w:val="00CD1247"/>
    <w:rsid w:val="00CD2112"/>
    <w:rsid w:val="00CD41D3"/>
    <w:rsid w:val="00CD546B"/>
    <w:rsid w:val="00CD568C"/>
    <w:rsid w:val="00CD6388"/>
    <w:rsid w:val="00CD6B50"/>
    <w:rsid w:val="00CD6CF3"/>
    <w:rsid w:val="00CD72D5"/>
    <w:rsid w:val="00CD7F14"/>
    <w:rsid w:val="00CE0307"/>
    <w:rsid w:val="00CE0911"/>
    <w:rsid w:val="00CE0C5B"/>
    <w:rsid w:val="00CE0EB9"/>
    <w:rsid w:val="00CE0F64"/>
    <w:rsid w:val="00CE1C82"/>
    <w:rsid w:val="00CE3781"/>
    <w:rsid w:val="00CE473C"/>
    <w:rsid w:val="00CE71F5"/>
    <w:rsid w:val="00CF00CE"/>
    <w:rsid w:val="00CF035B"/>
    <w:rsid w:val="00CF0A30"/>
    <w:rsid w:val="00CF0DC7"/>
    <w:rsid w:val="00CF151C"/>
    <w:rsid w:val="00CF1E3F"/>
    <w:rsid w:val="00CF232C"/>
    <w:rsid w:val="00CF296E"/>
    <w:rsid w:val="00CF2B38"/>
    <w:rsid w:val="00CF2EBA"/>
    <w:rsid w:val="00CF31D5"/>
    <w:rsid w:val="00CF38CB"/>
    <w:rsid w:val="00CF4043"/>
    <w:rsid w:val="00CF4651"/>
    <w:rsid w:val="00CF5B26"/>
    <w:rsid w:val="00CF5FBE"/>
    <w:rsid w:val="00CF6874"/>
    <w:rsid w:val="00CF70FD"/>
    <w:rsid w:val="00CF7198"/>
    <w:rsid w:val="00D00458"/>
    <w:rsid w:val="00D01218"/>
    <w:rsid w:val="00D01B63"/>
    <w:rsid w:val="00D025FC"/>
    <w:rsid w:val="00D04937"/>
    <w:rsid w:val="00D04BCB"/>
    <w:rsid w:val="00D05BBD"/>
    <w:rsid w:val="00D06224"/>
    <w:rsid w:val="00D064CA"/>
    <w:rsid w:val="00D07BBB"/>
    <w:rsid w:val="00D1052A"/>
    <w:rsid w:val="00D10EFB"/>
    <w:rsid w:val="00D11424"/>
    <w:rsid w:val="00D11C91"/>
    <w:rsid w:val="00D1272D"/>
    <w:rsid w:val="00D15778"/>
    <w:rsid w:val="00D163F5"/>
    <w:rsid w:val="00D169E3"/>
    <w:rsid w:val="00D16F2E"/>
    <w:rsid w:val="00D1770A"/>
    <w:rsid w:val="00D206DB"/>
    <w:rsid w:val="00D21284"/>
    <w:rsid w:val="00D21C0A"/>
    <w:rsid w:val="00D21F43"/>
    <w:rsid w:val="00D222BF"/>
    <w:rsid w:val="00D231EE"/>
    <w:rsid w:val="00D24395"/>
    <w:rsid w:val="00D245B4"/>
    <w:rsid w:val="00D24F36"/>
    <w:rsid w:val="00D25022"/>
    <w:rsid w:val="00D256B8"/>
    <w:rsid w:val="00D3030D"/>
    <w:rsid w:val="00D30552"/>
    <w:rsid w:val="00D30F53"/>
    <w:rsid w:val="00D31964"/>
    <w:rsid w:val="00D31B5F"/>
    <w:rsid w:val="00D3341F"/>
    <w:rsid w:val="00D35A44"/>
    <w:rsid w:val="00D35FC9"/>
    <w:rsid w:val="00D36BD6"/>
    <w:rsid w:val="00D37031"/>
    <w:rsid w:val="00D37884"/>
    <w:rsid w:val="00D40E01"/>
    <w:rsid w:val="00D40F34"/>
    <w:rsid w:val="00D413D5"/>
    <w:rsid w:val="00D41DED"/>
    <w:rsid w:val="00D43597"/>
    <w:rsid w:val="00D44923"/>
    <w:rsid w:val="00D44B16"/>
    <w:rsid w:val="00D45278"/>
    <w:rsid w:val="00D45598"/>
    <w:rsid w:val="00D456A2"/>
    <w:rsid w:val="00D45816"/>
    <w:rsid w:val="00D47141"/>
    <w:rsid w:val="00D4715E"/>
    <w:rsid w:val="00D47245"/>
    <w:rsid w:val="00D503B0"/>
    <w:rsid w:val="00D5074D"/>
    <w:rsid w:val="00D50BB2"/>
    <w:rsid w:val="00D50E43"/>
    <w:rsid w:val="00D51607"/>
    <w:rsid w:val="00D519A0"/>
    <w:rsid w:val="00D529C5"/>
    <w:rsid w:val="00D533EA"/>
    <w:rsid w:val="00D53946"/>
    <w:rsid w:val="00D545A3"/>
    <w:rsid w:val="00D54D7B"/>
    <w:rsid w:val="00D55CDA"/>
    <w:rsid w:val="00D55D53"/>
    <w:rsid w:val="00D562DB"/>
    <w:rsid w:val="00D56C33"/>
    <w:rsid w:val="00D57872"/>
    <w:rsid w:val="00D61CE2"/>
    <w:rsid w:val="00D62130"/>
    <w:rsid w:val="00D6383E"/>
    <w:rsid w:val="00D63DEF"/>
    <w:rsid w:val="00D640B2"/>
    <w:rsid w:val="00D65CF5"/>
    <w:rsid w:val="00D66A40"/>
    <w:rsid w:val="00D66C59"/>
    <w:rsid w:val="00D70C97"/>
    <w:rsid w:val="00D713A3"/>
    <w:rsid w:val="00D719AA"/>
    <w:rsid w:val="00D725AC"/>
    <w:rsid w:val="00D75BF2"/>
    <w:rsid w:val="00D75FDE"/>
    <w:rsid w:val="00D76829"/>
    <w:rsid w:val="00D76ABA"/>
    <w:rsid w:val="00D76D24"/>
    <w:rsid w:val="00D76DBE"/>
    <w:rsid w:val="00D76F7B"/>
    <w:rsid w:val="00D770A1"/>
    <w:rsid w:val="00D77185"/>
    <w:rsid w:val="00D773D3"/>
    <w:rsid w:val="00D778DB"/>
    <w:rsid w:val="00D8062D"/>
    <w:rsid w:val="00D81027"/>
    <w:rsid w:val="00D8208C"/>
    <w:rsid w:val="00D829B8"/>
    <w:rsid w:val="00D82CF2"/>
    <w:rsid w:val="00D84571"/>
    <w:rsid w:val="00D84F91"/>
    <w:rsid w:val="00D86058"/>
    <w:rsid w:val="00D86431"/>
    <w:rsid w:val="00D86A22"/>
    <w:rsid w:val="00D86B14"/>
    <w:rsid w:val="00D87271"/>
    <w:rsid w:val="00D90469"/>
    <w:rsid w:val="00D90FC6"/>
    <w:rsid w:val="00D91274"/>
    <w:rsid w:val="00D91E20"/>
    <w:rsid w:val="00D92047"/>
    <w:rsid w:val="00D92265"/>
    <w:rsid w:val="00D93638"/>
    <w:rsid w:val="00D97589"/>
    <w:rsid w:val="00D97674"/>
    <w:rsid w:val="00D97CBC"/>
    <w:rsid w:val="00DA00EB"/>
    <w:rsid w:val="00DA11E4"/>
    <w:rsid w:val="00DA2B00"/>
    <w:rsid w:val="00DA2ECD"/>
    <w:rsid w:val="00DA3505"/>
    <w:rsid w:val="00DA45A2"/>
    <w:rsid w:val="00DA5097"/>
    <w:rsid w:val="00DA5C16"/>
    <w:rsid w:val="00DA5CA4"/>
    <w:rsid w:val="00DA668D"/>
    <w:rsid w:val="00DA6B9E"/>
    <w:rsid w:val="00DA76DF"/>
    <w:rsid w:val="00DA7A93"/>
    <w:rsid w:val="00DA7C20"/>
    <w:rsid w:val="00DA7EDC"/>
    <w:rsid w:val="00DB094F"/>
    <w:rsid w:val="00DB0EAF"/>
    <w:rsid w:val="00DB1119"/>
    <w:rsid w:val="00DB15F6"/>
    <w:rsid w:val="00DB1FB4"/>
    <w:rsid w:val="00DB2014"/>
    <w:rsid w:val="00DB2387"/>
    <w:rsid w:val="00DB2DF1"/>
    <w:rsid w:val="00DB3D83"/>
    <w:rsid w:val="00DB4544"/>
    <w:rsid w:val="00DB4AC4"/>
    <w:rsid w:val="00DB5145"/>
    <w:rsid w:val="00DB5C04"/>
    <w:rsid w:val="00DB5F4A"/>
    <w:rsid w:val="00DB7468"/>
    <w:rsid w:val="00DC019D"/>
    <w:rsid w:val="00DC32A5"/>
    <w:rsid w:val="00DC39A3"/>
    <w:rsid w:val="00DC3E2E"/>
    <w:rsid w:val="00DC482D"/>
    <w:rsid w:val="00DC53A4"/>
    <w:rsid w:val="00DC56A2"/>
    <w:rsid w:val="00DC7970"/>
    <w:rsid w:val="00DC7CD6"/>
    <w:rsid w:val="00DD2AAB"/>
    <w:rsid w:val="00DD51EB"/>
    <w:rsid w:val="00DD536A"/>
    <w:rsid w:val="00DD575F"/>
    <w:rsid w:val="00DD57E3"/>
    <w:rsid w:val="00DD5B7E"/>
    <w:rsid w:val="00DD5BF2"/>
    <w:rsid w:val="00DD5EAF"/>
    <w:rsid w:val="00DD6223"/>
    <w:rsid w:val="00DD63AD"/>
    <w:rsid w:val="00DD79BB"/>
    <w:rsid w:val="00DD7C55"/>
    <w:rsid w:val="00DD7F30"/>
    <w:rsid w:val="00DE1232"/>
    <w:rsid w:val="00DE1274"/>
    <w:rsid w:val="00DE18C6"/>
    <w:rsid w:val="00DE1DB9"/>
    <w:rsid w:val="00DE324B"/>
    <w:rsid w:val="00DE4FC2"/>
    <w:rsid w:val="00DE504C"/>
    <w:rsid w:val="00DE579F"/>
    <w:rsid w:val="00DE5940"/>
    <w:rsid w:val="00DE638B"/>
    <w:rsid w:val="00DE6A4A"/>
    <w:rsid w:val="00DE6EE4"/>
    <w:rsid w:val="00DF17DD"/>
    <w:rsid w:val="00DF17F3"/>
    <w:rsid w:val="00DF1B47"/>
    <w:rsid w:val="00DF1C37"/>
    <w:rsid w:val="00DF2129"/>
    <w:rsid w:val="00DF2F56"/>
    <w:rsid w:val="00DF3421"/>
    <w:rsid w:val="00DF5779"/>
    <w:rsid w:val="00DF59EB"/>
    <w:rsid w:val="00DF5B52"/>
    <w:rsid w:val="00DF5FDE"/>
    <w:rsid w:val="00DF6710"/>
    <w:rsid w:val="00DF6E5C"/>
    <w:rsid w:val="00DF6EF2"/>
    <w:rsid w:val="00DF7127"/>
    <w:rsid w:val="00DF7FEF"/>
    <w:rsid w:val="00E00499"/>
    <w:rsid w:val="00E00FA9"/>
    <w:rsid w:val="00E01395"/>
    <w:rsid w:val="00E013A0"/>
    <w:rsid w:val="00E01816"/>
    <w:rsid w:val="00E02357"/>
    <w:rsid w:val="00E03952"/>
    <w:rsid w:val="00E03A0E"/>
    <w:rsid w:val="00E03BDA"/>
    <w:rsid w:val="00E03C29"/>
    <w:rsid w:val="00E049E8"/>
    <w:rsid w:val="00E06474"/>
    <w:rsid w:val="00E067E2"/>
    <w:rsid w:val="00E1224F"/>
    <w:rsid w:val="00E1303E"/>
    <w:rsid w:val="00E13DDD"/>
    <w:rsid w:val="00E13F3B"/>
    <w:rsid w:val="00E146D2"/>
    <w:rsid w:val="00E1509F"/>
    <w:rsid w:val="00E150C2"/>
    <w:rsid w:val="00E15288"/>
    <w:rsid w:val="00E15F6F"/>
    <w:rsid w:val="00E16620"/>
    <w:rsid w:val="00E1677B"/>
    <w:rsid w:val="00E16F3F"/>
    <w:rsid w:val="00E1743F"/>
    <w:rsid w:val="00E2079D"/>
    <w:rsid w:val="00E20989"/>
    <w:rsid w:val="00E20AD8"/>
    <w:rsid w:val="00E20EBE"/>
    <w:rsid w:val="00E21EFC"/>
    <w:rsid w:val="00E22771"/>
    <w:rsid w:val="00E23239"/>
    <w:rsid w:val="00E235EB"/>
    <w:rsid w:val="00E2590C"/>
    <w:rsid w:val="00E25D33"/>
    <w:rsid w:val="00E26314"/>
    <w:rsid w:val="00E2682A"/>
    <w:rsid w:val="00E2691D"/>
    <w:rsid w:val="00E26EC1"/>
    <w:rsid w:val="00E27C8D"/>
    <w:rsid w:val="00E3071A"/>
    <w:rsid w:val="00E312A5"/>
    <w:rsid w:val="00E314AD"/>
    <w:rsid w:val="00E320AA"/>
    <w:rsid w:val="00E32777"/>
    <w:rsid w:val="00E3304D"/>
    <w:rsid w:val="00E33A79"/>
    <w:rsid w:val="00E3480A"/>
    <w:rsid w:val="00E353B9"/>
    <w:rsid w:val="00E357F1"/>
    <w:rsid w:val="00E365FF"/>
    <w:rsid w:val="00E370A5"/>
    <w:rsid w:val="00E404C4"/>
    <w:rsid w:val="00E414C9"/>
    <w:rsid w:val="00E41D97"/>
    <w:rsid w:val="00E41F23"/>
    <w:rsid w:val="00E425FA"/>
    <w:rsid w:val="00E42A31"/>
    <w:rsid w:val="00E42C7B"/>
    <w:rsid w:val="00E4395E"/>
    <w:rsid w:val="00E4402E"/>
    <w:rsid w:val="00E44770"/>
    <w:rsid w:val="00E44C73"/>
    <w:rsid w:val="00E45316"/>
    <w:rsid w:val="00E4553A"/>
    <w:rsid w:val="00E45FAA"/>
    <w:rsid w:val="00E46063"/>
    <w:rsid w:val="00E4705C"/>
    <w:rsid w:val="00E4747E"/>
    <w:rsid w:val="00E47A08"/>
    <w:rsid w:val="00E47C0B"/>
    <w:rsid w:val="00E51CE4"/>
    <w:rsid w:val="00E52B35"/>
    <w:rsid w:val="00E53CDA"/>
    <w:rsid w:val="00E53FE9"/>
    <w:rsid w:val="00E55E47"/>
    <w:rsid w:val="00E56120"/>
    <w:rsid w:val="00E56158"/>
    <w:rsid w:val="00E574A0"/>
    <w:rsid w:val="00E601B3"/>
    <w:rsid w:val="00E60273"/>
    <w:rsid w:val="00E603AB"/>
    <w:rsid w:val="00E60FE3"/>
    <w:rsid w:val="00E61297"/>
    <w:rsid w:val="00E61790"/>
    <w:rsid w:val="00E623F5"/>
    <w:rsid w:val="00E626E2"/>
    <w:rsid w:val="00E626E8"/>
    <w:rsid w:val="00E64E82"/>
    <w:rsid w:val="00E653FA"/>
    <w:rsid w:val="00E65779"/>
    <w:rsid w:val="00E66B66"/>
    <w:rsid w:val="00E7016C"/>
    <w:rsid w:val="00E70273"/>
    <w:rsid w:val="00E70D6F"/>
    <w:rsid w:val="00E71497"/>
    <w:rsid w:val="00E7201B"/>
    <w:rsid w:val="00E725A4"/>
    <w:rsid w:val="00E73129"/>
    <w:rsid w:val="00E73394"/>
    <w:rsid w:val="00E75833"/>
    <w:rsid w:val="00E76AF7"/>
    <w:rsid w:val="00E76DCB"/>
    <w:rsid w:val="00E76E00"/>
    <w:rsid w:val="00E77B23"/>
    <w:rsid w:val="00E80131"/>
    <w:rsid w:val="00E812FD"/>
    <w:rsid w:val="00E82548"/>
    <w:rsid w:val="00E82FA4"/>
    <w:rsid w:val="00E8477B"/>
    <w:rsid w:val="00E85416"/>
    <w:rsid w:val="00E854CB"/>
    <w:rsid w:val="00E85C62"/>
    <w:rsid w:val="00E86287"/>
    <w:rsid w:val="00E87B70"/>
    <w:rsid w:val="00E90398"/>
    <w:rsid w:val="00E90BE4"/>
    <w:rsid w:val="00E918C7"/>
    <w:rsid w:val="00E92118"/>
    <w:rsid w:val="00E92BE2"/>
    <w:rsid w:val="00E93059"/>
    <w:rsid w:val="00E94FCC"/>
    <w:rsid w:val="00E95E55"/>
    <w:rsid w:val="00E970F9"/>
    <w:rsid w:val="00E979F1"/>
    <w:rsid w:val="00EA0702"/>
    <w:rsid w:val="00EA0AD9"/>
    <w:rsid w:val="00EA0BFE"/>
    <w:rsid w:val="00EA18E0"/>
    <w:rsid w:val="00EA2B57"/>
    <w:rsid w:val="00EA2F7D"/>
    <w:rsid w:val="00EA34F3"/>
    <w:rsid w:val="00EA4B78"/>
    <w:rsid w:val="00EA4E93"/>
    <w:rsid w:val="00EA55FB"/>
    <w:rsid w:val="00EA5BAF"/>
    <w:rsid w:val="00EA5BB9"/>
    <w:rsid w:val="00EA75A4"/>
    <w:rsid w:val="00EA7C3C"/>
    <w:rsid w:val="00EB1994"/>
    <w:rsid w:val="00EB1AA1"/>
    <w:rsid w:val="00EB2A16"/>
    <w:rsid w:val="00EB2BF7"/>
    <w:rsid w:val="00EB30B3"/>
    <w:rsid w:val="00EB34B4"/>
    <w:rsid w:val="00EB4061"/>
    <w:rsid w:val="00EB533B"/>
    <w:rsid w:val="00EB5FF1"/>
    <w:rsid w:val="00EB6292"/>
    <w:rsid w:val="00EB69ED"/>
    <w:rsid w:val="00EB7317"/>
    <w:rsid w:val="00EC04AF"/>
    <w:rsid w:val="00EC0764"/>
    <w:rsid w:val="00EC0F06"/>
    <w:rsid w:val="00EC17C2"/>
    <w:rsid w:val="00EC2662"/>
    <w:rsid w:val="00EC314D"/>
    <w:rsid w:val="00EC3653"/>
    <w:rsid w:val="00EC3EEA"/>
    <w:rsid w:val="00EC3FA2"/>
    <w:rsid w:val="00EC48CA"/>
    <w:rsid w:val="00EC57F5"/>
    <w:rsid w:val="00EC5FB0"/>
    <w:rsid w:val="00EC6039"/>
    <w:rsid w:val="00EC73CB"/>
    <w:rsid w:val="00EC772D"/>
    <w:rsid w:val="00ED0167"/>
    <w:rsid w:val="00ED0624"/>
    <w:rsid w:val="00ED1B20"/>
    <w:rsid w:val="00ED2D14"/>
    <w:rsid w:val="00ED3648"/>
    <w:rsid w:val="00ED420D"/>
    <w:rsid w:val="00ED5E04"/>
    <w:rsid w:val="00ED5F04"/>
    <w:rsid w:val="00ED772F"/>
    <w:rsid w:val="00ED79EC"/>
    <w:rsid w:val="00ED7BBD"/>
    <w:rsid w:val="00EE028F"/>
    <w:rsid w:val="00EE12FA"/>
    <w:rsid w:val="00EE1817"/>
    <w:rsid w:val="00EE26E7"/>
    <w:rsid w:val="00EE27BC"/>
    <w:rsid w:val="00EE2A3B"/>
    <w:rsid w:val="00EE302D"/>
    <w:rsid w:val="00EE347E"/>
    <w:rsid w:val="00EE487E"/>
    <w:rsid w:val="00EE4A04"/>
    <w:rsid w:val="00EE76FE"/>
    <w:rsid w:val="00EE77DF"/>
    <w:rsid w:val="00EE7D4F"/>
    <w:rsid w:val="00EF1AA8"/>
    <w:rsid w:val="00EF2589"/>
    <w:rsid w:val="00EF31CF"/>
    <w:rsid w:val="00EF37B6"/>
    <w:rsid w:val="00EF3870"/>
    <w:rsid w:val="00EF4238"/>
    <w:rsid w:val="00EF54BA"/>
    <w:rsid w:val="00EF570B"/>
    <w:rsid w:val="00EF6670"/>
    <w:rsid w:val="00EF7411"/>
    <w:rsid w:val="00F01884"/>
    <w:rsid w:val="00F019AF"/>
    <w:rsid w:val="00F02935"/>
    <w:rsid w:val="00F03C74"/>
    <w:rsid w:val="00F04CA3"/>
    <w:rsid w:val="00F06FEB"/>
    <w:rsid w:val="00F07733"/>
    <w:rsid w:val="00F10BD6"/>
    <w:rsid w:val="00F11D96"/>
    <w:rsid w:val="00F12529"/>
    <w:rsid w:val="00F12889"/>
    <w:rsid w:val="00F128C8"/>
    <w:rsid w:val="00F133EC"/>
    <w:rsid w:val="00F135C7"/>
    <w:rsid w:val="00F1430A"/>
    <w:rsid w:val="00F1480C"/>
    <w:rsid w:val="00F14AE6"/>
    <w:rsid w:val="00F14E8A"/>
    <w:rsid w:val="00F21D98"/>
    <w:rsid w:val="00F21D99"/>
    <w:rsid w:val="00F22063"/>
    <w:rsid w:val="00F23A1E"/>
    <w:rsid w:val="00F2418E"/>
    <w:rsid w:val="00F245A4"/>
    <w:rsid w:val="00F24EF2"/>
    <w:rsid w:val="00F26973"/>
    <w:rsid w:val="00F26AEF"/>
    <w:rsid w:val="00F277AE"/>
    <w:rsid w:val="00F27B9E"/>
    <w:rsid w:val="00F3042F"/>
    <w:rsid w:val="00F30623"/>
    <w:rsid w:val="00F3067A"/>
    <w:rsid w:val="00F318DF"/>
    <w:rsid w:val="00F31F21"/>
    <w:rsid w:val="00F3298D"/>
    <w:rsid w:val="00F34535"/>
    <w:rsid w:val="00F34553"/>
    <w:rsid w:val="00F34AE9"/>
    <w:rsid w:val="00F35758"/>
    <w:rsid w:val="00F3578B"/>
    <w:rsid w:val="00F35F57"/>
    <w:rsid w:val="00F36ADC"/>
    <w:rsid w:val="00F370FA"/>
    <w:rsid w:val="00F414FF"/>
    <w:rsid w:val="00F4150F"/>
    <w:rsid w:val="00F41BD7"/>
    <w:rsid w:val="00F41EF8"/>
    <w:rsid w:val="00F43F3B"/>
    <w:rsid w:val="00F450FF"/>
    <w:rsid w:val="00F4526A"/>
    <w:rsid w:val="00F45BA7"/>
    <w:rsid w:val="00F46513"/>
    <w:rsid w:val="00F47481"/>
    <w:rsid w:val="00F474DB"/>
    <w:rsid w:val="00F5105B"/>
    <w:rsid w:val="00F519C3"/>
    <w:rsid w:val="00F5214A"/>
    <w:rsid w:val="00F52501"/>
    <w:rsid w:val="00F53124"/>
    <w:rsid w:val="00F5370F"/>
    <w:rsid w:val="00F54110"/>
    <w:rsid w:val="00F5448F"/>
    <w:rsid w:val="00F548E9"/>
    <w:rsid w:val="00F554DF"/>
    <w:rsid w:val="00F5550A"/>
    <w:rsid w:val="00F555C1"/>
    <w:rsid w:val="00F5652E"/>
    <w:rsid w:val="00F56CB3"/>
    <w:rsid w:val="00F57D47"/>
    <w:rsid w:val="00F57D50"/>
    <w:rsid w:val="00F60465"/>
    <w:rsid w:val="00F60F6B"/>
    <w:rsid w:val="00F61829"/>
    <w:rsid w:val="00F61A6C"/>
    <w:rsid w:val="00F6243B"/>
    <w:rsid w:val="00F64438"/>
    <w:rsid w:val="00F64608"/>
    <w:rsid w:val="00F6476F"/>
    <w:rsid w:val="00F6496E"/>
    <w:rsid w:val="00F64A96"/>
    <w:rsid w:val="00F66A72"/>
    <w:rsid w:val="00F67064"/>
    <w:rsid w:val="00F67DDA"/>
    <w:rsid w:val="00F70236"/>
    <w:rsid w:val="00F70586"/>
    <w:rsid w:val="00F706A7"/>
    <w:rsid w:val="00F71387"/>
    <w:rsid w:val="00F715E6"/>
    <w:rsid w:val="00F71A97"/>
    <w:rsid w:val="00F7235E"/>
    <w:rsid w:val="00F732ED"/>
    <w:rsid w:val="00F7337B"/>
    <w:rsid w:val="00F73856"/>
    <w:rsid w:val="00F73ED0"/>
    <w:rsid w:val="00F74138"/>
    <w:rsid w:val="00F75272"/>
    <w:rsid w:val="00F752FC"/>
    <w:rsid w:val="00F76B6E"/>
    <w:rsid w:val="00F76E6C"/>
    <w:rsid w:val="00F77043"/>
    <w:rsid w:val="00F77BDE"/>
    <w:rsid w:val="00F77DAA"/>
    <w:rsid w:val="00F8068A"/>
    <w:rsid w:val="00F80D32"/>
    <w:rsid w:val="00F82735"/>
    <w:rsid w:val="00F82985"/>
    <w:rsid w:val="00F82A47"/>
    <w:rsid w:val="00F82AA3"/>
    <w:rsid w:val="00F82E38"/>
    <w:rsid w:val="00F82FB8"/>
    <w:rsid w:val="00F8300A"/>
    <w:rsid w:val="00F837AE"/>
    <w:rsid w:val="00F83F81"/>
    <w:rsid w:val="00F85F9A"/>
    <w:rsid w:val="00F86B7A"/>
    <w:rsid w:val="00F86BD6"/>
    <w:rsid w:val="00F875FE"/>
    <w:rsid w:val="00F87E58"/>
    <w:rsid w:val="00F90032"/>
    <w:rsid w:val="00F91436"/>
    <w:rsid w:val="00F914A3"/>
    <w:rsid w:val="00F93E5A"/>
    <w:rsid w:val="00F94147"/>
    <w:rsid w:val="00F94FB0"/>
    <w:rsid w:val="00F954D9"/>
    <w:rsid w:val="00F95CC6"/>
    <w:rsid w:val="00F963A1"/>
    <w:rsid w:val="00F96641"/>
    <w:rsid w:val="00F9687E"/>
    <w:rsid w:val="00FA0530"/>
    <w:rsid w:val="00FA0DD0"/>
    <w:rsid w:val="00FA1C09"/>
    <w:rsid w:val="00FA2349"/>
    <w:rsid w:val="00FA2BAE"/>
    <w:rsid w:val="00FA2FB9"/>
    <w:rsid w:val="00FA33FA"/>
    <w:rsid w:val="00FA34B8"/>
    <w:rsid w:val="00FA38FE"/>
    <w:rsid w:val="00FA41C6"/>
    <w:rsid w:val="00FA445C"/>
    <w:rsid w:val="00FA56C8"/>
    <w:rsid w:val="00FA5FA5"/>
    <w:rsid w:val="00FB1AFC"/>
    <w:rsid w:val="00FB3857"/>
    <w:rsid w:val="00FB3B2D"/>
    <w:rsid w:val="00FB3B3E"/>
    <w:rsid w:val="00FB461C"/>
    <w:rsid w:val="00FB6096"/>
    <w:rsid w:val="00FB7FED"/>
    <w:rsid w:val="00FC04DA"/>
    <w:rsid w:val="00FC0548"/>
    <w:rsid w:val="00FC200E"/>
    <w:rsid w:val="00FC25FD"/>
    <w:rsid w:val="00FC2DF7"/>
    <w:rsid w:val="00FC38E6"/>
    <w:rsid w:val="00FC3C01"/>
    <w:rsid w:val="00FC402F"/>
    <w:rsid w:val="00FC5139"/>
    <w:rsid w:val="00FC6566"/>
    <w:rsid w:val="00FC6609"/>
    <w:rsid w:val="00FC6771"/>
    <w:rsid w:val="00FC688A"/>
    <w:rsid w:val="00FC6A17"/>
    <w:rsid w:val="00FD2767"/>
    <w:rsid w:val="00FD2A1E"/>
    <w:rsid w:val="00FD3A01"/>
    <w:rsid w:val="00FD3BF4"/>
    <w:rsid w:val="00FD3E3C"/>
    <w:rsid w:val="00FD451C"/>
    <w:rsid w:val="00FD4873"/>
    <w:rsid w:val="00FD54B8"/>
    <w:rsid w:val="00FD592D"/>
    <w:rsid w:val="00FD6194"/>
    <w:rsid w:val="00FD654E"/>
    <w:rsid w:val="00FD727C"/>
    <w:rsid w:val="00FE4045"/>
    <w:rsid w:val="00FE45F9"/>
    <w:rsid w:val="00FE534B"/>
    <w:rsid w:val="00FE5C04"/>
    <w:rsid w:val="00FE60B9"/>
    <w:rsid w:val="00FE6ABD"/>
    <w:rsid w:val="00FE6E0D"/>
    <w:rsid w:val="00FE79F6"/>
    <w:rsid w:val="00FF0E41"/>
    <w:rsid w:val="00FF171A"/>
    <w:rsid w:val="00FF1B5F"/>
    <w:rsid w:val="00FF1B8E"/>
    <w:rsid w:val="00FF1CF0"/>
    <w:rsid w:val="00FF3061"/>
    <w:rsid w:val="00FF50FF"/>
    <w:rsid w:val="00FF5BF4"/>
    <w:rsid w:val="00FF684F"/>
    <w:rsid w:val="00FF6C12"/>
    <w:rsid w:val="00FF786F"/>
    <w:rsid w:val="114B80BF"/>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0D64032F"/>
  <w15:docId w15:val="{890127AC-DEC7-4503-A9CC-85BBD23FD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DA7C20"/>
    <w:pPr>
      <w:jc w:val="both"/>
    </w:pPr>
    <w:rPr>
      <w:sz w:val="24"/>
      <w:szCs w:val="24"/>
    </w:rPr>
  </w:style>
  <w:style w:type="paragraph" w:styleId="Naslov1">
    <w:name w:val="heading 1"/>
    <w:basedOn w:val="Navaden"/>
    <w:link w:val="Naslov1Znak"/>
    <w:uiPriority w:val="7"/>
    <w:qFormat/>
    <w:rsid w:val="0016037B"/>
    <w:pPr>
      <w:keepNext/>
      <w:numPr>
        <w:numId w:val="3"/>
      </w:numPr>
      <w:tabs>
        <w:tab w:val="clear" w:pos="0"/>
        <w:tab w:val="left" w:pos="1702"/>
      </w:tabs>
      <w:spacing w:after="240"/>
      <w:outlineLvl w:val="0"/>
    </w:pPr>
    <w:rPr>
      <w:rFonts w:ascii="Arial" w:eastAsia="Calibri" w:hAnsi="Arial"/>
      <w:b/>
      <w:smallCaps/>
      <w:color w:val="0070C0"/>
      <w:sz w:val="28"/>
      <w:szCs w:val="44"/>
    </w:rPr>
  </w:style>
  <w:style w:type="paragraph" w:styleId="Naslov2">
    <w:name w:val="heading 2"/>
    <w:basedOn w:val="Navaden"/>
    <w:link w:val="Naslov2Znak"/>
    <w:uiPriority w:val="8"/>
    <w:qFormat/>
    <w:rsid w:val="00486C58"/>
    <w:pPr>
      <w:keepNext/>
      <w:numPr>
        <w:ilvl w:val="1"/>
        <w:numId w:val="3"/>
      </w:numPr>
      <w:tabs>
        <w:tab w:val="left" w:pos="0"/>
        <w:tab w:val="left" w:pos="480"/>
        <w:tab w:val="left" w:pos="1276"/>
      </w:tabs>
      <w:spacing w:before="120" w:after="120"/>
      <w:jc w:val="left"/>
      <w:outlineLvl w:val="1"/>
    </w:pPr>
    <w:rPr>
      <w:rFonts w:ascii="Arial" w:hAnsi="Arial"/>
      <w:b/>
      <w:caps/>
      <w:color w:val="0070C0"/>
      <w:sz w:val="28"/>
      <w:szCs w:val="28"/>
    </w:rPr>
  </w:style>
  <w:style w:type="paragraph" w:styleId="Naslov3">
    <w:name w:val="heading 3"/>
    <w:basedOn w:val="Navaden"/>
    <w:link w:val="Naslov3Znak"/>
    <w:uiPriority w:val="9"/>
    <w:qFormat/>
    <w:rsid w:val="007C210C"/>
    <w:pPr>
      <w:keepNext/>
      <w:numPr>
        <w:ilvl w:val="2"/>
        <w:numId w:val="3"/>
      </w:numPr>
      <w:tabs>
        <w:tab w:val="left" w:pos="480"/>
      </w:tabs>
      <w:spacing w:before="120" w:after="120"/>
      <w:jc w:val="left"/>
      <w:outlineLvl w:val="2"/>
    </w:pPr>
    <w:rPr>
      <w:rFonts w:ascii="Arial" w:hAnsi="Arial"/>
      <w:b/>
      <w:caps/>
      <w:color w:val="0070C0"/>
      <w:szCs w:val="20"/>
    </w:rPr>
  </w:style>
  <w:style w:type="paragraph" w:styleId="Naslov4">
    <w:name w:val="heading 4"/>
    <w:basedOn w:val="Navaden"/>
    <w:link w:val="Naslov4Znak"/>
    <w:uiPriority w:val="10"/>
    <w:qFormat/>
    <w:rsid w:val="00EE77DF"/>
    <w:pPr>
      <w:keepNext/>
      <w:numPr>
        <w:ilvl w:val="3"/>
        <w:numId w:val="3"/>
      </w:numPr>
      <w:tabs>
        <w:tab w:val="left" w:pos="0"/>
        <w:tab w:val="left" w:pos="480"/>
        <w:tab w:val="left" w:pos="1702"/>
      </w:tabs>
      <w:ind w:left="960"/>
      <w:outlineLvl w:val="3"/>
    </w:pPr>
    <w:rPr>
      <w:rFonts w:ascii="Arial" w:hAnsi="Arial"/>
      <w:b/>
      <w:color w:val="0070C0"/>
    </w:rPr>
  </w:style>
  <w:style w:type="paragraph" w:styleId="Naslov5">
    <w:name w:val="heading 5"/>
    <w:basedOn w:val="Navaden"/>
    <w:link w:val="Naslov5Znak"/>
    <w:uiPriority w:val="11"/>
    <w:qFormat/>
    <w:rsid w:val="00D231EE"/>
    <w:pPr>
      <w:keepNext/>
      <w:ind w:left="709" w:hanging="709"/>
      <w:jc w:val="left"/>
      <w:outlineLvl w:val="4"/>
    </w:pPr>
    <w:rPr>
      <w:rFonts w:ascii="Arial" w:eastAsia="Arial" w:hAnsi="Arial"/>
      <w:b/>
      <w:color w:val="0070C0"/>
      <w:sz w:val="20"/>
      <w:szCs w:val="22"/>
      <w:lang w:val="sl-SI"/>
    </w:rPr>
  </w:style>
  <w:style w:type="paragraph" w:styleId="Naslov6">
    <w:name w:val="heading 6"/>
    <w:basedOn w:val="Navaden"/>
    <w:next w:val="Navaden"/>
    <w:link w:val="Naslov6Znak"/>
    <w:uiPriority w:val="12"/>
    <w:qFormat/>
    <w:rsid w:val="00DA7C20"/>
    <w:pPr>
      <w:ind w:left="708" w:hanging="708"/>
      <w:outlineLvl w:val="5"/>
    </w:pPr>
    <w:rPr>
      <w:rFonts w:ascii="Arial" w:eastAsia="Arial" w:hAnsi="Arial"/>
      <w:b/>
      <w:i/>
      <w:sz w:val="20"/>
      <w:szCs w:val="22"/>
    </w:rPr>
  </w:style>
  <w:style w:type="paragraph" w:styleId="Naslov7">
    <w:name w:val="heading 7"/>
    <w:basedOn w:val="Navaden"/>
    <w:next w:val="Navaden"/>
    <w:link w:val="Naslov7Znak"/>
    <w:uiPriority w:val="13"/>
    <w:qFormat/>
    <w:pPr>
      <w:ind w:left="5456" w:hanging="708"/>
      <w:outlineLvl w:val="6"/>
    </w:pPr>
    <w:rPr>
      <w:rFonts w:ascii="Arial" w:eastAsia="Arial" w:hAnsi="Arial"/>
      <w:sz w:val="20"/>
      <w:szCs w:val="20"/>
    </w:rPr>
  </w:style>
  <w:style w:type="paragraph" w:styleId="Naslov8">
    <w:name w:val="heading 8"/>
    <w:basedOn w:val="Navaden"/>
    <w:next w:val="Navaden"/>
    <w:link w:val="Naslov8Znak"/>
    <w:uiPriority w:val="14"/>
    <w:qFormat/>
    <w:pPr>
      <w:ind w:left="6164" w:hanging="708"/>
      <w:outlineLvl w:val="7"/>
    </w:pPr>
    <w:rPr>
      <w:rFonts w:ascii="Arial" w:eastAsia="Arial" w:hAnsi="Arial"/>
      <w:i/>
      <w:sz w:val="20"/>
      <w:szCs w:val="20"/>
    </w:rPr>
  </w:style>
  <w:style w:type="paragraph" w:styleId="Naslov9">
    <w:name w:val="heading 9"/>
    <w:basedOn w:val="Navaden"/>
    <w:next w:val="Navaden"/>
    <w:link w:val="Naslov9Znak"/>
    <w:uiPriority w:val="15"/>
    <w:qFormat/>
    <w:pPr>
      <w:ind w:left="6872" w:hanging="708"/>
      <w:outlineLvl w:val="8"/>
    </w:pPr>
    <w:rPr>
      <w:rFonts w:ascii="Arial" w:eastAsia="Arial" w:hAnsi="Arial"/>
      <w:i/>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aliases w:val="navaden bold JOŽI"/>
    <w:link w:val="BrezrazmikovZnak"/>
    <w:uiPriority w:val="1"/>
    <w:qFormat/>
    <w:rsid w:val="00A02B9A"/>
    <w:rPr>
      <w:rFonts w:ascii="Arial" w:eastAsia="Calibri" w:hAnsi="Arial"/>
      <w:szCs w:val="22"/>
    </w:rPr>
  </w:style>
  <w:style w:type="paragraph" w:styleId="Naslov">
    <w:name w:val="Title"/>
    <w:basedOn w:val="Navaden"/>
    <w:link w:val="NaslovZnak"/>
    <w:uiPriority w:val="6"/>
    <w:qFormat/>
    <w:p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basedOn w:val="Privzetapisavaodstavka"/>
    <w:uiPriority w:val="17"/>
    <w:qFormat/>
    <w:rPr>
      <w:i/>
      <w:color w:val="808080" w:themeColor="text1" w:themeTint="7F"/>
      <w:w w:val="100"/>
      <w:sz w:val="20"/>
      <w:szCs w:val="20"/>
      <w:shd w:val="clear" w:color="auto" w:fill="auto"/>
    </w:rPr>
  </w:style>
  <w:style w:type="character" w:styleId="Krepko">
    <w:name w:val="Strong"/>
    <w:basedOn w:val="Privzetapisavaodstavka"/>
    <w:uiPriority w:val="22"/>
    <w:qFormat/>
    <w:rPr>
      <w:b/>
      <w:w w:val="100"/>
      <w:sz w:val="20"/>
      <w:szCs w:val="20"/>
      <w:shd w:val="clear" w:color="auto" w:fill="auto"/>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120"/>
      <w:jc w:val="left"/>
    </w:pPr>
    <w:rPr>
      <w:rFonts w:asciiTheme="minorHAnsi" w:hAnsiTheme="minorHAnsi"/>
      <w:b/>
      <w:bCs/>
      <w:i/>
      <w:iCs/>
    </w:rPr>
  </w:style>
  <w:style w:type="paragraph" w:styleId="Kazalovsebine2">
    <w:name w:val="toc 2"/>
    <w:basedOn w:val="Navaden"/>
    <w:next w:val="Navaden"/>
    <w:uiPriority w:val="39"/>
    <w:pPr>
      <w:spacing w:before="120"/>
      <w:ind w:left="240"/>
      <w:jc w:val="left"/>
    </w:pPr>
    <w:rPr>
      <w:rFonts w:asciiTheme="minorHAnsi" w:hAnsiTheme="minorHAnsi"/>
      <w:b/>
      <w:bCs/>
      <w:sz w:val="22"/>
      <w:szCs w:val="22"/>
    </w:rPr>
  </w:style>
  <w:style w:type="paragraph" w:styleId="Kazalovsebine3">
    <w:name w:val="toc 3"/>
    <w:basedOn w:val="Navaden"/>
    <w:next w:val="Navaden"/>
    <w:uiPriority w:val="39"/>
    <w:pPr>
      <w:ind w:left="480"/>
      <w:jc w:val="left"/>
    </w:pPr>
    <w:rPr>
      <w:rFonts w:asciiTheme="minorHAnsi" w:hAnsiTheme="minorHAnsi"/>
      <w:sz w:val="20"/>
      <w:szCs w:val="20"/>
    </w:rPr>
  </w:style>
  <w:style w:type="paragraph" w:styleId="Kazalovsebine4">
    <w:name w:val="toc 4"/>
    <w:basedOn w:val="Navaden"/>
    <w:next w:val="Navaden"/>
    <w:uiPriority w:val="39"/>
    <w:pPr>
      <w:ind w:left="720"/>
      <w:jc w:val="left"/>
    </w:pPr>
    <w:rPr>
      <w:rFonts w:asciiTheme="minorHAnsi" w:hAnsiTheme="minorHAnsi"/>
      <w:sz w:val="20"/>
      <w:szCs w:val="20"/>
    </w:rPr>
  </w:style>
  <w:style w:type="paragraph" w:styleId="Kazalovsebine5">
    <w:name w:val="toc 5"/>
    <w:basedOn w:val="Navaden"/>
    <w:next w:val="Navaden"/>
    <w:uiPriority w:val="39"/>
    <w:pPr>
      <w:ind w:left="960"/>
      <w:jc w:val="left"/>
    </w:pPr>
    <w:rPr>
      <w:rFonts w:asciiTheme="minorHAnsi" w:hAnsiTheme="minorHAnsi"/>
      <w:sz w:val="20"/>
      <w:szCs w:val="20"/>
    </w:rPr>
  </w:style>
  <w:style w:type="paragraph" w:styleId="Kazalovsebine6">
    <w:name w:val="toc 6"/>
    <w:basedOn w:val="Navaden"/>
    <w:next w:val="Navaden"/>
    <w:uiPriority w:val="39"/>
    <w:pPr>
      <w:ind w:left="1200"/>
      <w:jc w:val="left"/>
    </w:pPr>
    <w:rPr>
      <w:rFonts w:asciiTheme="minorHAnsi" w:hAnsiTheme="minorHAnsi"/>
      <w:sz w:val="20"/>
      <w:szCs w:val="20"/>
    </w:rPr>
  </w:style>
  <w:style w:type="paragraph" w:styleId="Kazalovsebine7">
    <w:name w:val="toc 7"/>
    <w:basedOn w:val="Navaden"/>
    <w:next w:val="Navaden"/>
    <w:uiPriority w:val="39"/>
    <w:pPr>
      <w:ind w:left="1440"/>
      <w:jc w:val="left"/>
    </w:pPr>
    <w:rPr>
      <w:rFonts w:asciiTheme="minorHAnsi" w:hAnsiTheme="minorHAnsi"/>
      <w:sz w:val="20"/>
      <w:szCs w:val="20"/>
    </w:rPr>
  </w:style>
  <w:style w:type="paragraph" w:styleId="Kazalovsebine8">
    <w:name w:val="toc 8"/>
    <w:basedOn w:val="Navaden"/>
    <w:next w:val="Navaden"/>
    <w:uiPriority w:val="39"/>
    <w:pPr>
      <w:ind w:left="1680"/>
      <w:jc w:val="left"/>
    </w:pPr>
    <w:rPr>
      <w:rFonts w:asciiTheme="minorHAnsi" w:hAnsiTheme="minorHAnsi"/>
      <w:sz w:val="20"/>
      <w:szCs w:val="20"/>
    </w:rPr>
  </w:style>
  <w:style w:type="paragraph" w:styleId="Kazalovsebine9">
    <w:name w:val="toc 9"/>
    <w:basedOn w:val="Navaden"/>
    <w:next w:val="Navaden"/>
    <w:uiPriority w:val="39"/>
    <w:pPr>
      <w:ind w:left="1920"/>
      <w:jc w:val="left"/>
    </w:pPr>
    <w:rPr>
      <w:rFonts w:asciiTheme="minorHAnsi" w:hAnsiTheme="minorHAnsi"/>
      <w:sz w:val="20"/>
      <w:szCs w:val="20"/>
    </w:rPr>
  </w:style>
  <w:style w:type="table" w:styleId="Tabelamrea">
    <w:name w:val="Table Grid"/>
    <w:basedOn w:val="Navadnatabe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qFormat/>
    <w:rPr>
      <w:b/>
      <w:sz w:val="20"/>
      <w:szCs w:val="20"/>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qFormat/>
    <w:rPr>
      <w:sz w:val="20"/>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right="-567"/>
    </w:pPr>
    <w:rPr>
      <w:rFonts w:ascii="Arial" w:eastAsia="Arial" w:hAnsi="Arial"/>
      <w:sz w:val="16"/>
      <w:szCs w:val="16"/>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
    <w:uiPriority w:val="99"/>
    <w:qFormat/>
    <w:pPr>
      <w:ind w:left="714" w:hanging="357"/>
    </w:pPr>
    <w:rPr>
      <w:sz w:val="20"/>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rsid w:val="007D02A3"/>
    <w:pPr>
      <w:ind w:left="238"/>
    </w:pPr>
    <w:rPr>
      <w:rFonts w:ascii="Arial" w:hAnsi="Arial"/>
      <w:sz w:val="20"/>
    </w:r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4"/>
      </w:numPr>
      <w:ind w:left="0" w:firstLine="0"/>
    </w:pPr>
  </w:style>
  <w:style w:type="paragraph" w:styleId="Oznaenseznam2">
    <w:name w:val="List Bullet 2"/>
    <w:basedOn w:val="Text2"/>
    <w:pPr>
      <w:numPr>
        <w:numId w:val="6"/>
      </w:numPr>
      <w:ind w:left="0" w:firstLine="0"/>
    </w:pPr>
  </w:style>
  <w:style w:type="paragraph" w:styleId="Oznaenseznam3">
    <w:name w:val="List Bullet 3"/>
    <w:basedOn w:val="Text3"/>
    <w:pPr>
      <w:numPr>
        <w:numId w:val="7"/>
      </w:numPr>
      <w:ind w:left="0" w:firstLine="0"/>
    </w:pPr>
  </w:style>
  <w:style w:type="paragraph" w:styleId="Oznaenseznam4">
    <w:name w:val="List Bullet 4"/>
    <w:basedOn w:val="Text4"/>
    <w:pPr>
      <w:numPr>
        <w:numId w:val="8"/>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4"/>
      </w:numPr>
      <w:ind w:left="0" w:firstLine="0"/>
    </w:pPr>
  </w:style>
  <w:style w:type="paragraph" w:styleId="Otevilenseznam2">
    <w:name w:val="List Number 2"/>
    <w:basedOn w:val="Text2"/>
    <w:pPr>
      <w:numPr>
        <w:numId w:val="16"/>
      </w:numPr>
      <w:ind w:left="0" w:firstLine="0"/>
    </w:pPr>
  </w:style>
  <w:style w:type="paragraph" w:styleId="Otevilenseznam3">
    <w:name w:val="List Number 3"/>
    <w:basedOn w:val="Text3"/>
    <w:pPr>
      <w:numPr>
        <w:numId w:val="17"/>
      </w:numPr>
      <w:ind w:left="0" w:firstLine="0"/>
    </w:pPr>
  </w:style>
  <w:style w:type="paragraph" w:styleId="Otevilenseznam4">
    <w:name w:val="List Number 4"/>
    <w:basedOn w:val="Text4"/>
    <w:pPr>
      <w:numPr>
        <w:numId w:val="18"/>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rPr>
  </w:style>
  <w:style w:type="paragraph" w:styleId="Glavasporoila">
    <w:name w:val="Message Header"/>
    <w:basedOn w:val="Navaden"/>
    <w:link w:val="GlavasporoilaZnak"/>
    <w:pPr>
      <w:shd w:val="pct20" w:color="000000" w:fill="auto"/>
      <w:ind w:left="2268" w:hanging="1134"/>
    </w:pPr>
    <w:rPr>
      <w:rFonts w:ascii="Arial" w:eastAsia="Arial" w:hAnsi="Arial"/>
      <w:sz w:val="20"/>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left="3062" w:hanging="1531"/>
    </w:pPr>
    <w:rPr>
      <w:b/>
      <w:sz w:val="20"/>
      <w:szCs w:val="20"/>
    </w:rPr>
  </w:style>
  <w:style w:type="paragraph" w:customStyle="1" w:styleId="NoteList">
    <w:name w:val="NoteList"/>
    <w:basedOn w:val="Navaden"/>
    <w:next w:val="Subject"/>
    <w:pPr>
      <w:tabs>
        <w:tab w:val="left" w:pos="5823"/>
      </w:tabs>
      <w:ind w:left="8223" w:hanging="3119"/>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val="0"/>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rsid w:val="007D02A3"/>
    <w:pPr>
      <w:ind w:left="960" w:hanging="480"/>
    </w:pPr>
    <w:rPr>
      <w:rFonts w:ascii="Arial" w:hAnsi="Arial"/>
      <w:sz w:val="20"/>
    </w:r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5"/>
      </w:numPr>
      <w:ind w:left="0" w:firstLine="0"/>
    </w:pPr>
  </w:style>
  <w:style w:type="paragraph" w:customStyle="1" w:styleId="ListDash">
    <w:name w:val="List Dash"/>
    <w:basedOn w:val="Navaden"/>
    <w:pPr>
      <w:numPr>
        <w:numId w:val="9"/>
      </w:numPr>
      <w:ind w:left="0" w:firstLine="0"/>
    </w:pPr>
  </w:style>
  <w:style w:type="paragraph" w:customStyle="1" w:styleId="ListDash1">
    <w:name w:val="List Dash 1"/>
    <w:basedOn w:val="Text1"/>
    <w:pPr>
      <w:numPr>
        <w:numId w:val="10"/>
      </w:numPr>
      <w:ind w:left="0" w:firstLine="0"/>
    </w:pPr>
  </w:style>
  <w:style w:type="paragraph" w:customStyle="1" w:styleId="ListDash2">
    <w:name w:val="List Dash 2"/>
    <w:basedOn w:val="Text2"/>
    <w:pPr>
      <w:numPr>
        <w:numId w:val="11"/>
      </w:numPr>
      <w:ind w:left="0" w:firstLine="0"/>
    </w:pPr>
  </w:style>
  <w:style w:type="paragraph" w:customStyle="1" w:styleId="ListDash3">
    <w:name w:val="List Dash 3"/>
    <w:basedOn w:val="Text3"/>
    <w:pPr>
      <w:numPr>
        <w:numId w:val="12"/>
      </w:numPr>
      <w:ind w:left="0" w:firstLine="0"/>
    </w:pPr>
  </w:style>
  <w:style w:type="paragraph" w:customStyle="1" w:styleId="ListDash4">
    <w:name w:val="List Dash 4"/>
    <w:basedOn w:val="Text4"/>
    <w:pPr>
      <w:numPr>
        <w:numId w:val="13"/>
      </w:numPr>
      <w:ind w:left="0" w:firstLine="0"/>
    </w:pPr>
  </w:style>
  <w:style w:type="paragraph" w:customStyle="1" w:styleId="ListNumberLevel2">
    <w:name w:val="List Number (Level 2)"/>
    <w:basedOn w:val="Navaden"/>
    <w:pPr>
      <w:numPr>
        <w:ilvl w:val="1"/>
        <w:numId w:val="14"/>
      </w:numPr>
      <w:ind w:left="0" w:firstLine="0"/>
    </w:pPr>
  </w:style>
  <w:style w:type="paragraph" w:customStyle="1" w:styleId="ListNumberLevel3">
    <w:name w:val="List Number (Level 3)"/>
    <w:basedOn w:val="Navaden"/>
    <w:pPr>
      <w:numPr>
        <w:ilvl w:val="2"/>
        <w:numId w:val="14"/>
      </w:numPr>
      <w:ind w:left="0" w:firstLine="0"/>
    </w:pPr>
  </w:style>
  <w:style w:type="paragraph" w:customStyle="1" w:styleId="ListNumberLevel4">
    <w:name w:val="List Number (Level 4)"/>
    <w:basedOn w:val="Navaden"/>
    <w:pPr>
      <w:numPr>
        <w:ilvl w:val="3"/>
        <w:numId w:val="14"/>
      </w:numPr>
      <w:ind w:left="0" w:firstLine="0"/>
    </w:pPr>
  </w:style>
  <w:style w:type="paragraph" w:customStyle="1" w:styleId="ListNumber1">
    <w:name w:val="List Number 1"/>
    <w:basedOn w:val="Text1"/>
    <w:pPr>
      <w:numPr>
        <w:numId w:val="15"/>
      </w:numPr>
      <w:ind w:left="0" w:firstLine="0"/>
    </w:pPr>
  </w:style>
  <w:style w:type="paragraph" w:customStyle="1" w:styleId="ListNumber1Level2">
    <w:name w:val="List Number 1 (Level 2)"/>
    <w:basedOn w:val="Text1"/>
    <w:pPr>
      <w:numPr>
        <w:ilvl w:val="1"/>
        <w:numId w:val="15"/>
      </w:numPr>
      <w:ind w:left="0" w:firstLine="0"/>
    </w:pPr>
  </w:style>
  <w:style w:type="paragraph" w:customStyle="1" w:styleId="ListNumber1Level3">
    <w:name w:val="List Number 1 (Level 3)"/>
    <w:basedOn w:val="Text1"/>
    <w:pPr>
      <w:numPr>
        <w:ilvl w:val="2"/>
        <w:numId w:val="15"/>
      </w:numPr>
      <w:ind w:left="0" w:firstLine="0"/>
    </w:pPr>
  </w:style>
  <w:style w:type="paragraph" w:customStyle="1" w:styleId="ListNumber1Level4">
    <w:name w:val="List Number 1 (Level 4)"/>
    <w:basedOn w:val="Text1"/>
    <w:pPr>
      <w:numPr>
        <w:ilvl w:val="3"/>
        <w:numId w:val="15"/>
      </w:numPr>
      <w:ind w:left="0" w:firstLine="0"/>
    </w:pPr>
  </w:style>
  <w:style w:type="paragraph" w:customStyle="1" w:styleId="ListNumber2Level2">
    <w:name w:val="List Number 2 (Level 2)"/>
    <w:basedOn w:val="Text2"/>
    <w:pPr>
      <w:numPr>
        <w:ilvl w:val="1"/>
        <w:numId w:val="16"/>
      </w:numPr>
      <w:ind w:left="0" w:firstLine="0"/>
    </w:pPr>
  </w:style>
  <w:style w:type="paragraph" w:customStyle="1" w:styleId="ListNumber2Level3">
    <w:name w:val="List Number 2 (Level 3)"/>
    <w:basedOn w:val="Text2"/>
    <w:pPr>
      <w:numPr>
        <w:ilvl w:val="2"/>
        <w:numId w:val="16"/>
      </w:numPr>
      <w:ind w:left="0" w:firstLine="0"/>
    </w:pPr>
  </w:style>
  <w:style w:type="paragraph" w:customStyle="1" w:styleId="ListNumber2Level4">
    <w:name w:val="List Number 2 (Level 4)"/>
    <w:basedOn w:val="Text2"/>
    <w:pPr>
      <w:numPr>
        <w:ilvl w:val="3"/>
        <w:numId w:val="16"/>
      </w:numPr>
      <w:ind w:left="4604" w:hanging="703"/>
    </w:pPr>
  </w:style>
  <w:style w:type="paragraph" w:customStyle="1" w:styleId="ListNumber3Level2">
    <w:name w:val="List Number 3 (Level 2)"/>
    <w:basedOn w:val="Text3"/>
    <w:pPr>
      <w:numPr>
        <w:ilvl w:val="1"/>
        <w:numId w:val="17"/>
      </w:numPr>
      <w:ind w:left="0" w:firstLine="0"/>
    </w:pPr>
  </w:style>
  <w:style w:type="paragraph" w:customStyle="1" w:styleId="ListNumber3Level3">
    <w:name w:val="List Number 3 (Level 3)"/>
    <w:basedOn w:val="Text3"/>
    <w:pPr>
      <w:numPr>
        <w:ilvl w:val="2"/>
        <w:numId w:val="17"/>
      </w:numPr>
      <w:ind w:left="0" w:firstLine="0"/>
    </w:pPr>
  </w:style>
  <w:style w:type="paragraph" w:customStyle="1" w:styleId="ListNumber3Level4">
    <w:name w:val="List Number 3 (Level 4)"/>
    <w:basedOn w:val="Text3"/>
    <w:pPr>
      <w:numPr>
        <w:ilvl w:val="3"/>
        <w:numId w:val="17"/>
      </w:numPr>
      <w:ind w:left="0" w:firstLine="0"/>
    </w:pPr>
  </w:style>
  <w:style w:type="paragraph" w:customStyle="1" w:styleId="ListNumber4Level2">
    <w:name w:val="List Number 4 (Level 2)"/>
    <w:basedOn w:val="Text4"/>
    <w:pPr>
      <w:numPr>
        <w:ilvl w:val="1"/>
        <w:numId w:val="18"/>
      </w:numPr>
      <w:ind w:left="0" w:firstLine="0"/>
    </w:pPr>
  </w:style>
  <w:style w:type="paragraph" w:customStyle="1" w:styleId="ListNumber4Level3">
    <w:name w:val="List Number 4 (Level 3)"/>
    <w:basedOn w:val="Text4"/>
    <w:pPr>
      <w:numPr>
        <w:ilvl w:val="2"/>
        <w:numId w:val="18"/>
      </w:numPr>
      <w:ind w:left="0" w:firstLine="0"/>
    </w:pPr>
  </w:style>
  <w:style w:type="paragraph" w:customStyle="1" w:styleId="ListNumber4Level4">
    <w:name w:val="List Number 4 (Level 4)"/>
    <w:basedOn w:val="Text4"/>
    <w:pPr>
      <w:numPr>
        <w:ilvl w:val="3"/>
        <w:numId w:val="18"/>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9"/>
      </w:numPr>
      <w:ind w:left="0" w:firstLine="0"/>
    </w:pPr>
    <w:rPr>
      <w:rFonts w:ascii="Arial" w:eastAsia="Calibri" w:hAnsi="Arial"/>
      <w:sz w:val="20"/>
      <w:szCs w:val="20"/>
    </w:rPr>
  </w:style>
  <w:style w:type="paragraph" w:customStyle="1" w:styleId="LegalNumPar2">
    <w:name w:val="LegalNumPar2"/>
    <w:basedOn w:val="Navaden"/>
    <w:pPr>
      <w:numPr>
        <w:ilvl w:val="1"/>
        <w:numId w:val="19"/>
      </w:numPr>
      <w:ind w:left="0" w:firstLine="0"/>
    </w:pPr>
    <w:rPr>
      <w:rFonts w:ascii="Arial" w:eastAsia="Calibri" w:hAnsi="Arial"/>
      <w:sz w:val="20"/>
      <w:szCs w:val="20"/>
    </w:rPr>
  </w:style>
  <w:style w:type="paragraph" w:customStyle="1" w:styleId="LegalNumPar3">
    <w:name w:val="LegalNumPar3"/>
    <w:basedOn w:val="Navaden"/>
    <w:pPr>
      <w:numPr>
        <w:ilvl w:val="2"/>
        <w:numId w:val="19"/>
      </w:numPr>
      <w:ind w:left="0" w:firstLine="0"/>
    </w:pPr>
    <w:rPr>
      <w:rFonts w:ascii="Arial" w:eastAsia="Calibri" w:hAnsi="Arial"/>
      <w:sz w:val="20"/>
      <w:szCs w:val="20"/>
    </w:rPr>
  </w:style>
  <w:style w:type="character" w:customStyle="1" w:styleId="NogaZnak">
    <w:name w:val="Noga Znak"/>
    <w:basedOn w:val="Privzetapisavaodstavka"/>
    <w:link w:val="Noga"/>
    <w:uiPriority w:val="99"/>
    <w:rPr>
      <w:rFonts w:ascii="Arial" w:eastAsia="Arial" w:hAnsi="Arial"/>
      <w:w w:val="100"/>
      <w:sz w:val="16"/>
      <w:szCs w:val="16"/>
      <w:shd w:val="clear" w:color="auto" w:fill="auto"/>
    </w:rPr>
  </w:style>
  <w:style w:type="character" w:customStyle="1" w:styleId="DatumZnak">
    <w:name w:val="Datum Znak"/>
    <w:basedOn w:val="Privzetapisavaodstavka"/>
    <w:link w:val="Datum"/>
    <w:rPr>
      <w:w w:val="100"/>
      <w:sz w:val="24"/>
      <w:szCs w:val="24"/>
      <w:shd w:val="clear" w:color="auto" w:fill="auto"/>
    </w:rPr>
  </w:style>
  <w:style w:type="character" w:customStyle="1" w:styleId="PodpisZnak">
    <w:name w:val="Podpis Znak"/>
    <w:basedOn w:val="Privzetapisavaodstavka"/>
    <w:link w:val="Podpis"/>
    <w:rPr>
      <w:w w:val="100"/>
      <w:sz w:val="24"/>
      <w:szCs w:val="24"/>
      <w:shd w:val="clear" w:color="auto" w:fill="auto"/>
    </w:rPr>
  </w:style>
  <w:style w:type="paragraph" w:customStyle="1" w:styleId="ZCom">
    <w:name w:val="Z_Com"/>
    <w:basedOn w:val="Navaden"/>
    <w:pPr>
      <w:autoSpaceDE w:val="0"/>
      <w:autoSpaceDN w:val="0"/>
      <w:ind w:right="85"/>
    </w:pPr>
    <w:rPr>
      <w:rFonts w:ascii="Arial" w:eastAsia="Arial" w:hAnsi="Arial"/>
      <w:sz w:val="20"/>
      <w:szCs w:val="20"/>
    </w:rPr>
  </w:style>
  <w:style w:type="paragraph" w:customStyle="1" w:styleId="ZDGName">
    <w:name w:val="Z_DGName"/>
    <w:basedOn w:val="Navaden"/>
    <w:pPr>
      <w:autoSpaceDE w:val="0"/>
      <w:autoSpaceDN w:val="0"/>
      <w:ind w:right="85"/>
    </w:pPr>
    <w:rPr>
      <w:rFonts w:ascii="Arial" w:eastAsia="Arial" w:hAnsi="Arial"/>
      <w:sz w:val="16"/>
      <w:szCs w:val="16"/>
    </w:rPr>
  </w:style>
  <w:style w:type="character" w:customStyle="1" w:styleId="GlavaZnak">
    <w:name w:val="Glava Znak"/>
    <w:basedOn w:val="Privzetapisavaodstavka"/>
    <w:link w:val="Glava"/>
    <w:rPr>
      <w:w w:val="100"/>
      <w:sz w:val="24"/>
      <w:szCs w:val="24"/>
      <w:shd w:val="clear" w:color="auto" w:fill="auto"/>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basedOn w:val="Privzetapisavaodstavka"/>
    <w:link w:val="Sprotnaopomba-besedilo"/>
    <w:uiPriority w:val="99"/>
    <w:rPr>
      <w:w w:val="100"/>
      <w:sz w:val="20"/>
      <w:szCs w:val="20"/>
      <w:shd w:val="clear" w:color="auto" w:fill="auto"/>
    </w:rPr>
  </w:style>
  <w:style w:type="character" w:styleId="Sprotnaopomba-sklic">
    <w:name w:val="footnote reference"/>
    <w:aliases w:val="Footnote symbol,Footnote,Fussnota"/>
    <w:basedOn w:val="Privzetapisavaodstavka"/>
    <w:uiPriority w:val="99"/>
    <w:unhideWhenUsed/>
    <w:rPr>
      <w:w w:val="100"/>
      <w:sz w:val="20"/>
      <w:szCs w:val="20"/>
      <w:shd w:val="clear" w:color="auto" w:fill="auto"/>
      <w:vertAlign w:val="superscript"/>
    </w:rPr>
  </w:style>
  <w:style w:type="character" w:customStyle="1" w:styleId="Naslov1Znak">
    <w:name w:val="Naslov 1 Znak"/>
    <w:basedOn w:val="Privzetapisavaodstavka"/>
    <w:link w:val="Naslov1"/>
    <w:uiPriority w:val="7"/>
    <w:rsid w:val="0016037B"/>
    <w:rPr>
      <w:rFonts w:ascii="Arial" w:eastAsia="Calibri" w:hAnsi="Arial"/>
      <w:b/>
      <w:smallCaps/>
      <w:color w:val="0070C0"/>
      <w:sz w:val="28"/>
      <w:szCs w:val="44"/>
    </w:rPr>
  </w:style>
  <w:style w:type="character" w:customStyle="1" w:styleId="Naslov2Znak">
    <w:name w:val="Naslov 2 Znak"/>
    <w:basedOn w:val="Privzetapisavaodstavka"/>
    <w:link w:val="Naslov2"/>
    <w:uiPriority w:val="8"/>
    <w:rsid w:val="00486C58"/>
    <w:rPr>
      <w:rFonts w:ascii="Arial" w:hAnsi="Arial"/>
      <w:b/>
      <w:caps/>
      <w:color w:val="0070C0"/>
      <w:sz w:val="28"/>
      <w:szCs w:val="28"/>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basedOn w:val="Privzetapisavaodstavka"/>
    <w:link w:val="Besedilooblaka"/>
    <w:uiPriority w:val="99"/>
    <w:semiHidden/>
    <w:rPr>
      <w:rFonts w:ascii="Tahoma" w:eastAsia="Tahoma" w:hAnsi="Tahoma"/>
      <w:w w:val="100"/>
      <w:sz w:val="16"/>
      <w:szCs w:val="16"/>
      <w:shd w:val="clear" w:color="auto" w:fill="auto"/>
    </w:rPr>
  </w:style>
  <w:style w:type="character" w:styleId="Hiperpovezava">
    <w:name w:val="Hyperlink"/>
    <w:basedOn w:val="Privzetapisavaodstavka"/>
    <w:uiPriority w:val="99"/>
    <w:unhideWhenUsed/>
    <w:rPr>
      <w:color w:val="0000FF"/>
      <w:w w:val="100"/>
      <w:sz w:val="20"/>
      <w:szCs w:val="20"/>
      <w:u w:val="single"/>
      <w:shd w:val="clear" w:color="auto" w:fill="auto"/>
    </w:rPr>
  </w:style>
  <w:style w:type="character" w:customStyle="1" w:styleId="BrezrazmikovZnak">
    <w:name w:val="Brez razmikov Znak"/>
    <w:aliases w:val="navaden bold JOŽI Znak"/>
    <w:basedOn w:val="Privzetapisavaodstavka"/>
    <w:link w:val="Brezrazmikov"/>
    <w:uiPriority w:val="1"/>
    <w:rsid w:val="00A02B9A"/>
    <w:rPr>
      <w:rFonts w:ascii="Arial" w:eastAsia="Calibri" w:hAnsi="Arial"/>
      <w:szCs w:val="22"/>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basedOn w:val="Privzetapisavaodstavka"/>
    <w:uiPriority w:val="99"/>
    <w:unhideWhenUsed/>
    <w:qFormat/>
    <w:rPr>
      <w:w w:val="100"/>
      <w:sz w:val="16"/>
      <w:szCs w:val="16"/>
      <w:shd w:val="clear" w:color="auto" w:fill="auto"/>
    </w:rPr>
  </w:style>
  <w:style w:type="character" w:customStyle="1" w:styleId="PripombabesediloZnak">
    <w:name w:val="Pripomba – besedilo Znak"/>
    <w:basedOn w:val="Privzetapisavaodstavka"/>
    <w:link w:val="Pripombabesedilo"/>
    <w:uiPriority w:val="99"/>
    <w:qFormat/>
    <w:rPr>
      <w:w w:val="100"/>
      <w:sz w:val="20"/>
      <w:szCs w:val="20"/>
      <w:shd w:val="clear" w:color="auto" w:fill="auto"/>
    </w:rPr>
  </w:style>
  <w:style w:type="paragraph" w:customStyle="1" w:styleId="Point1">
    <w:name w:val="Point 1"/>
    <w:basedOn w:val="Navaden"/>
    <w:pPr>
      <w:ind w:left="1984" w:hanging="567"/>
    </w:pPr>
    <w:rPr>
      <w:rFonts w:ascii="Arial" w:eastAsia="Calibri" w:hAnsi="Arial"/>
      <w:sz w:val="20"/>
      <w:szCs w:val="20"/>
    </w:rPr>
  </w:style>
  <w:style w:type="paragraph" w:customStyle="1" w:styleId="Tiret2">
    <w:name w:val="Tiret 2"/>
    <w:basedOn w:val="Navaden"/>
    <w:pPr>
      <w:numPr>
        <w:numId w:val="21"/>
      </w:numPr>
      <w:ind w:left="0" w:firstLine="0"/>
    </w:pPr>
    <w:rPr>
      <w:rFonts w:ascii="Arial" w:eastAsia="Calibri" w:hAnsi="Arial"/>
      <w:sz w:val="20"/>
      <w:szCs w:val="20"/>
    </w:rPr>
  </w:style>
  <w:style w:type="paragraph" w:customStyle="1" w:styleId="Point0number">
    <w:name w:val="Point 0 (number)"/>
    <w:basedOn w:val="Navaden"/>
    <w:pPr>
      <w:numPr>
        <w:numId w:val="20"/>
      </w:numPr>
      <w:ind w:left="0" w:firstLine="0"/>
    </w:pPr>
    <w:rPr>
      <w:rFonts w:ascii="Arial" w:eastAsia="Calibri" w:hAnsi="Arial"/>
      <w:sz w:val="20"/>
      <w:szCs w:val="20"/>
    </w:rPr>
  </w:style>
  <w:style w:type="paragraph" w:customStyle="1" w:styleId="Point1number">
    <w:name w:val="Point 1 (number)"/>
    <w:basedOn w:val="Navaden"/>
    <w:pPr>
      <w:numPr>
        <w:ilvl w:val="2"/>
        <w:numId w:val="20"/>
      </w:numPr>
      <w:ind w:left="0" w:firstLine="0"/>
    </w:pPr>
    <w:rPr>
      <w:rFonts w:ascii="Arial" w:eastAsia="Calibri" w:hAnsi="Arial"/>
      <w:sz w:val="20"/>
      <w:szCs w:val="20"/>
    </w:rPr>
  </w:style>
  <w:style w:type="paragraph" w:customStyle="1" w:styleId="Point2number">
    <w:name w:val="Point 2 (number)"/>
    <w:basedOn w:val="Navaden"/>
    <w:pPr>
      <w:numPr>
        <w:ilvl w:val="4"/>
        <w:numId w:val="20"/>
      </w:numPr>
      <w:ind w:left="0" w:firstLine="0"/>
    </w:pPr>
    <w:rPr>
      <w:rFonts w:ascii="Arial" w:eastAsia="Calibri" w:hAnsi="Arial"/>
      <w:sz w:val="20"/>
      <w:szCs w:val="20"/>
    </w:rPr>
  </w:style>
  <w:style w:type="paragraph" w:customStyle="1" w:styleId="Point3number">
    <w:name w:val="Point 3 (number)"/>
    <w:basedOn w:val="Navaden"/>
    <w:pPr>
      <w:numPr>
        <w:ilvl w:val="6"/>
        <w:numId w:val="20"/>
      </w:numPr>
      <w:ind w:left="0" w:firstLine="0"/>
    </w:pPr>
    <w:rPr>
      <w:rFonts w:ascii="Arial" w:eastAsia="Calibri" w:hAnsi="Arial"/>
      <w:sz w:val="20"/>
      <w:szCs w:val="20"/>
    </w:rPr>
  </w:style>
  <w:style w:type="paragraph" w:customStyle="1" w:styleId="Point0letter">
    <w:name w:val="Point 0 (letter)"/>
    <w:basedOn w:val="Navaden"/>
    <w:pPr>
      <w:numPr>
        <w:ilvl w:val="1"/>
        <w:numId w:val="20"/>
      </w:numPr>
      <w:ind w:left="0" w:firstLine="0"/>
    </w:pPr>
    <w:rPr>
      <w:rFonts w:ascii="Arial" w:eastAsia="Calibri" w:hAnsi="Arial"/>
      <w:sz w:val="20"/>
      <w:szCs w:val="20"/>
    </w:rPr>
  </w:style>
  <w:style w:type="paragraph" w:customStyle="1" w:styleId="Point1letter">
    <w:name w:val="Point 1 (letter)"/>
    <w:basedOn w:val="Navaden"/>
    <w:pPr>
      <w:numPr>
        <w:ilvl w:val="3"/>
        <w:numId w:val="20"/>
      </w:numPr>
      <w:ind w:left="0" w:firstLine="0"/>
    </w:pPr>
    <w:rPr>
      <w:rFonts w:ascii="Arial" w:eastAsia="Calibri" w:hAnsi="Arial"/>
      <w:sz w:val="20"/>
      <w:szCs w:val="20"/>
    </w:rPr>
  </w:style>
  <w:style w:type="paragraph" w:customStyle="1" w:styleId="Point2letter">
    <w:name w:val="Point 2 (letter)"/>
    <w:basedOn w:val="Navaden"/>
    <w:pPr>
      <w:numPr>
        <w:ilvl w:val="5"/>
        <w:numId w:val="20"/>
      </w:numPr>
      <w:ind w:left="0" w:firstLine="0"/>
    </w:pPr>
    <w:rPr>
      <w:rFonts w:ascii="Arial" w:eastAsia="Calibri" w:hAnsi="Arial"/>
      <w:sz w:val="20"/>
      <w:szCs w:val="20"/>
    </w:rPr>
  </w:style>
  <w:style w:type="paragraph" w:customStyle="1" w:styleId="Point3letter">
    <w:name w:val="Point 3 (letter)"/>
    <w:basedOn w:val="Navaden"/>
    <w:pPr>
      <w:numPr>
        <w:ilvl w:val="7"/>
        <w:numId w:val="20"/>
      </w:numPr>
      <w:ind w:left="0" w:firstLine="0"/>
    </w:pPr>
    <w:rPr>
      <w:rFonts w:ascii="Arial" w:eastAsia="Calibri" w:hAnsi="Arial"/>
      <w:sz w:val="20"/>
      <w:szCs w:val="20"/>
    </w:rPr>
  </w:style>
  <w:style w:type="paragraph" w:customStyle="1" w:styleId="Point4letter">
    <w:name w:val="Point 4 (letter)"/>
    <w:basedOn w:val="Navaden"/>
    <w:pPr>
      <w:numPr>
        <w:ilvl w:val="8"/>
        <w:numId w:val="20"/>
      </w:numPr>
      <w:ind w:left="0" w:firstLine="0"/>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2"/>
      </w:numPr>
      <w:tabs>
        <w:tab w:val="left" w:pos="850"/>
        <w:tab w:val="left" w:pos="1702"/>
      </w:tabs>
      <w:ind w:left="1440" w:hanging="720"/>
    </w:pPr>
    <w:rPr>
      <w:rFonts w:ascii="Times New Roman Bold" w:eastAsia="Times New Roman Bold" w:hAnsi="Times New Roman Bold"/>
    </w:rPr>
  </w:style>
  <w:style w:type="character" w:customStyle="1" w:styleId="GolobesediloZnak">
    <w:name w:val="Golo besedilo Znak"/>
    <w:basedOn w:val="Privzetapisavaodstavka"/>
    <w:link w:val="Golobesedilo"/>
    <w:rPr>
      <w:rFonts w:ascii="Courier New" w:eastAsia="Courier New" w:hAnsi="Courier New"/>
      <w:w w:val="100"/>
      <w:sz w:val="20"/>
      <w:szCs w:val="20"/>
      <w:shd w:val="clear" w:color="auto" w:fill="auto"/>
    </w:rPr>
  </w:style>
  <w:style w:type="character" w:customStyle="1" w:styleId="Naslov3Znak">
    <w:name w:val="Naslov 3 Znak"/>
    <w:basedOn w:val="Privzetapisavaodstavka"/>
    <w:link w:val="Naslov3"/>
    <w:uiPriority w:val="9"/>
    <w:rsid w:val="007C210C"/>
    <w:rPr>
      <w:rFonts w:ascii="Arial" w:hAnsi="Arial"/>
      <w:b/>
      <w:caps/>
      <w:color w:val="0070C0"/>
      <w:sz w:val="24"/>
    </w:rPr>
  </w:style>
  <w:style w:type="character" w:customStyle="1" w:styleId="Naslov4Znak">
    <w:name w:val="Naslov 4 Znak"/>
    <w:basedOn w:val="Privzetapisavaodstavka"/>
    <w:link w:val="Naslov4"/>
    <w:uiPriority w:val="10"/>
    <w:rsid w:val="00EE77DF"/>
    <w:rPr>
      <w:rFonts w:ascii="Arial" w:hAnsi="Arial"/>
      <w:b/>
      <w:color w:val="0070C0"/>
      <w:sz w:val="24"/>
      <w:szCs w:val="24"/>
    </w:rPr>
  </w:style>
  <w:style w:type="character" w:customStyle="1" w:styleId="Naslov5Znak">
    <w:name w:val="Naslov 5 Znak"/>
    <w:basedOn w:val="Privzetapisavaodstavka"/>
    <w:link w:val="Naslov5"/>
    <w:uiPriority w:val="11"/>
    <w:rsid w:val="00D231EE"/>
    <w:rPr>
      <w:rFonts w:ascii="Arial" w:eastAsia="Arial" w:hAnsi="Arial"/>
      <w:b/>
      <w:color w:val="0070C0"/>
      <w:szCs w:val="22"/>
      <w:lang w:val="sl-SI"/>
    </w:rPr>
  </w:style>
  <w:style w:type="character" w:customStyle="1" w:styleId="Naslov6Znak">
    <w:name w:val="Naslov 6 Znak"/>
    <w:basedOn w:val="Privzetapisavaodstavka"/>
    <w:link w:val="Naslov6"/>
    <w:uiPriority w:val="12"/>
    <w:rsid w:val="00DA7C20"/>
    <w:rPr>
      <w:rFonts w:ascii="Arial" w:eastAsia="Arial" w:hAnsi="Arial"/>
      <w:b/>
      <w:i/>
      <w:szCs w:val="22"/>
    </w:rPr>
  </w:style>
  <w:style w:type="character" w:customStyle="1" w:styleId="Naslov7Znak">
    <w:name w:val="Naslov 7 Znak"/>
    <w:basedOn w:val="Privzetapisavaodstavka"/>
    <w:link w:val="Naslov7"/>
    <w:rPr>
      <w:rFonts w:ascii="Arial" w:eastAsia="Arial" w:hAnsi="Arial"/>
      <w:w w:val="100"/>
      <w:sz w:val="20"/>
      <w:szCs w:val="20"/>
      <w:shd w:val="clear" w:color="auto" w:fill="auto"/>
    </w:rPr>
  </w:style>
  <w:style w:type="character" w:customStyle="1" w:styleId="Naslov8Znak">
    <w:name w:val="Naslov 8 Znak"/>
    <w:basedOn w:val="Privzetapisavaodstavka"/>
    <w:link w:val="Naslov8"/>
    <w:rPr>
      <w:rFonts w:ascii="Arial" w:eastAsia="Arial" w:hAnsi="Arial"/>
      <w:i/>
      <w:w w:val="100"/>
      <w:sz w:val="20"/>
      <w:szCs w:val="20"/>
      <w:shd w:val="clear" w:color="auto" w:fill="auto"/>
    </w:rPr>
  </w:style>
  <w:style w:type="character" w:customStyle="1" w:styleId="Naslov9Znak">
    <w:name w:val="Naslov 9 Znak"/>
    <w:basedOn w:val="Privzetapisavaodstavka"/>
    <w:link w:val="Naslov9"/>
    <w:rPr>
      <w:rFonts w:ascii="Arial" w:eastAsia="Arial" w:hAnsi="Arial"/>
      <w:i/>
      <w:w w:val="100"/>
      <w:sz w:val="18"/>
      <w:szCs w:val="18"/>
      <w:shd w:val="clear" w:color="auto" w:fill="auto"/>
    </w:rPr>
  </w:style>
  <w:style w:type="character" w:customStyle="1" w:styleId="TelobesedilaZnak">
    <w:name w:val="Telo besedila Znak"/>
    <w:basedOn w:val="Privzetapisavaodstavka"/>
    <w:link w:val="Telobesedila"/>
    <w:rPr>
      <w:w w:val="100"/>
      <w:sz w:val="24"/>
      <w:szCs w:val="24"/>
      <w:shd w:val="clear" w:color="auto" w:fill="auto"/>
    </w:rPr>
  </w:style>
  <w:style w:type="character" w:customStyle="1" w:styleId="Telobesedila2Znak">
    <w:name w:val="Telo besedila 2 Znak"/>
    <w:basedOn w:val="Privzetapisavaodstavka"/>
    <w:link w:val="Telobesedila2"/>
    <w:rPr>
      <w:w w:val="100"/>
      <w:sz w:val="24"/>
      <w:szCs w:val="24"/>
      <w:shd w:val="clear" w:color="auto" w:fill="auto"/>
    </w:rPr>
  </w:style>
  <w:style w:type="character" w:customStyle="1" w:styleId="Telobesedila3Znak">
    <w:name w:val="Telo besedila 3 Znak"/>
    <w:basedOn w:val="Privzetapisavaodstavka"/>
    <w:link w:val="Telobesedila3"/>
    <w:rPr>
      <w:w w:val="100"/>
      <w:sz w:val="16"/>
      <w:szCs w:val="16"/>
      <w:shd w:val="clear" w:color="auto" w:fill="auto"/>
    </w:rPr>
  </w:style>
  <w:style w:type="character" w:customStyle="1" w:styleId="Telobesedila-prvizamikZnak">
    <w:name w:val="Telo besedila - prvi zamik Znak"/>
    <w:basedOn w:val="TelobesedilaZnak"/>
    <w:link w:val="Telobesedila-prvizamik"/>
    <w:rPr>
      <w:w w:val="100"/>
      <w:sz w:val="24"/>
      <w:szCs w:val="24"/>
      <w:shd w:val="clear" w:color="auto" w:fill="auto"/>
    </w:rPr>
  </w:style>
  <w:style w:type="character" w:customStyle="1" w:styleId="Telobesedila-zamikZnak">
    <w:name w:val="Telo besedila - zamik Znak"/>
    <w:basedOn w:val="Privzetapisavaodstavka"/>
    <w:link w:val="Telobesedila-zamik"/>
    <w:rPr>
      <w:w w:val="100"/>
      <w:sz w:val="24"/>
      <w:szCs w:val="24"/>
      <w:shd w:val="clear" w:color="auto" w:fill="auto"/>
    </w:rPr>
  </w:style>
  <w:style w:type="character" w:customStyle="1" w:styleId="Telobesedila-prvizamik2Znak">
    <w:name w:val="Telo besedila - prvi zamik 2 Znak"/>
    <w:basedOn w:val="Telobesedila-zamikZnak"/>
    <w:link w:val="Telobesedila-prvizamik2"/>
    <w:rPr>
      <w:w w:val="100"/>
      <w:sz w:val="24"/>
      <w:szCs w:val="24"/>
      <w:shd w:val="clear" w:color="auto" w:fill="auto"/>
    </w:rPr>
  </w:style>
  <w:style w:type="character" w:customStyle="1" w:styleId="Telobesedila-zamik2Znak">
    <w:name w:val="Telo besedila - zamik 2 Znak"/>
    <w:basedOn w:val="Privzetapisavaodstavka"/>
    <w:link w:val="Telobesedila-zamik2"/>
    <w:rPr>
      <w:w w:val="100"/>
      <w:sz w:val="24"/>
      <w:szCs w:val="24"/>
      <w:shd w:val="clear" w:color="auto" w:fill="auto"/>
    </w:rPr>
  </w:style>
  <w:style w:type="character" w:customStyle="1" w:styleId="Telobesedila-zamik3Znak">
    <w:name w:val="Telo besedila - zamik 3 Znak"/>
    <w:basedOn w:val="Privzetapisavaodstavka"/>
    <w:link w:val="Telobesedila-zamik3"/>
    <w:rPr>
      <w:w w:val="100"/>
      <w:sz w:val="16"/>
      <w:szCs w:val="16"/>
      <w:shd w:val="clear" w:color="auto" w:fill="auto"/>
    </w:rPr>
  </w:style>
  <w:style w:type="character" w:customStyle="1" w:styleId="ZakljunipozdravZnak">
    <w:name w:val="Zaključni pozdrav Znak"/>
    <w:basedOn w:val="Privzetapisavaodstavka"/>
    <w:link w:val="Zakljunipozdrav"/>
    <w:rPr>
      <w:w w:val="100"/>
      <w:sz w:val="24"/>
      <w:szCs w:val="24"/>
      <w:shd w:val="clear" w:color="auto" w:fill="auto"/>
    </w:rPr>
  </w:style>
  <w:style w:type="character" w:customStyle="1" w:styleId="ZgradbadokumentaZnak">
    <w:name w:val="Zgradba dokumenta Znak"/>
    <w:basedOn w:val="Privzetapisavaodstavka"/>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basedOn w:val="Privzetapisavaodstavka"/>
    <w:link w:val="Konnaopomba-besedilo"/>
    <w:semiHidden/>
    <w:rPr>
      <w:w w:val="100"/>
      <w:sz w:val="20"/>
      <w:szCs w:val="20"/>
      <w:shd w:val="clear" w:color="auto" w:fill="auto"/>
    </w:rPr>
  </w:style>
  <w:style w:type="character" w:customStyle="1" w:styleId="MakrobesediloZnak">
    <w:name w:val="Makro besedilo Znak"/>
    <w:basedOn w:val="Privzetapisavaodstavka"/>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basedOn w:val="Privzetapisavaodstavka"/>
    <w:link w:val="Glavasporoila"/>
    <w:rPr>
      <w:rFonts w:ascii="Arial" w:eastAsia="Arial" w:hAnsi="Arial"/>
      <w:w w:val="100"/>
      <w:sz w:val="24"/>
      <w:szCs w:val="24"/>
      <w:shd w:val="pct20" w:color="000000" w:fill="auto"/>
    </w:rPr>
  </w:style>
  <w:style w:type="character" w:customStyle="1" w:styleId="Opomba-naslovZnak">
    <w:name w:val="Opomba - naslov Znak"/>
    <w:basedOn w:val="Privzetapisavaodstavka"/>
    <w:link w:val="Opomba-naslov"/>
    <w:rPr>
      <w:w w:val="100"/>
      <w:sz w:val="24"/>
      <w:szCs w:val="24"/>
      <w:shd w:val="clear" w:color="auto" w:fill="auto"/>
    </w:rPr>
  </w:style>
  <w:style w:type="character" w:customStyle="1" w:styleId="UvodnipozdravZnak">
    <w:name w:val="Uvodni pozdrav Znak"/>
    <w:basedOn w:val="Privzetapisavaodstavka"/>
    <w:link w:val="Uvodnipozdrav"/>
    <w:rPr>
      <w:w w:val="100"/>
      <w:sz w:val="24"/>
      <w:szCs w:val="24"/>
      <w:shd w:val="clear" w:color="auto" w:fill="auto"/>
    </w:rPr>
  </w:style>
  <w:style w:type="character" w:customStyle="1" w:styleId="PodnaslovZnak">
    <w:name w:val="Podnaslov Znak"/>
    <w:basedOn w:val="Privzetapisavaodstavka"/>
    <w:link w:val="Podnaslov"/>
    <w:rPr>
      <w:rFonts w:ascii="Arial" w:eastAsia="Arial" w:hAnsi="Arial"/>
      <w:w w:val="100"/>
      <w:sz w:val="24"/>
      <w:szCs w:val="24"/>
      <w:shd w:val="clear" w:color="auto" w:fill="auto"/>
    </w:rPr>
  </w:style>
  <w:style w:type="character" w:customStyle="1" w:styleId="NaslovZnak">
    <w:name w:val="Naslov Znak"/>
    <w:basedOn w:val="Privzetapisavaodstavka"/>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nhideWhenUsed/>
    <w:rPr>
      <w:rFonts w:ascii="Consolas" w:eastAsia="Consolas" w:hAnsi="Consolas"/>
      <w:sz w:val="20"/>
      <w:szCs w:val="20"/>
    </w:rPr>
  </w:style>
  <w:style w:type="character" w:customStyle="1" w:styleId="HTML-oblikovanoZnak">
    <w:name w:val="HTML-oblikovano Znak"/>
    <w:basedOn w:val="Privzetapisavaodstavka"/>
    <w:link w:val="HTML-oblikovano"/>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basedOn w:val="PripombabesediloZnak"/>
    <w:link w:val="Zadevapripombe"/>
    <w:semiHidden/>
    <w:rPr>
      <w:b/>
      <w:w w:val="100"/>
      <w:sz w:val="20"/>
      <w:szCs w:val="20"/>
      <w:shd w:val="clear" w:color="auto" w:fill="auto"/>
    </w:rPr>
  </w:style>
  <w:style w:type="paragraph" w:styleId="Revizija">
    <w:name w:val="Revision"/>
    <w:semiHidden/>
    <w:rPr>
      <w:sz w:val="24"/>
      <w:szCs w:val="24"/>
    </w:rPr>
  </w:style>
  <w:style w:type="paragraph" w:customStyle="1" w:styleId="Tim">
    <w:name w:val="Tim"/>
    <w:basedOn w:val="Navaden"/>
    <w:pPr>
      <w:numPr>
        <w:numId w:val="23"/>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rPr>
  </w:style>
  <w:style w:type="paragraph" w:customStyle="1" w:styleId="ZPtekst">
    <w:name w:val="ZP_tekst"/>
    <w:basedOn w:val="Navaden"/>
    <w:link w:val="ZPtekstZnak"/>
    <w:qFormat/>
    <w:rsid w:val="00CE1C82"/>
    <w:pPr>
      <w:spacing w:before="120" w:line="264" w:lineRule="auto"/>
    </w:pPr>
    <w:rPr>
      <w:rFonts w:ascii="Arial" w:hAnsi="Arial" w:cs="Arial"/>
      <w:sz w:val="22"/>
      <w:szCs w:val="22"/>
      <w:lang w:val="sl-SI"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4E3864"/>
    <w:pPr>
      <w:keepNext/>
      <w:keepLines/>
      <w:spacing w:before="240" w:after="80"/>
      <w:jc w:val="center"/>
    </w:pPr>
    <w:rPr>
      <w:rFonts w:ascii="Arial" w:hAnsi="Arial" w:cs="Arial"/>
      <w:i/>
      <w:sz w:val="22"/>
      <w:szCs w:val="22"/>
      <w:lang w:val="sl-SI" w:eastAsia="sl-SI"/>
    </w:rPr>
  </w:style>
  <w:style w:type="paragraph" w:customStyle="1" w:styleId="ZPslika">
    <w:name w:val="ZP_slika"/>
    <w:basedOn w:val="Navaden"/>
    <w:qFormat/>
    <w:rsid w:val="004E3864"/>
    <w:pPr>
      <w:spacing w:before="80" w:after="80"/>
      <w:jc w:val="center"/>
    </w:pPr>
    <w:rPr>
      <w:rFonts w:ascii="Arial" w:hAnsi="Arial" w:cs="Arial"/>
      <w:noProof/>
      <w:sz w:val="16"/>
      <w:szCs w:val="22"/>
      <w:lang w:val="sl-SI" w:eastAsia="sl-SI"/>
    </w:rPr>
  </w:style>
  <w:style w:type="table" w:customStyle="1" w:styleId="TableGridLight1">
    <w:name w:val="Table Grid Light1"/>
    <w:basedOn w:val="Navadnatabela"/>
    <w:uiPriority w:val="40"/>
    <w:rsid w:val="00DD5BF2"/>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1B340F"/>
    <w:rPr>
      <w:rFonts w:eastAsia="Arial Unicode MS"/>
      <w:color w:val="000000"/>
      <w:sz w:val="20"/>
      <w:szCs w:val="20"/>
      <w:lang w:val="sl-SI"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05764F"/>
    <w:pPr>
      <w:spacing w:before="100" w:beforeAutospacing="1" w:after="100" w:afterAutospacing="1"/>
      <w:jc w:val="left"/>
    </w:pPr>
    <w:rPr>
      <w:lang w:val="sl-SI"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val="sl-SI" w:eastAsia="sl-SI"/>
    </w:rPr>
  </w:style>
  <w:style w:type="paragraph" w:customStyle="1" w:styleId="Preglednica">
    <w:name w:val="Preglednica"/>
    <w:basedOn w:val="Navaden"/>
    <w:link w:val="PreglednicaZnak"/>
    <w:qFormat/>
    <w:rsid w:val="007D3E66"/>
    <w:pPr>
      <w:keepNext/>
      <w:keepLines/>
      <w:tabs>
        <w:tab w:val="left" w:pos="180"/>
      </w:tabs>
      <w:spacing w:after="120"/>
    </w:pPr>
    <w:rPr>
      <w:rFonts w:ascii="Arial" w:hAnsi="Arial" w:cs="Arial"/>
      <w:bCs/>
      <w:i/>
      <w:color w:val="000000"/>
      <w:sz w:val="20"/>
      <w:szCs w:val="20"/>
      <w:lang w:val="sl-SI" w:eastAsia="en-US"/>
    </w:rPr>
  </w:style>
  <w:style w:type="character" w:customStyle="1" w:styleId="PreglednicaZnak">
    <w:name w:val="Preglednica Znak"/>
    <w:basedOn w:val="Privzetapisavaodstavka"/>
    <w:link w:val="Preglednica"/>
    <w:rsid w:val="007D3E66"/>
    <w:rPr>
      <w:rFonts w:ascii="Arial" w:hAnsi="Arial" w:cs="Arial"/>
      <w:bCs/>
      <w:i/>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ascii="Arial" w:hAnsi="Arial" w:cs="Arial"/>
      <w:i/>
      <w:sz w:val="22"/>
      <w:szCs w:val="22"/>
      <w:lang w:val="sl-SI"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ascii="Arial" w:hAnsi="Arial" w:cs="Arial"/>
      <w:b/>
      <w:i/>
      <w:sz w:val="22"/>
      <w:szCs w:val="22"/>
      <w:lang w:val="sl-SI"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ascii="Arial" w:hAnsi="Arial" w:cs="Arial"/>
      <w:sz w:val="16"/>
      <w:szCs w:val="22"/>
      <w:lang w:val="sl-SI"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basedOn w:val="Privzetapisavaodstavka"/>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D4715E"/>
    <w:rPr>
      <w:rFonts w:ascii="Arial" w:eastAsia="Arial" w:hAnsi="Arial" w:cs="Arial"/>
      <w:sz w:val="13"/>
      <w:szCs w:val="13"/>
      <w:shd w:val="clear" w:color="auto" w:fill="FFFFFF"/>
    </w:rPr>
  </w:style>
  <w:style w:type="character" w:customStyle="1" w:styleId="Bodytext27ptScale66">
    <w:name w:val="Body text (2) + 7 pt;Scale 66%"/>
    <w:basedOn w:val="Bodytext2"/>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ascii="Arial" w:eastAsia="Arial" w:hAnsi="Arial" w:cs="Arial"/>
      <w:sz w:val="13"/>
      <w:szCs w:val="13"/>
    </w:rPr>
  </w:style>
  <w:style w:type="character" w:customStyle="1" w:styleId="Bodytext2Georgia4ptBold">
    <w:name w:val="Body text (2) + Georgia;4 pt;Bold"/>
    <w:basedOn w:val="Bodytext2"/>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i/>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ascii="Arial" w:hAnsi="Arial" w:cs="Arial"/>
      <w:sz w:val="16"/>
      <w:szCs w:val="22"/>
      <w:lang w:val="sl-SI" w:eastAsia="sl-SI"/>
    </w:rPr>
  </w:style>
  <w:style w:type="paragraph" w:customStyle="1" w:styleId="alineja">
    <w:name w:val="alineja"/>
    <w:basedOn w:val="Navaden"/>
    <w:rsid w:val="00D4715E"/>
    <w:pPr>
      <w:numPr>
        <w:numId w:val="24"/>
      </w:numPr>
      <w:autoSpaceDE w:val="0"/>
      <w:autoSpaceDN w:val="0"/>
      <w:adjustRightInd w:val="0"/>
      <w:ind w:left="714" w:hanging="357"/>
    </w:pPr>
    <w:rPr>
      <w:rFonts w:ascii="Tahoma" w:hAnsi="Tahoma"/>
      <w:sz w:val="22"/>
      <w:szCs w:val="22"/>
      <w:lang w:val="sl-SI"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5"/>
      </w:numPr>
      <w:overflowPunct w:val="0"/>
      <w:autoSpaceDE w:val="0"/>
      <w:autoSpaceDN w:val="0"/>
      <w:adjustRightInd w:val="0"/>
    </w:pPr>
    <w:rPr>
      <w:rFonts w:ascii="Arial" w:hAnsi="Arial"/>
      <w:sz w:val="22"/>
      <w:szCs w:val="16"/>
      <w:lang w:val="sl-SI" w:eastAsia="sl-SI"/>
    </w:rPr>
  </w:style>
  <w:style w:type="paragraph" w:customStyle="1" w:styleId="tevilnatoka">
    <w:name w:val="Številčna točka"/>
    <w:basedOn w:val="Navaden"/>
    <w:link w:val="tevilnatokaZnak"/>
    <w:qFormat/>
    <w:rsid w:val="00B008C8"/>
    <w:pPr>
      <w:numPr>
        <w:numId w:val="25"/>
      </w:numPr>
    </w:pPr>
    <w:rPr>
      <w:rFonts w:ascii="Arial" w:hAnsi="Arial" w:cs="Arial"/>
      <w:sz w:val="22"/>
      <w:szCs w:val="22"/>
      <w:lang w:val="sl-SI"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val="sl-SI"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ascii="Arial" w:hAnsi="Arial" w:cs="Arial"/>
      <w:sz w:val="22"/>
      <w:szCs w:val="22"/>
      <w:lang w:val="sl-SI"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val="sl-SI"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 w:val="20"/>
      <w:szCs w:val="20"/>
      <w:lang w:val="en-US" w:eastAsia="en-US"/>
    </w:rPr>
  </w:style>
  <w:style w:type="character" w:customStyle="1" w:styleId="tevilnatokaZnak">
    <w:name w:val="Številčna točka Znak"/>
    <w:basedOn w:val="Privzetapisavaodstavka"/>
    <w:link w:val="tevilnatoka"/>
    <w:rsid w:val="00940FFE"/>
    <w:rPr>
      <w:rFonts w:ascii="Arial" w:hAnsi="Arial" w:cs="Arial"/>
      <w:sz w:val="22"/>
      <w:szCs w:val="22"/>
      <w:lang w:val="sl-SI" w:eastAsia="sl-SI"/>
    </w:rPr>
  </w:style>
  <w:style w:type="character" w:customStyle="1" w:styleId="TelobesedilaZnak1">
    <w:name w:val="Telo besedila Znak1"/>
    <w:rsid w:val="004B0607"/>
    <w:rPr>
      <w:rFonts w:ascii="Arial" w:hAnsi="Arial" w:cs="Arial"/>
      <w:noProof w:val="0"/>
      <w:sz w:val="22"/>
      <w:szCs w:val="22"/>
      <w:lang w:val="sl-SI" w:eastAsia="en-US" w:bidi="ar-SA"/>
    </w:rPr>
  </w:style>
  <w:style w:type="character" w:customStyle="1" w:styleId="tlid-translation">
    <w:name w:val="tlid-translation"/>
    <w:basedOn w:val="Privzetapisavaodstavka"/>
    <w:rsid w:val="00BF3BFA"/>
  </w:style>
  <w:style w:type="paragraph" w:customStyle="1" w:styleId="1">
    <w:name w:val="1"/>
    <w:basedOn w:val="Navaden"/>
    <w:qFormat/>
    <w:rsid w:val="00C07337"/>
    <w:pPr>
      <w:spacing w:before="120" w:line="260" w:lineRule="atLeast"/>
    </w:pPr>
    <w:rPr>
      <w:rFonts w:ascii="Arial" w:hAnsi="Arial" w:cs="Arial"/>
      <w:sz w:val="20"/>
      <w:szCs w:val="20"/>
      <w:lang w:val="sl-SI"/>
    </w:rPr>
  </w:style>
  <w:style w:type="table" w:styleId="Svetelseznampoudarek3">
    <w:name w:val="Light List Accent 3"/>
    <w:basedOn w:val="Navadnatabela"/>
    <w:uiPriority w:val="61"/>
    <w:rsid w:val="00C07337"/>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alineazaodstavkom1">
    <w:name w:val="alineazaodstavkom1"/>
    <w:basedOn w:val="Navaden"/>
    <w:rsid w:val="0085007C"/>
    <w:pPr>
      <w:ind w:left="425" w:hanging="425"/>
    </w:pPr>
    <w:rPr>
      <w:rFonts w:ascii="Arial" w:hAnsi="Arial" w:cs="Arial"/>
      <w:sz w:val="22"/>
      <w:szCs w:val="22"/>
      <w:lang w:val="sl-SI" w:eastAsia="sl-SI"/>
    </w:rPr>
  </w:style>
  <w:style w:type="character" w:customStyle="1" w:styleId="fyystc">
    <w:name w:val="fyystc"/>
    <w:basedOn w:val="Privzetapisavaodstavka"/>
    <w:rsid w:val="00CA2F90"/>
  </w:style>
  <w:style w:type="character" w:customStyle="1" w:styleId="anlvariablalabel">
    <w:name w:val="anl_variabla_label"/>
    <w:basedOn w:val="Privzetapisavaodstavka"/>
    <w:rsid w:val="00441498"/>
  </w:style>
  <w:style w:type="character" w:customStyle="1" w:styleId="ls4">
    <w:name w:val="ls4"/>
    <w:basedOn w:val="Privzetapisavaodstavka"/>
    <w:rsid w:val="009F3BF8"/>
  </w:style>
  <w:style w:type="character" w:customStyle="1" w:styleId="ff2">
    <w:name w:val="ff2"/>
    <w:basedOn w:val="Privzetapisavaodstavka"/>
    <w:rsid w:val="009F3BF8"/>
  </w:style>
  <w:style w:type="character" w:customStyle="1" w:styleId="ws2">
    <w:name w:val="ws2"/>
    <w:basedOn w:val="Privzetapisavaodstavka"/>
    <w:rsid w:val="009F3BF8"/>
  </w:style>
  <w:style w:type="table" w:customStyle="1" w:styleId="TableGrid">
    <w:name w:val="TableGrid"/>
    <w:rsid w:val="004A0907"/>
    <w:rPr>
      <w:rFonts w:asciiTheme="minorHAnsi" w:eastAsiaTheme="minorEastAsia" w:hAnsiTheme="minorHAnsi" w:cstheme="minorBidi"/>
      <w:sz w:val="22"/>
      <w:szCs w:val="22"/>
      <w:lang w:val="sl-SI" w:eastAsia="sl-SI"/>
    </w:rPr>
    <w:tblPr>
      <w:tblCellMar>
        <w:top w:w="0" w:type="dxa"/>
        <w:left w:w="0" w:type="dxa"/>
        <w:bottom w:w="0" w:type="dxa"/>
        <w:right w:w="0" w:type="dxa"/>
      </w:tblCellMar>
    </w:tblPr>
  </w:style>
  <w:style w:type="paragraph" w:customStyle="1" w:styleId="SKPbulet">
    <w:name w:val="SKP bulet"/>
    <w:basedOn w:val="Navaden"/>
    <w:uiPriority w:val="1"/>
    <w:qFormat/>
    <w:rsid w:val="0054581C"/>
    <w:pPr>
      <w:numPr>
        <w:numId w:val="106"/>
      </w:numPr>
      <w:spacing w:after="200" w:line="276" w:lineRule="auto"/>
      <w:contextualSpacing/>
    </w:pPr>
    <w:rPr>
      <w:rFonts w:ascii="Arial" w:hAnsi="Arial" w:cs="Arial"/>
      <w:sz w:val="20"/>
      <w:szCs w:val="20"/>
      <w:lang w:val="sl-SI" w:eastAsia="en-US"/>
    </w:rPr>
  </w:style>
  <w:style w:type="character" w:customStyle="1" w:styleId="normaltextrun">
    <w:name w:val="normaltextrun"/>
    <w:basedOn w:val="Privzetapisavaodstavka"/>
    <w:rsid w:val="00B15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79784">
      <w:bodyDiv w:val="1"/>
      <w:marLeft w:val="0"/>
      <w:marRight w:val="0"/>
      <w:marTop w:val="0"/>
      <w:marBottom w:val="0"/>
      <w:divBdr>
        <w:top w:val="none" w:sz="0" w:space="0" w:color="auto"/>
        <w:left w:val="none" w:sz="0" w:space="0" w:color="auto"/>
        <w:bottom w:val="none" w:sz="0" w:space="0" w:color="auto"/>
        <w:right w:val="none" w:sz="0" w:space="0" w:color="auto"/>
      </w:divBdr>
    </w:div>
    <w:div w:id="81876421">
      <w:bodyDiv w:val="1"/>
      <w:marLeft w:val="0"/>
      <w:marRight w:val="0"/>
      <w:marTop w:val="0"/>
      <w:marBottom w:val="0"/>
      <w:divBdr>
        <w:top w:val="none" w:sz="0" w:space="0" w:color="auto"/>
        <w:left w:val="none" w:sz="0" w:space="0" w:color="auto"/>
        <w:bottom w:val="none" w:sz="0" w:space="0" w:color="auto"/>
        <w:right w:val="none" w:sz="0" w:space="0" w:color="auto"/>
      </w:divBdr>
    </w:div>
    <w:div w:id="91976137">
      <w:bodyDiv w:val="1"/>
      <w:marLeft w:val="0"/>
      <w:marRight w:val="0"/>
      <w:marTop w:val="0"/>
      <w:marBottom w:val="0"/>
      <w:divBdr>
        <w:top w:val="none" w:sz="0" w:space="0" w:color="auto"/>
        <w:left w:val="none" w:sz="0" w:space="0" w:color="auto"/>
        <w:bottom w:val="none" w:sz="0" w:space="0" w:color="auto"/>
        <w:right w:val="none" w:sz="0" w:space="0" w:color="auto"/>
      </w:divBdr>
    </w:div>
    <w:div w:id="152458231">
      <w:bodyDiv w:val="1"/>
      <w:marLeft w:val="0"/>
      <w:marRight w:val="0"/>
      <w:marTop w:val="0"/>
      <w:marBottom w:val="0"/>
      <w:divBdr>
        <w:top w:val="none" w:sz="0" w:space="0" w:color="auto"/>
        <w:left w:val="none" w:sz="0" w:space="0" w:color="auto"/>
        <w:bottom w:val="none" w:sz="0" w:space="0" w:color="auto"/>
        <w:right w:val="none" w:sz="0" w:space="0" w:color="auto"/>
      </w:divBdr>
      <w:divsChild>
        <w:div w:id="2043482003">
          <w:marLeft w:val="0"/>
          <w:marRight w:val="0"/>
          <w:marTop w:val="0"/>
          <w:marBottom w:val="0"/>
          <w:divBdr>
            <w:top w:val="none" w:sz="0" w:space="0" w:color="auto"/>
            <w:left w:val="none" w:sz="0" w:space="0" w:color="auto"/>
            <w:bottom w:val="none" w:sz="0" w:space="0" w:color="auto"/>
            <w:right w:val="none" w:sz="0" w:space="0" w:color="auto"/>
          </w:divBdr>
          <w:divsChild>
            <w:div w:id="723681028">
              <w:marLeft w:val="0"/>
              <w:marRight w:val="0"/>
              <w:marTop w:val="100"/>
              <w:marBottom w:val="100"/>
              <w:divBdr>
                <w:top w:val="none" w:sz="0" w:space="0" w:color="auto"/>
                <w:left w:val="none" w:sz="0" w:space="0" w:color="auto"/>
                <w:bottom w:val="none" w:sz="0" w:space="0" w:color="auto"/>
                <w:right w:val="none" w:sz="0" w:space="0" w:color="auto"/>
              </w:divBdr>
              <w:divsChild>
                <w:div w:id="1978610139">
                  <w:marLeft w:val="0"/>
                  <w:marRight w:val="0"/>
                  <w:marTop w:val="0"/>
                  <w:marBottom w:val="0"/>
                  <w:divBdr>
                    <w:top w:val="none" w:sz="0" w:space="0" w:color="auto"/>
                    <w:left w:val="none" w:sz="0" w:space="0" w:color="auto"/>
                    <w:bottom w:val="none" w:sz="0" w:space="0" w:color="auto"/>
                    <w:right w:val="none" w:sz="0" w:space="0" w:color="auto"/>
                  </w:divBdr>
                  <w:divsChild>
                    <w:div w:id="1138912513">
                      <w:marLeft w:val="0"/>
                      <w:marRight w:val="0"/>
                      <w:marTop w:val="0"/>
                      <w:marBottom w:val="0"/>
                      <w:divBdr>
                        <w:top w:val="none" w:sz="0" w:space="0" w:color="auto"/>
                        <w:left w:val="none" w:sz="0" w:space="0" w:color="auto"/>
                        <w:bottom w:val="none" w:sz="0" w:space="0" w:color="auto"/>
                        <w:right w:val="none" w:sz="0" w:space="0" w:color="auto"/>
                      </w:divBdr>
                      <w:divsChild>
                        <w:div w:id="644239187">
                          <w:marLeft w:val="0"/>
                          <w:marRight w:val="0"/>
                          <w:marTop w:val="0"/>
                          <w:marBottom w:val="0"/>
                          <w:divBdr>
                            <w:top w:val="none" w:sz="0" w:space="0" w:color="auto"/>
                            <w:left w:val="none" w:sz="0" w:space="0" w:color="auto"/>
                            <w:bottom w:val="none" w:sz="0" w:space="0" w:color="auto"/>
                            <w:right w:val="none" w:sz="0" w:space="0" w:color="auto"/>
                          </w:divBdr>
                          <w:divsChild>
                            <w:div w:id="1636565627">
                              <w:marLeft w:val="0"/>
                              <w:marRight w:val="0"/>
                              <w:marTop w:val="0"/>
                              <w:marBottom w:val="0"/>
                              <w:divBdr>
                                <w:top w:val="none" w:sz="0" w:space="0" w:color="auto"/>
                                <w:left w:val="none" w:sz="0" w:space="0" w:color="auto"/>
                                <w:bottom w:val="none" w:sz="0" w:space="0" w:color="auto"/>
                                <w:right w:val="none" w:sz="0" w:space="0" w:color="auto"/>
                              </w:divBdr>
                              <w:divsChild>
                                <w:div w:id="1215122159">
                                  <w:marLeft w:val="0"/>
                                  <w:marRight w:val="0"/>
                                  <w:marTop w:val="0"/>
                                  <w:marBottom w:val="0"/>
                                  <w:divBdr>
                                    <w:top w:val="none" w:sz="0" w:space="0" w:color="auto"/>
                                    <w:left w:val="none" w:sz="0" w:space="0" w:color="auto"/>
                                    <w:bottom w:val="none" w:sz="0" w:space="0" w:color="auto"/>
                                    <w:right w:val="none" w:sz="0" w:space="0" w:color="auto"/>
                                  </w:divBdr>
                                  <w:divsChild>
                                    <w:div w:id="297495802">
                                      <w:marLeft w:val="0"/>
                                      <w:marRight w:val="0"/>
                                      <w:marTop w:val="0"/>
                                      <w:marBottom w:val="0"/>
                                      <w:divBdr>
                                        <w:top w:val="none" w:sz="0" w:space="0" w:color="auto"/>
                                        <w:left w:val="none" w:sz="0" w:space="0" w:color="auto"/>
                                        <w:bottom w:val="none" w:sz="0" w:space="0" w:color="auto"/>
                                        <w:right w:val="none" w:sz="0" w:space="0" w:color="auto"/>
                                      </w:divBdr>
                                      <w:divsChild>
                                        <w:div w:id="17665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765334">
      <w:bodyDiv w:val="1"/>
      <w:marLeft w:val="0"/>
      <w:marRight w:val="0"/>
      <w:marTop w:val="0"/>
      <w:marBottom w:val="0"/>
      <w:divBdr>
        <w:top w:val="none" w:sz="0" w:space="0" w:color="auto"/>
        <w:left w:val="none" w:sz="0" w:space="0" w:color="auto"/>
        <w:bottom w:val="none" w:sz="0" w:space="0" w:color="auto"/>
        <w:right w:val="none" w:sz="0" w:space="0" w:color="auto"/>
      </w:divBdr>
    </w:div>
    <w:div w:id="263803336">
      <w:bodyDiv w:val="1"/>
      <w:marLeft w:val="0"/>
      <w:marRight w:val="0"/>
      <w:marTop w:val="0"/>
      <w:marBottom w:val="0"/>
      <w:divBdr>
        <w:top w:val="none" w:sz="0" w:space="0" w:color="auto"/>
        <w:left w:val="none" w:sz="0" w:space="0" w:color="auto"/>
        <w:bottom w:val="none" w:sz="0" w:space="0" w:color="auto"/>
        <w:right w:val="none" w:sz="0" w:space="0" w:color="auto"/>
      </w:divBdr>
    </w:div>
    <w:div w:id="340939085">
      <w:bodyDiv w:val="1"/>
      <w:marLeft w:val="0"/>
      <w:marRight w:val="0"/>
      <w:marTop w:val="0"/>
      <w:marBottom w:val="0"/>
      <w:divBdr>
        <w:top w:val="none" w:sz="0" w:space="0" w:color="auto"/>
        <w:left w:val="none" w:sz="0" w:space="0" w:color="auto"/>
        <w:bottom w:val="none" w:sz="0" w:space="0" w:color="auto"/>
        <w:right w:val="none" w:sz="0" w:space="0" w:color="auto"/>
      </w:divBdr>
    </w:div>
    <w:div w:id="623661633">
      <w:bodyDiv w:val="1"/>
      <w:marLeft w:val="0"/>
      <w:marRight w:val="0"/>
      <w:marTop w:val="0"/>
      <w:marBottom w:val="0"/>
      <w:divBdr>
        <w:top w:val="none" w:sz="0" w:space="0" w:color="auto"/>
        <w:left w:val="none" w:sz="0" w:space="0" w:color="auto"/>
        <w:bottom w:val="none" w:sz="0" w:space="0" w:color="auto"/>
        <w:right w:val="none" w:sz="0" w:space="0" w:color="auto"/>
      </w:divBdr>
    </w:div>
    <w:div w:id="662856886">
      <w:bodyDiv w:val="1"/>
      <w:marLeft w:val="0"/>
      <w:marRight w:val="0"/>
      <w:marTop w:val="0"/>
      <w:marBottom w:val="0"/>
      <w:divBdr>
        <w:top w:val="none" w:sz="0" w:space="0" w:color="auto"/>
        <w:left w:val="none" w:sz="0" w:space="0" w:color="auto"/>
        <w:bottom w:val="none" w:sz="0" w:space="0" w:color="auto"/>
        <w:right w:val="none" w:sz="0" w:space="0" w:color="auto"/>
      </w:divBdr>
    </w:div>
    <w:div w:id="742065321">
      <w:bodyDiv w:val="1"/>
      <w:marLeft w:val="0"/>
      <w:marRight w:val="0"/>
      <w:marTop w:val="0"/>
      <w:marBottom w:val="0"/>
      <w:divBdr>
        <w:top w:val="none" w:sz="0" w:space="0" w:color="auto"/>
        <w:left w:val="none" w:sz="0" w:space="0" w:color="auto"/>
        <w:bottom w:val="none" w:sz="0" w:space="0" w:color="auto"/>
        <w:right w:val="none" w:sz="0" w:space="0" w:color="auto"/>
      </w:divBdr>
    </w:div>
    <w:div w:id="804465369">
      <w:bodyDiv w:val="1"/>
      <w:marLeft w:val="0"/>
      <w:marRight w:val="0"/>
      <w:marTop w:val="0"/>
      <w:marBottom w:val="0"/>
      <w:divBdr>
        <w:top w:val="none" w:sz="0" w:space="0" w:color="auto"/>
        <w:left w:val="none" w:sz="0" w:space="0" w:color="auto"/>
        <w:bottom w:val="none" w:sz="0" w:space="0" w:color="auto"/>
        <w:right w:val="none" w:sz="0" w:space="0" w:color="auto"/>
      </w:divBdr>
    </w:div>
    <w:div w:id="939291094">
      <w:bodyDiv w:val="1"/>
      <w:marLeft w:val="0"/>
      <w:marRight w:val="0"/>
      <w:marTop w:val="0"/>
      <w:marBottom w:val="0"/>
      <w:divBdr>
        <w:top w:val="none" w:sz="0" w:space="0" w:color="auto"/>
        <w:left w:val="none" w:sz="0" w:space="0" w:color="auto"/>
        <w:bottom w:val="none" w:sz="0" w:space="0" w:color="auto"/>
        <w:right w:val="none" w:sz="0" w:space="0" w:color="auto"/>
      </w:divBdr>
    </w:div>
    <w:div w:id="973631939">
      <w:bodyDiv w:val="1"/>
      <w:marLeft w:val="0"/>
      <w:marRight w:val="0"/>
      <w:marTop w:val="0"/>
      <w:marBottom w:val="0"/>
      <w:divBdr>
        <w:top w:val="none" w:sz="0" w:space="0" w:color="auto"/>
        <w:left w:val="none" w:sz="0" w:space="0" w:color="auto"/>
        <w:bottom w:val="none" w:sz="0" w:space="0" w:color="auto"/>
        <w:right w:val="none" w:sz="0" w:space="0" w:color="auto"/>
      </w:divBdr>
    </w:div>
    <w:div w:id="1015041376">
      <w:bodyDiv w:val="1"/>
      <w:marLeft w:val="0"/>
      <w:marRight w:val="0"/>
      <w:marTop w:val="0"/>
      <w:marBottom w:val="0"/>
      <w:divBdr>
        <w:top w:val="none" w:sz="0" w:space="0" w:color="auto"/>
        <w:left w:val="none" w:sz="0" w:space="0" w:color="auto"/>
        <w:bottom w:val="none" w:sz="0" w:space="0" w:color="auto"/>
        <w:right w:val="none" w:sz="0" w:space="0" w:color="auto"/>
      </w:divBdr>
    </w:div>
    <w:div w:id="1108499590">
      <w:bodyDiv w:val="1"/>
      <w:marLeft w:val="0"/>
      <w:marRight w:val="0"/>
      <w:marTop w:val="0"/>
      <w:marBottom w:val="0"/>
      <w:divBdr>
        <w:top w:val="none" w:sz="0" w:space="0" w:color="auto"/>
        <w:left w:val="none" w:sz="0" w:space="0" w:color="auto"/>
        <w:bottom w:val="none" w:sz="0" w:space="0" w:color="auto"/>
        <w:right w:val="none" w:sz="0" w:space="0" w:color="auto"/>
      </w:divBdr>
    </w:div>
    <w:div w:id="1196885664">
      <w:bodyDiv w:val="1"/>
      <w:marLeft w:val="0"/>
      <w:marRight w:val="0"/>
      <w:marTop w:val="0"/>
      <w:marBottom w:val="0"/>
      <w:divBdr>
        <w:top w:val="none" w:sz="0" w:space="0" w:color="auto"/>
        <w:left w:val="none" w:sz="0" w:space="0" w:color="auto"/>
        <w:bottom w:val="none" w:sz="0" w:space="0" w:color="auto"/>
        <w:right w:val="none" w:sz="0" w:space="0" w:color="auto"/>
      </w:divBdr>
    </w:div>
    <w:div w:id="1203783563">
      <w:bodyDiv w:val="1"/>
      <w:marLeft w:val="0"/>
      <w:marRight w:val="0"/>
      <w:marTop w:val="0"/>
      <w:marBottom w:val="0"/>
      <w:divBdr>
        <w:top w:val="none" w:sz="0" w:space="0" w:color="auto"/>
        <w:left w:val="none" w:sz="0" w:space="0" w:color="auto"/>
        <w:bottom w:val="none" w:sz="0" w:space="0" w:color="auto"/>
        <w:right w:val="none" w:sz="0" w:space="0" w:color="auto"/>
      </w:divBdr>
      <w:divsChild>
        <w:div w:id="1202935966">
          <w:marLeft w:val="0"/>
          <w:marRight w:val="0"/>
          <w:marTop w:val="0"/>
          <w:marBottom w:val="0"/>
          <w:divBdr>
            <w:top w:val="none" w:sz="0" w:space="0" w:color="auto"/>
            <w:left w:val="none" w:sz="0" w:space="0" w:color="auto"/>
            <w:bottom w:val="none" w:sz="0" w:space="0" w:color="auto"/>
            <w:right w:val="none" w:sz="0" w:space="0" w:color="auto"/>
          </w:divBdr>
          <w:divsChild>
            <w:div w:id="641420452">
              <w:marLeft w:val="0"/>
              <w:marRight w:val="0"/>
              <w:marTop w:val="0"/>
              <w:marBottom w:val="0"/>
              <w:divBdr>
                <w:top w:val="none" w:sz="0" w:space="0" w:color="auto"/>
                <w:left w:val="none" w:sz="0" w:space="0" w:color="auto"/>
                <w:bottom w:val="none" w:sz="0" w:space="0" w:color="auto"/>
                <w:right w:val="none" w:sz="0" w:space="0" w:color="auto"/>
              </w:divBdr>
              <w:divsChild>
                <w:div w:id="1662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0296">
      <w:bodyDiv w:val="1"/>
      <w:marLeft w:val="0"/>
      <w:marRight w:val="0"/>
      <w:marTop w:val="0"/>
      <w:marBottom w:val="0"/>
      <w:divBdr>
        <w:top w:val="none" w:sz="0" w:space="0" w:color="auto"/>
        <w:left w:val="none" w:sz="0" w:space="0" w:color="auto"/>
        <w:bottom w:val="none" w:sz="0" w:space="0" w:color="auto"/>
        <w:right w:val="none" w:sz="0" w:space="0" w:color="auto"/>
      </w:divBdr>
    </w:div>
    <w:div w:id="1350136302">
      <w:bodyDiv w:val="1"/>
      <w:marLeft w:val="0"/>
      <w:marRight w:val="0"/>
      <w:marTop w:val="0"/>
      <w:marBottom w:val="0"/>
      <w:divBdr>
        <w:top w:val="none" w:sz="0" w:space="0" w:color="auto"/>
        <w:left w:val="none" w:sz="0" w:space="0" w:color="auto"/>
        <w:bottom w:val="none" w:sz="0" w:space="0" w:color="auto"/>
        <w:right w:val="none" w:sz="0" w:space="0" w:color="auto"/>
      </w:divBdr>
    </w:div>
    <w:div w:id="1485121676">
      <w:bodyDiv w:val="1"/>
      <w:marLeft w:val="0"/>
      <w:marRight w:val="0"/>
      <w:marTop w:val="0"/>
      <w:marBottom w:val="0"/>
      <w:divBdr>
        <w:top w:val="none" w:sz="0" w:space="0" w:color="auto"/>
        <w:left w:val="none" w:sz="0" w:space="0" w:color="auto"/>
        <w:bottom w:val="none" w:sz="0" w:space="0" w:color="auto"/>
        <w:right w:val="none" w:sz="0" w:space="0" w:color="auto"/>
      </w:divBdr>
    </w:div>
    <w:div w:id="1551334696">
      <w:bodyDiv w:val="1"/>
      <w:marLeft w:val="0"/>
      <w:marRight w:val="0"/>
      <w:marTop w:val="0"/>
      <w:marBottom w:val="0"/>
      <w:divBdr>
        <w:top w:val="none" w:sz="0" w:space="0" w:color="auto"/>
        <w:left w:val="none" w:sz="0" w:space="0" w:color="auto"/>
        <w:bottom w:val="none" w:sz="0" w:space="0" w:color="auto"/>
        <w:right w:val="none" w:sz="0" w:space="0" w:color="auto"/>
      </w:divBdr>
      <w:divsChild>
        <w:div w:id="206963278">
          <w:marLeft w:val="0"/>
          <w:marRight w:val="0"/>
          <w:marTop w:val="0"/>
          <w:marBottom w:val="0"/>
          <w:divBdr>
            <w:top w:val="none" w:sz="0" w:space="0" w:color="auto"/>
            <w:left w:val="none" w:sz="0" w:space="0" w:color="auto"/>
            <w:bottom w:val="none" w:sz="0" w:space="0" w:color="auto"/>
            <w:right w:val="none" w:sz="0" w:space="0" w:color="auto"/>
          </w:divBdr>
        </w:div>
        <w:div w:id="1757091167">
          <w:marLeft w:val="0"/>
          <w:marRight w:val="0"/>
          <w:marTop w:val="0"/>
          <w:marBottom w:val="0"/>
          <w:divBdr>
            <w:top w:val="none" w:sz="0" w:space="0" w:color="auto"/>
            <w:left w:val="none" w:sz="0" w:space="0" w:color="auto"/>
            <w:bottom w:val="none" w:sz="0" w:space="0" w:color="auto"/>
            <w:right w:val="none" w:sz="0" w:space="0" w:color="auto"/>
          </w:divBdr>
        </w:div>
      </w:divsChild>
    </w:div>
    <w:div w:id="1619951197">
      <w:bodyDiv w:val="1"/>
      <w:marLeft w:val="0"/>
      <w:marRight w:val="0"/>
      <w:marTop w:val="0"/>
      <w:marBottom w:val="0"/>
      <w:divBdr>
        <w:top w:val="none" w:sz="0" w:space="0" w:color="auto"/>
        <w:left w:val="none" w:sz="0" w:space="0" w:color="auto"/>
        <w:bottom w:val="none" w:sz="0" w:space="0" w:color="auto"/>
        <w:right w:val="none" w:sz="0" w:space="0" w:color="auto"/>
      </w:divBdr>
    </w:div>
    <w:div w:id="1620719386">
      <w:bodyDiv w:val="1"/>
      <w:marLeft w:val="0"/>
      <w:marRight w:val="0"/>
      <w:marTop w:val="0"/>
      <w:marBottom w:val="0"/>
      <w:divBdr>
        <w:top w:val="none" w:sz="0" w:space="0" w:color="auto"/>
        <w:left w:val="none" w:sz="0" w:space="0" w:color="auto"/>
        <w:bottom w:val="none" w:sz="0" w:space="0" w:color="auto"/>
        <w:right w:val="none" w:sz="0" w:space="0" w:color="auto"/>
      </w:divBdr>
    </w:div>
    <w:div w:id="1685547391">
      <w:bodyDiv w:val="1"/>
      <w:marLeft w:val="0"/>
      <w:marRight w:val="0"/>
      <w:marTop w:val="0"/>
      <w:marBottom w:val="0"/>
      <w:divBdr>
        <w:top w:val="none" w:sz="0" w:space="0" w:color="auto"/>
        <w:left w:val="none" w:sz="0" w:space="0" w:color="auto"/>
        <w:bottom w:val="none" w:sz="0" w:space="0" w:color="auto"/>
        <w:right w:val="none" w:sz="0" w:space="0" w:color="auto"/>
      </w:divBdr>
    </w:div>
    <w:div w:id="1799227334">
      <w:bodyDiv w:val="1"/>
      <w:marLeft w:val="0"/>
      <w:marRight w:val="0"/>
      <w:marTop w:val="0"/>
      <w:marBottom w:val="0"/>
      <w:divBdr>
        <w:top w:val="none" w:sz="0" w:space="0" w:color="auto"/>
        <w:left w:val="none" w:sz="0" w:space="0" w:color="auto"/>
        <w:bottom w:val="none" w:sz="0" w:space="0" w:color="auto"/>
        <w:right w:val="none" w:sz="0" w:space="0" w:color="auto"/>
      </w:divBdr>
    </w:div>
    <w:div w:id="1865947084">
      <w:bodyDiv w:val="1"/>
      <w:marLeft w:val="0"/>
      <w:marRight w:val="0"/>
      <w:marTop w:val="0"/>
      <w:marBottom w:val="0"/>
      <w:divBdr>
        <w:top w:val="none" w:sz="0" w:space="0" w:color="auto"/>
        <w:left w:val="none" w:sz="0" w:space="0" w:color="auto"/>
        <w:bottom w:val="none" w:sz="0" w:space="0" w:color="auto"/>
        <w:right w:val="none" w:sz="0" w:space="0" w:color="auto"/>
      </w:divBdr>
    </w:div>
    <w:div w:id="1899826916">
      <w:bodyDiv w:val="1"/>
      <w:marLeft w:val="0"/>
      <w:marRight w:val="0"/>
      <w:marTop w:val="0"/>
      <w:marBottom w:val="0"/>
      <w:divBdr>
        <w:top w:val="none" w:sz="0" w:space="0" w:color="auto"/>
        <w:left w:val="none" w:sz="0" w:space="0" w:color="auto"/>
        <w:bottom w:val="none" w:sz="0" w:space="0" w:color="auto"/>
        <w:right w:val="none" w:sz="0" w:space="0" w:color="auto"/>
      </w:divBdr>
    </w:div>
    <w:div w:id="1947619889">
      <w:bodyDiv w:val="1"/>
      <w:marLeft w:val="0"/>
      <w:marRight w:val="0"/>
      <w:marTop w:val="0"/>
      <w:marBottom w:val="0"/>
      <w:divBdr>
        <w:top w:val="none" w:sz="0" w:space="0" w:color="auto"/>
        <w:left w:val="none" w:sz="0" w:space="0" w:color="auto"/>
        <w:bottom w:val="none" w:sz="0" w:space="0" w:color="auto"/>
        <w:right w:val="none" w:sz="0" w:space="0" w:color="auto"/>
      </w:divBdr>
    </w:div>
    <w:div w:id="1999650304">
      <w:bodyDiv w:val="1"/>
      <w:marLeft w:val="0"/>
      <w:marRight w:val="0"/>
      <w:marTop w:val="0"/>
      <w:marBottom w:val="0"/>
      <w:divBdr>
        <w:top w:val="none" w:sz="0" w:space="0" w:color="auto"/>
        <w:left w:val="none" w:sz="0" w:space="0" w:color="auto"/>
        <w:bottom w:val="none" w:sz="0" w:space="0" w:color="auto"/>
        <w:right w:val="none" w:sz="0" w:space="0" w:color="auto"/>
      </w:divBdr>
    </w:div>
    <w:div w:id="2128232196">
      <w:bodyDiv w:val="1"/>
      <w:marLeft w:val="0"/>
      <w:marRight w:val="0"/>
      <w:marTop w:val="0"/>
      <w:marBottom w:val="0"/>
      <w:divBdr>
        <w:top w:val="none" w:sz="0" w:space="0" w:color="auto"/>
        <w:left w:val="none" w:sz="0" w:space="0" w:color="auto"/>
        <w:bottom w:val="none" w:sz="0" w:space="0" w:color="auto"/>
        <w:right w:val="none" w:sz="0" w:space="0" w:color="auto"/>
      </w:divBdr>
      <w:divsChild>
        <w:div w:id="957569661">
          <w:marLeft w:val="0"/>
          <w:marRight w:val="0"/>
          <w:marTop w:val="0"/>
          <w:marBottom w:val="0"/>
          <w:divBdr>
            <w:top w:val="none" w:sz="0" w:space="0" w:color="auto"/>
            <w:left w:val="none" w:sz="0" w:space="0" w:color="auto"/>
            <w:bottom w:val="none" w:sz="0" w:space="0" w:color="auto"/>
            <w:right w:val="none" w:sz="0" w:space="0" w:color="auto"/>
          </w:divBdr>
        </w:div>
        <w:div w:id="2086880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yperlink" Target="https://data.oecd.org/rd/researchers.htm" TargetMode="External"/><Relationship Id="rId39"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image" Target="media/image11.png"/><Relationship Id="rId42" Type="http://schemas.openxmlformats.org/officeDocument/2006/relationships/chart" Target="charts/chart8.xml"/><Relationship Id="rId47" Type="http://schemas.openxmlformats.org/officeDocument/2006/relationships/image" Target="media/image18.png"/><Relationship Id="rId50" Type="http://schemas.openxmlformats.org/officeDocument/2006/relationships/chart" Target="charts/chart11.xml"/><Relationship Id="rId55" Type="http://schemas.openxmlformats.org/officeDocument/2006/relationships/hyperlink" Target="https://rio.jrc.ec.europa.eu/sites/default/files/report/2019_CSRs%20and%20Recitals%20RI.pdf" TargetMode="External"/><Relationship Id="rId63" Type="http://schemas.openxmlformats.org/officeDocument/2006/relationships/hyperlink" Target="https://www.gzs.si/Portals/220/Vsebine/SRIP%20HRANA/Akcijski%20na%C4%8Drt_%20april%202018.pdf" TargetMode="External"/><Relationship Id="rId68" Type="http://schemas.openxmlformats.org/officeDocument/2006/relationships/image" Target="media/image20.jpeg"/><Relationship Id="rId7" Type="http://schemas.openxmlformats.org/officeDocument/2006/relationships/customXml" Target="../customXml/item7.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ec.europa.eu/growth/industry/policy/innovation/scoreboards_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3.xml"/><Relationship Id="rId32" Type="http://schemas.openxmlformats.org/officeDocument/2006/relationships/image" Target="media/image9.png"/><Relationship Id="rId37" Type="http://schemas.openxmlformats.org/officeDocument/2006/relationships/image" Target="media/image14.emf"/><Relationship Id="rId40" Type="http://schemas.openxmlformats.org/officeDocument/2006/relationships/hyperlink" Target="http://www.agromet.si" TargetMode="External"/><Relationship Id="rId45" Type="http://schemas.openxmlformats.org/officeDocument/2006/relationships/chart" Target="charts/chart9.xml"/><Relationship Id="rId53" Type="http://schemas.openxmlformats.org/officeDocument/2006/relationships/hyperlink" Target="https://www.gov.si/assets/ministrstva/MJU/DI/7df0f756bc/Strategija-razvoja-ID.pdf" TargetMode="External"/><Relationship Id="rId58" Type="http://schemas.openxmlformats.org/officeDocument/2006/relationships/hyperlink" Target="https://www.kis.si/f/docs/Porocila_o_stanju_v_kmetijstvu_OEK/ZP_2018_splosno__priloge_koncna_02.12.pdf" TargetMode="External"/><Relationship Id="rId66" Type="http://schemas.openxmlformats.org/officeDocument/2006/relationships/hyperlink" Target="https://www.stat.si/StatWeb/News/Index/8769"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hart" Target="charts/chart6.xml"/><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hyperlink" Target="https://ec.europa.eu/digital-single-market/en/news/digital-economy-and-society-index-desi-2020" TargetMode="External"/><Relationship Id="rId61" Type="http://schemas.openxmlformats.org/officeDocument/2006/relationships/hyperlink" Target="https://www.researchgate.net/publication/274098759_The_AKIS_concept_and_its_relevance_in_selected_EU_member_states"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8.emf"/><Relationship Id="rId44" Type="http://schemas.openxmlformats.org/officeDocument/2006/relationships/image" Target="media/image17.png"/><Relationship Id="rId52" Type="http://schemas.openxmlformats.org/officeDocument/2006/relationships/hyperlink" Target="https://program-podezelja.si/images/SPLETNA_STRAN_PRP_NOVA/1_PRP_2014-2020/1_4_Spremljanje_in_vrednotenje/3_Vrednotenje/Vrednotenje_2019_PRP_2014-2020.pdf" TargetMode="External"/><Relationship Id="rId60" Type="http://schemas.openxmlformats.org/officeDocument/2006/relationships/hyperlink" Target="https://430a.uni-hohenheim.de/fileadmin/einrichtungen/430a/PRO_AKIS/About/OVERVIEW.OF.AKIS.IN.EUROPE.AKIS_characterisation_briefing_final.pdf" TargetMode="External"/><Relationship Id="rId65" Type="http://schemas.openxmlformats.org/officeDocument/2006/relationships/hyperlink" Target="https://www.stat.si/StatWeb/News/Index/8692"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ec.europa.eu/eurostat/web/science-technology-innovation/visualisations" TargetMode="External"/><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chart" Target="charts/chart10.xml"/><Relationship Id="rId56" Type="http://schemas.openxmlformats.org/officeDocument/2006/relationships/hyperlink" Target="https://ec.europa.eu/info/sites/info/files/food-farming-fisheries/farming/documents/analytical-factsheet-eu-level_en.pdf" TargetMode="External"/><Relationship Id="rId64" Type="http://schemas.openxmlformats.org/officeDocument/2006/relationships/hyperlink" Target="https://www.gzs.si/Portals/220/PRENOVLJEN%20AKCIJSKI%20NA&#268;RT%20SRIP%20HRANA.pdf" TargetMode="External"/><Relationship Id="rId69"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hyperlink" Target="https://www.gov.si/zbirke/delovna-telesa/svet-za-razvoj-v-kmetijstvu-gozdarstvu-in-prehrani/"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430a.uni-hohenheim.de/fileadmin/einrichtungen/430a/PRO_AKIS/About/OVERVIEW.OF.AKIS.IN.EUROPE.AKIS_characterisation_briefing_final.pdf" TargetMode="Externa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program-podezelja.si" TargetMode="External"/><Relationship Id="rId59" Type="http://schemas.openxmlformats.org/officeDocument/2006/relationships/hyperlink" Target="https://www.kis.si/f/docs/Porocila_o_stanju_v_kmetijstvu_OEK/ZP_2019_splosno__priloge_net.pdf" TargetMode="External"/><Relationship Id="rId67" Type="http://schemas.openxmlformats.org/officeDocument/2006/relationships/hyperlink" Target="https://www.umar.gov.si/fileadmin/user_upload/razvoj_slovenije/2020/slovenski/POR2020.pdf" TargetMode="External"/><Relationship Id="rId20" Type="http://schemas.openxmlformats.org/officeDocument/2006/relationships/chart" Target="charts/chart1.xml"/><Relationship Id="rId41" Type="http://schemas.openxmlformats.org/officeDocument/2006/relationships/hyperlink" Target="https://www.ivr.si" TargetMode="External"/><Relationship Id="rId54" Type="http://schemas.openxmlformats.org/officeDocument/2006/relationships/hyperlink" Target="https://www.program-podezelja.si/sl/knjiznica/287-vrednotenje-slovenske-kmetijske-politike-v-obdobju-2015-2020/file" TargetMode="External"/><Relationship Id="rId62" Type="http://schemas.openxmlformats.org/officeDocument/2006/relationships/hyperlink" Target="https://read.oecd-ilibrary.org/agriculture-and-food/innovation-agricultural-productivity-and-sustainability-in-the-united-states/figure-7-21-agricultural-patents-by-country_9789264264120-graph100-en"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ks.si/o-sindikatu/zgodovina" TargetMode="External"/><Relationship Id="rId3" Type="http://schemas.openxmlformats.org/officeDocument/2006/relationships/hyperlink" Target="https://e-uprava.gov.si/drzava-in-druzba/e-demokracija/predlogi-predpisov/predlog-predpisa.html?id=8644" TargetMode="External"/><Relationship Id="rId7" Type="http://schemas.openxmlformats.org/officeDocument/2006/relationships/hyperlink" Target="https://www.famnit.upr.si/sl/" TargetMode="External"/><Relationship Id="rId2" Type="http://schemas.openxmlformats.org/officeDocument/2006/relationships/hyperlink" Target="https://e-uprava.gov.si/drzava-in-druzba/e-demokracija/predlogi-predpisov/predlog-predpisa.html?id=8644" TargetMode="External"/><Relationship Id="rId1" Type="http://schemas.openxmlformats.org/officeDocument/2006/relationships/hyperlink" Target="https://e-uprava.gov.si/drzava-in-druzba/e-demokracija/predlogi-predpisov/predlog-predpisa.html?id=8644" TargetMode="External"/><Relationship Id="rId6" Type="http://schemas.openxmlformats.org/officeDocument/2006/relationships/hyperlink" Target="http://www.bf.uni-lj.si/" TargetMode="External"/><Relationship Id="rId5" Type="http://schemas.openxmlformats.org/officeDocument/2006/relationships/hyperlink" Target="http://www.fkbv.um.si/" TargetMode="External"/><Relationship Id="rId4" Type="http://schemas.openxmlformats.org/officeDocument/2006/relationships/hyperlink" Target="http://www.ung.si/sl/studij/visoka-sola-za-vinogradnistvo-in-vinarstv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_rels/chart11.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tarina.zagar\Desktop\odstotek%20R%20and%20D%20od%20GDP.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atarina.zagar\Desktop\AKIS\SDG_02_301600021078545.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atarina.zagar\AppData\Local\Temp\notes3CA80E\Raziskovalci%20-%20SURS%20v%20kmetijstvu,%20po%20spolu,%20sektorju%20zaposlitv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ov_delovni_list.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tarina.zagar\Desktop\jsks%20-%20dena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List1!$B$5</c:f>
              <c:strCache>
                <c:ptCount val="1"/>
                <c:pt idx="0">
                  <c:v>Bruto domači izdatki za RRD</c:v>
                </c:pt>
              </c:strCache>
            </c:strRef>
          </c:tx>
          <c:marker>
            <c:symbol val="none"/>
          </c:marker>
          <c:cat>
            <c:numRef>
              <c:f>List1!$C$4:$K$4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List1!$C$5:$K$5</c:f>
              <c:numCache>
                <c:formatCode>#,##0</c:formatCode>
                <c:ptCount val="9"/>
                <c:pt idx="0">
                  <c:v>745942</c:v>
                </c:pt>
                <c:pt idx="1">
                  <c:v>894213</c:v>
                </c:pt>
                <c:pt idx="2">
                  <c:v>928306</c:v>
                </c:pt>
                <c:pt idx="3">
                  <c:v>935006</c:v>
                </c:pt>
                <c:pt idx="4">
                  <c:v>890231</c:v>
                </c:pt>
                <c:pt idx="5">
                  <c:v>853067</c:v>
                </c:pt>
                <c:pt idx="6">
                  <c:v>811953</c:v>
                </c:pt>
                <c:pt idx="7">
                  <c:v>802291</c:v>
                </c:pt>
                <c:pt idx="8">
                  <c:v>892724</c:v>
                </c:pt>
              </c:numCache>
            </c:numRef>
          </c:val>
          <c:smooth val="0"/>
          <c:extLst>
            <c:ext xmlns:c16="http://schemas.microsoft.com/office/drawing/2014/chart" uri="{C3380CC4-5D6E-409C-BE32-E72D297353CC}">
              <c16:uniqueId val="{00000000-2439-48F6-B16F-89E1AE08EBF9}"/>
            </c:ext>
          </c:extLst>
        </c:ser>
        <c:dLbls>
          <c:showLegendKey val="0"/>
          <c:showVal val="0"/>
          <c:showCatName val="0"/>
          <c:showSerName val="0"/>
          <c:showPercent val="0"/>
          <c:showBubbleSize val="0"/>
        </c:dLbls>
        <c:smooth val="0"/>
        <c:axId val="676482312"/>
        <c:axId val="676487408"/>
      </c:lineChart>
      <c:catAx>
        <c:axId val="676482312"/>
        <c:scaling>
          <c:orientation val="minMax"/>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sl-SI"/>
          </a:p>
        </c:txPr>
        <c:crossAx val="676487408"/>
        <c:crosses val="autoZero"/>
        <c:auto val="1"/>
        <c:lblAlgn val="ctr"/>
        <c:lblOffset val="100"/>
        <c:noMultiLvlLbl val="0"/>
      </c:catAx>
      <c:valAx>
        <c:axId val="676487408"/>
        <c:scaling>
          <c:orientation val="minMax"/>
        </c:scaling>
        <c:delete val="0"/>
        <c:axPos val="l"/>
        <c:majorGridlines/>
        <c:title>
          <c:tx>
            <c:rich>
              <a:bodyPr rot="-5400000" vert="horz"/>
              <a:lstStyle/>
              <a:p>
                <a:pPr>
                  <a:defRPr sz="800" b="0">
                    <a:latin typeface="Arial" pitchFamily="34" charset="0"/>
                    <a:cs typeface="Arial" pitchFamily="34" charset="0"/>
                  </a:defRPr>
                </a:pPr>
                <a:r>
                  <a:rPr lang="sl-SI" sz="800" b="0">
                    <a:latin typeface="Arial" pitchFamily="34" charset="0"/>
                    <a:cs typeface="Arial" pitchFamily="34" charset="0"/>
                  </a:rPr>
                  <a:t>Bruto</a:t>
                </a:r>
                <a:r>
                  <a:rPr lang="sl-SI" sz="800" b="0" baseline="0">
                    <a:latin typeface="Arial" pitchFamily="34" charset="0"/>
                    <a:cs typeface="Arial" pitchFamily="34" charset="0"/>
                  </a:rPr>
                  <a:t> domači izdatki za RRD v 000 EUR</a:t>
                </a:r>
                <a:endParaRPr lang="sl-SI" sz="800" b="0">
                  <a:latin typeface="Arial" pitchFamily="34" charset="0"/>
                  <a:cs typeface="Arial" pitchFamily="34" charset="0"/>
                </a:endParaRPr>
              </a:p>
            </c:rich>
          </c:tx>
          <c:overlay val="0"/>
        </c:title>
        <c:numFmt formatCode="#,##0" sourceLinked="1"/>
        <c:majorTickMark val="out"/>
        <c:minorTickMark val="none"/>
        <c:tickLblPos val="nextTo"/>
        <c:txPr>
          <a:bodyPr/>
          <a:lstStyle/>
          <a:p>
            <a:pPr>
              <a:defRPr sz="800"/>
            </a:pPr>
            <a:endParaRPr lang="sl-SI"/>
          </a:p>
        </c:txPr>
        <c:crossAx val="676482312"/>
        <c:crosses val="autoZero"/>
        <c:crossBetween val="between"/>
        <c:majorUnit val="200000"/>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List1!$B$10</c:f>
              <c:strCache>
                <c:ptCount val="1"/>
                <c:pt idx="0">
                  <c:v>število upravičencev</c:v>
                </c:pt>
              </c:strCache>
            </c:strRef>
          </c:tx>
          <c:invertIfNegative val="0"/>
          <c:cat>
            <c:numRef>
              <c:f>List1!$C$9:$G$9</c:f>
              <c:numCache>
                <c:formatCode>General</c:formatCode>
                <c:ptCount val="5"/>
                <c:pt idx="0">
                  <c:v>2015</c:v>
                </c:pt>
                <c:pt idx="1">
                  <c:v>2016</c:v>
                </c:pt>
                <c:pt idx="2">
                  <c:v>2017</c:v>
                </c:pt>
                <c:pt idx="3">
                  <c:v>2018</c:v>
                </c:pt>
                <c:pt idx="4">
                  <c:v>2019</c:v>
                </c:pt>
              </c:numCache>
            </c:numRef>
          </c:cat>
          <c:val>
            <c:numRef>
              <c:f>List1!$C$10:$G$10</c:f>
              <c:numCache>
                <c:formatCode>General</c:formatCode>
                <c:ptCount val="5"/>
                <c:pt idx="0">
                  <c:v>31</c:v>
                </c:pt>
                <c:pt idx="1">
                  <c:v>27</c:v>
                </c:pt>
                <c:pt idx="2">
                  <c:v>29</c:v>
                </c:pt>
                <c:pt idx="3">
                  <c:v>31</c:v>
                </c:pt>
                <c:pt idx="4">
                  <c:v>27</c:v>
                </c:pt>
              </c:numCache>
            </c:numRef>
          </c:val>
          <c:extLst>
            <c:ext xmlns:c16="http://schemas.microsoft.com/office/drawing/2014/chart" uri="{C3380CC4-5D6E-409C-BE32-E72D297353CC}">
              <c16:uniqueId val="{00000000-5577-4AC1-8E23-F5D7763E31CB}"/>
            </c:ext>
          </c:extLst>
        </c:ser>
        <c:dLbls>
          <c:showLegendKey val="0"/>
          <c:showVal val="0"/>
          <c:showCatName val="0"/>
          <c:showSerName val="0"/>
          <c:showPercent val="0"/>
          <c:showBubbleSize val="0"/>
        </c:dLbls>
        <c:gapWidth val="116"/>
        <c:overlap val="100"/>
        <c:axId val="455596112"/>
        <c:axId val="455592192"/>
      </c:barChart>
      <c:catAx>
        <c:axId val="455596112"/>
        <c:scaling>
          <c:orientation val="minMax"/>
        </c:scaling>
        <c:delete val="0"/>
        <c:axPos val="b"/>
        <c:title>
          <c:tx>
            <c:rich>
              <a:bodyPr/>
              <a:lstStyle/>
              <a:p>
                <a:pPr>
                  <a:defRPr/>
                </a:pPr>
                <a:r>
                  <a:rPr lang="en-US"/>
                  <a:t>Leto</a:t>
                </a:r>
              </a:p>
            </c:rich>
          </c:tx>
          <c:layout/>
          <c:overlay val="0"/>
        </c:title>
        <c:numFmt formatCode="General" sourceLinked="1"/>
        <c:majorTickMark val="out"/>
        <c:minorTickMark val="none"/>
        <c:tickLblPos val="nextTo"/>
        <c:crossAx val="455592192"/>
        <c:crosses val="autoZero"/>
        <c:auto val="1"/>
        <c:lblAlgn val="ctr"/>
        <c:lblOffset val="100"/>
        <c:noMultiLvlLbl val="0"/>
      </c:catAx>
      <c:valAx>
        <c:axId val="455592192"/>
        <c:scaling>
          <c:orientation val="minMax"/>
          <c:max val="40"/>
        </c:scaling>
        <c:delete val="0"/>
        <c:axPos val="l"/>
        <c:majorGridlines>
          <c:spPr>
            <a:ln>
              <a:noFill/>
            </a:ln>
          </c:spPr>
        </c:majorGridlines>
        <c:title>
          <c:tx>
            <c:rich>
              <a:bodyPr rot="-5400000" vert="horz"/>
              <a:lstStyle/>
              <a:p>
                <a:pPr>
                  <a:defRPr/>
                </a:pPr>
                <a:r>
                  <a:rPr lang="en-US"/>
                  <a:t>Število upravičencev</a:t>
                </a:r>
              </a:p>
            </c:rich>
          </c:tx>
          <c:layout/>
          <c:overlay val="0"/>
        </c:title>
        <c:numFmt formatCode="General" sourceLinked="1"/>
        <c:majorTickMark val="out"/>
        <c:minorTickMark val="none"/>
        <c:tickLblPos val="nextTo"/>
        <c:crossAx val="4555961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List1!$D$4</c:f>
              <c:strCache>
                <c:ptCount val="1"/>
                <c:pt idx="0">
                  <c:v>Slovenija</c:v>
                </c:pt>
              </c:strCache>
            </c:strRef>
          </c:tx>
          <c:spPr>
            <a:solidFill>
              <a:schemeClr val="accent1"/>
            </a:solidFill>
            <a:ln>
              <a:noFill/>
            </a:ln>
            <a:effectLst/>
          </c:spPr>
          <c:invertIfNegative val="0"/>
          <c:dLbls>
            <c:dLbl>
              <c:idx val="0"/>
              <c:layout>
                <c:manualLayout>
                  <c:x val="-1.2731334408019993E-17"/>
                  <c:y val="0.1481481481481481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53B-43C7-BAB2-AD2895647E00}"/>
                </c:ext>
              </c:extLst>
            </c:dLbl>
            <c:dLbl>
              <c:idx val="1"/>
              <c:layout>
                <c:manualLayout>
                  <c:x val="0"/>
                  <c:y val="0.1435185185185185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53B-43C7-BAB2-AD2895647E00}"/>
                </c:ext>
              </c:extLst>
            </c:dLbl>
            <c:dLbl>
              <c:idx val="2"/>
              <c:layout>
                <c:manualLayout>
                  <c:x val="5.0925337632079971E-17"/>
                  <c:y val="0.1249999999999999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53B-43C7-BAB2-AD2895647E00}"/>
                </c:ext>
              </c:extLst>
            </c:dLbl>
            <c:dLbl>
              <c:idx val="3"/>
              <c:layout>
                <c:manualLayout>
                  <c:x val="0"/>
                  <c:y val="0.1388888888888888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53B-43C7-BAB2-AD2895647E00}"/>
                </c:ext>
              </c:extLst>
            </c:dLbl>
            <c:dLbl>
              <c:idx val="4"/>
              <c:layout>
                <c:manualLayout>
                  <c:x val="1.0185067526415994E-16"/>
                  <c:y val="0.12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53B-43C7-BAB2-AD2895647E00}"/>
                </c:ext>
              </c:extLst>
            </c:dLbl>
            <c:dLbl>
              <c:idx val="5"/>
              <c:layout>
                <c:manualLayout>
                  <c:x val="-1.0185067526415994E-16"/>
                  <c:y val="0.1898148148148147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53B-43C7-BAB2-AD2895647E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List1!$E$3:$J$3</c:f>
              <c:strCache>
                <c:ptCount val="6"/>
                <c:pt idx="0">
                  <c:v>DESI</c:v>
                </c:pt>
                <c:pt idx="1">
                  <c:v>1 Povezljivost</c:v>
                </c:pt>
                <c:pt idx="2">
                  <c:v>2 Človeški kapital</c:v>
                </c:pt>
                <c:pt idx="3">
                  <c:v>3 Uporaba internetnih storitev</c:v>
                </c:pt>
                <c:pt idx="4">
                  <c:v>4 Integracija digitalne tehnologije</c:v>
                </c:pt>
                <c:pt idx="5">
                  <c:v>5 Digitalne javne storitve</c:v>
                </c:pt>
              </c:strCache>
            </c:strRef>
          </c:cat>
          <c:val>
            <c:numRef>
              <c:f>List1!$E$4:$J$4</c:f>
              <c:numCache>
                <c:formatCode>General</c:formatCode>
                <c:ptCount val="6"/>
                <c:pt idx="0">
                  <c:v>51.2</c:v>
                </c:pt>
                <c:pt idx="1">
                  <c:v>50.2</c:v>
                </c:pt>
                <c:pt idx="2">
                  <c:v>48.3</c:v>
                </c:pt>
                <c:pt idx="3">
                  <c:v>51.7</c:v>
                </c:pt>
                <c:pt idx="4">
                  <c:v>40.9</c:v>
                </c:pt>
                <c:pt idx="5">
                  <c:v>70.8</c:v>
                </c:pt>
              </c:numCache>
            </c:numRef>
          </c:val>
          <c:extLst>
            <c:ext xmlns:c16="http://schemas.microsoft.com/office/drawing/2014/chart" uri="{C3380CC4-5D6E-409C-BE32-E72D297353CC}">
              <c16:uniqueId val="{00000006-553B-43C7-BAB2-AD2895647E00}"/>
            </c:ext>
          </c:extLst>
        </c:ser>
        <c:dLbls>
          <c:showLegendKey val="0"/>
          <c:showVal val="0"/>
          <c:showCatName val="0"/>
          <c:showSerName val="0"/>
          <c:showPercent val="0"/>
          <c:showBubbleSize val="0"/>
        </c:dLbls>
        <c:gapWidth val="219"/>
        <c:overlap val="-27"/>
        <c:axId val="457333440"/>
        <c:axId val="457333832"/>
      </c:barChart>
      <c:lineChart>
        <c:grouping val="standard"/>
        <c:varyColors val="0"/>
        <c:ser>
          <c:idx val="1"/>
          <c:order val="1"/>
          <c:tx>
            <c:strRef>
              <c:f>List1!$D$5</c:f>
              <c:strCache>
                <c:ptCount val="1"/>
                <c:pt idx="0">
                  <c:v>EU</c:v>
                </c:pt>
              </c:strCache>
            </c:strRef>
          </c:tx>
          <c:spPr>
            <a:ln w="28575" cap="rnd">
              <a:solidFill>
                <a:schemeClr val="accent2"/>
              </a:solidFill>
              <a:round/>
            </a:ln>
            <a:effectLst/>
          </c:spPr>
          <c:marker>
            <c:symbol val="none"/>
          </c:marker>
          <c:dLbls>
            <c:dLbl>
              <c:idx val="0"/>
              <c:layout>
                <c:manualLayout>
                  <c:x val="-4.7222222222222235E-2"/>
                  <c:y val="-6.48148148148148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53B-43C7-BAB2-AD2895647E00}"/>
                </c:ext>
              </c:extLst>
            </c:dLbl>
            <c:dLbl>
              <c:idx val="1"/>
              <c:layout>
                <c:manualLayout>
                  <c:x val="-4.1666666666666664E-2"/>
                  <c:y val="-5.5555555555555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53B-43C7-BAB2-AD2895647E00}"/>
                </c:ext>
              </c:extLst>
            </c:dLbl>
            <c:dLbl>
              <c:idx val="2"/>
              <c:layout>
                <c:manualLayout>
                  <c:x val="-5.2777777777777778E-2"/>
                  <c:y val="-6.94444444444444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53B-43C7-BAB2-AD2895647E00}"/>
                </c:ext>
              </c:extLst>
            </c:dLbl>
            <c:dLbl>
              <c:idx val="3"/>
              <c:layout>
                <c:manualLayout>
                  <c:x val="-3.0555555555555555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53B-43C7-BAB2-AD2895647E00}"/>
                </c:ext>
              </c:extLst>
            </c:dLbl>
            <c:dLbl>
              <c:idx val="4"/>
              <c:layout>
                <c:manualLayout>
                  <c:x val="-5.8333333333333438E-2"/>
                  <c:y val="-8.3333333333333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53B-43C7-BAB2-AD2895647E00}"/>
                </c:ext>
              </c:extLst>
            </c:dLbl>
            <c:dLbl>
              <c:idx val="5"/>
              <c:layout>
                <c:manualLayout>
                  <c:x val="-3.6111111111111212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53B-43C7-BAB2-AD2895647E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List1!$E$3:$J$3</c:f>
              <c:strCache>
                <c:ptCount val="6"/>
                <c:pt idx="0">
                  <c:v>DESI</c:v>
                </c:pt>
                <c:pt idx="1">
                  <c:v>1 Povezljivost</c:v>
                </c:pt>
                <c:pt idx="2">
                  <c:v>2 Človeški kapital</c:v>
                </c:pt>
                <c:pt idx="3">
                  <c:v>3 Uporaba internetnih storitev</c:v>
                </c:pt>
                <c:pt idx="4">
                  <c:v>4 Integracija digitalne tehnologije</c:v>
                </c:pt>
                <c:pt idx="5">
                  <c:v>5 Digitalne javne storitve</c:v>
                </c:pt>
              </c:strCache>
            </c:strRef>
          </c:cat>
          <c:val>
            <c:numRef>
              <c:f>List1!$E$5:$J$5</c:f>
              <c:numCache>
                <c:formatCode>General</c:formatCode>
                <c:ptCount val="6"/>
                <c:pt idx="0">
                  <c:v>52.6</c:v>
                </c:pt>
                <c:pt idx="1">
                  <c:v>50.1</c:v>
                </c:pt>
                <c:pt idx="2">
                  <c:v>49.3</c:v>
                </c:pt>
                <c:pt idx="3">
                  <c:v>58</c:v>
                </c:pt>
                <c:pt idx="4">
                  <c:v>41.4</c:v>
                </c:pt>
                <c:pt idx="5">
                  <c:v>72</c:v>
                </c:pt>
              </c:numCache>
            </c:numRef>
          </c:val>
          <c:smooth val="0"/>
          <c:extLst>
            <c:ext xmlns:c16="http://schemas.microsoft.com/office/drawing/2014/chart" uri="{C3380CC4-5D6E-409C-BE32-E72D297353CC}">
              <c16:uniqueId val="{0000000D-553B-43C7-BAB2-AD2895647E00}"/>
            </c:ext>
          </c:extLst>
        </c:ser>
        <c:dLbls>
          <c:showLegendKey val="0"/>
          <c:showVal val="0"/>
          <c:showCatName val="0"/>
          <c:showSerName val="0"/>
          <c:showPercent val="0"/>
          <c:showBubbleSize val="0"/>
        </c:dLbls>
        <c:marker val="1"/>
        <c:smooth val="0"/>
        <c:axId val="457333440"/>
        <c:axId val="457333832"/>
      </c:lineChart>
      <c:catAx>
        <c:axId val="45733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3832"/>
        <c:crosses val="autoZero"/>
        <c:auto val="1"/>
        <c:lblAlgn val="ctr"/>
        <c:lblOffset val="100"/>
        <c:noMultiLvlLbl val="0"/>
      </c:catAx>
      <c:valAx>
        <c:axId val="45733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3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94859484027909"/>
          <c:y val="7.5661287019973572E-2"/>
          <c:w val="0.8129342978469154"/>
          <c:h val="0.6495698144114963"/>
        </c:manualLayout>
      </c:layout>
      <c:lineChart>
        <c:grouping val="standard"/>
        <c:varyColors val="0"/>
        <c:ser>
          <c:idx val="0"/>
          <c:order val="0"/>
          <c:tx>
            <c:strRef>
              <c:f>'[odstotek R and D od GDP.xlsx]Sheet 1'!$A$10</c:f>
              <c:strCache>
                <c:ptCount val="1"/>
                <c:pt idx="0">
                  <c:v>EU-28</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1'!$B$10:$J$10</c:f>
              <c:numCache>
                <c:formatCode>#,##0.##########</c:formatCode>
                <c:ptCount val="9"/>
                <c:pt idx="0">
                  <c:v>1.92</c:v>
                </c:pt>
                <c:pt idx="1">
                  <c:v>1.96</c:v>
                </c:pt>
                <c:pt idx="2" formatCode="#,##0">
                  <c:v>2</c:v>
                </c:pt>
                <c:pt idx="3">
                  <c:v>2.0099999999999998</c:v>
                </c:pt>
                <c:pt idx="4">
                  <c:v>2.02</c:v>
                </c:pt>
                <c:pt idx="5">
                  <c:v>2.0299999999999998</c:v>
                </c:pt>
                <c:pt idx="6">
                  <c:v>2.04</c:v>
                </c:pt>
                <c:pt idx="7">
                  <c:v>2.08</c:v>
                </c:pt>
                <c:pt idx="8">
                  <c:v>2.12</c:v>
                </c:pt>
              </c:numCache>
            </c:numRef>
          </c:val>
          <c:smooth val="0"/>
          <c:extLst>
            <c:ext xmlns:c16="http://schemas.microsoft.com/office/drawing/2014/chart" uri="{C3380CC4-5D6E-409C-BE32-E72D297353CC}">
              <c16:uniqueId val="{00000000-68F1-434E-8C5E-8C74FCF96186}"/>
            </c:ext>
          </c:extLst>
        </c:ser>
        <c:ser>
          <c:idx val="1"/>
          <c:order val="1"/>
          <c:tx>
            <c:strRef>
              <c:f>'[odstotek R and D od GDP.xlsx]Sheet 1'!$A$11</c:f>
              <c:strCache>
                <c:ptCount val="1"/>
                <c:pt idx="0">
                  <c:v>Nemčija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1'!$B$11:$J$11</c:f>
              <c:numCache>
                <c:formatCode>#,##0.##########</c:formatCode>
                <c:ptCount val="9"/>
                <c:pt idx="0">
                  <c:v>2.73</c:v>
                </c:pt>
                <c:pt idx="1">
                  <c:v>2.81</c:v>
                </c:pt>
                <c:pt idx="2">
                  <c:v>2.88</c:v>
                </c:pt>
                <c:pt idx="3">
                  <c:v>2.84</c:v>
                </c:pt>
                <c:pt idx="4">
                  <c:v>2.88</c:v>
                </c:pt>
                <c:pt idx="5">
                  <c:v>2.93</c:v>
                </c:pt>
                <c:pt idx="6">
                  <c:v>2.94</c:v>
                </c:pt>
                <c:pt idx="7">
                  <c:v>3.07</c:v>
                </c:pt>
                <c:pt idx="8">
                  <c:v>3.13</c:v>
                </c:pt>
              </c:numCache>
            </c:numRef>
          </c:val>
          <c:smooth val="0"/>
          <c:extLst>
            <c:ext xmlns:c16="http://schemas.microsoft.com/office/drawing/2014/chart" uri="{C3380CC4-5D6E-409C-BE32-E72D297353CC}">
              <c16:uniqueId val="{00000001-68F1-434E-8C5E-8C74FCF96186}"/>
            </c:ext>
          </c:extLst>
        </c:ser>
        <c:ser>
          <c:idx val="2"/>
          <c:order val="2"/>
          <c:tx>
            <c:strRef>
              <c:f>'[odstotek R and D od GDP.xlsx]Sheet 1'!$A$12</c:f>
              <c:strCache>
                <c:ptCount val="1"/>
                <c:pt idx="0">
                  <c:v>Estonija</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1'!$B$12:$J$12</c:f>
              <c:numCache>
                <c:formatCode>#,##0.##########</c:formatCode>
                <c:ptCount val="9"/>
                <c:pt idx="0">
                  <c:v>1.57</c:v>
                </c:pt>
                <c:pt idx="1">
                  <c:v>2.2799999999999998</c:v>
                </c:pt>
                <c:pt idx="2">
                  <c:v>2.11</c:v>
                </c:pt>
                <c:pt idx="3">
                  <c:v>1.71</c:v>
                </c:pt>
                <c:pt idx="4">
                  <c:v>1.42</c:v>
                </c:pt>
                <c:pt idx="5">
                  <c:v>1.46</c:v>
                </c:pt>
                <c:pt idx="6">
                  <c:v>1.25</c:v>
                </c:pt>
                <c:pt idx="7">
                  <c:v>1.28</c:v>
                </c:pt>
                <c:pt idx="8">
                  <c:v>1.4</c:v>
                </c:pt>
              </c:numCache>
            </c:numRef>
          </c:val>
          <c:smooth val="0"/>
          <c:extLst>
            <c:ext xmlns:c16="http://schemas.microsoft.com/office/drawing/2014/chart" uri="{C3380CC4-5D6E-409C-BE32-E72D297353CC}">
              <c16:uniqueId val="{00000002-68F1-434E-8C5E-8C74FCF96186}"/>
            </c:ext>
          </c:extLst>
        </c:ser>
        <c:ser>
          <c:idx val="3"/>
          <c:order val="3"/>
          <c:tx>
            <c:strRef>
              <c:f>'[odstotek R and D od GDP.xlsx]Sheet 1'!$A$13</c:f>
              <c:strCache>
                <c:ptCount val="1"/>
                <c:pt idx="0">
                  <c:v>Slovenija</c:v>
                </c:pt>
              </c:strCache>
            </c:strRef>
          </c:tx>
          <c:spPr>
            <a:ln w="22225" cap="rnd">
              <a:solidFill>
                <a:schemeClr val="accent4"/>
              </a:solidFill>
              <a:round/>
            </a:ln>
            <a:effectLst/>
          </c:spPr>
          <c:marker>
            <c:symbol val="x"/>
            <c:size val="6"/>
            <c:spPr>
              <a:noFill/>
              <a:ln w="9525">
                <a:solidFill>
                  <a:schemeClr val="accent4"/>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1'!$B$13:$J$13</c:f>
              <c:numCache>
                <c:formatCode>#,##0.##########</c:formatCode>
                <c:ptCount val="9"/>
                <c:pt idx="0">
                  <c:v>2.0499999999999998</c:v>
                </c:pt>
                <c:pt idx="1">
                  <c:v>2.41</c:v>
                </c:pt>
                <c:pt idx="2">
                  <c:v>2.56</c:v>
                </c:pt>
                <c:pt idx="3">
                  <c:v>2.56</c:v>
                </c:pt>
                <c:pt idx="4">
                  <c:v>2.37</c:v>
                </c:pt>
                <c:pt idx="5">
                  <c:v>2.2000000000000002</c:v>
                </c:pt>
                <c:pt idx="6">
                  <c:v>2.0099999999999998</c:v>
                </c:pt>
                <c:pt idx="7">
                  <c:v>1.87</c:v>
                </c:pt>
                <c:pt idx="8">
                  <c:v>1.95</c:v>
                </c:pt>
              </c:numCache>
            </c:numRef>
          </c:val>
          <c:smooth val="0"/>
          <c:extLst>
            <c:ext xmlns:c16="http://schemas.microsoft.com/office/drawing/2014/chart" uri="{C3380CC4-5D6E-409C-BE32-E72D297353CC}">
              <c16:uniqueId val="{00000003-68F1-434E-8C5E-8C74FCF96186}"/>
            </c:ext>
          </c:extLst>
        </c:ser>
        <c:ser>
          <c:idx val="4"/>
          <c:order val="4"/>
          <c:tx>
            <c:strRef>
              <c:f>'[odstotek R and D od GDP.xlsx]Sheet 1'!$A$14</c:f>
              <c:strCache>
                <c:ptCount val="1"/>
                <c:pt idx="0">
                  <c:v>Francija</c:v>
                </c:pt>
              </c:strCache>
            </c:strRef>
          </c:tx>
          <c:spPr>
            <a:ln w="22225" cap="rnd">
              <a:solidFill>
                <a:schemeClr val="accent5"/>
              </a:solidFill>
              <a:round/>
            </a:ln>
            <a:effectLst/>
          </c:spPr>
          <c:marker>
            <c:symbol val="star"/>
            <c:size val="6"/>
            <c:spPr>
              <a:noFill/>
              <a:ln w="9525">
                <a:solidFill>
                  <a:schemeClr val="accent5"/>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1'!$B$14:$J$14</c:f>
              <c:numCache>
                <c:formatCode>#,##0.##########</c:formatCode>
                <c:ptCount val="9"/>
                <c:pt idx="0">
                  <c:v>2.1800000000000002</c:v>
                </c:pt>
                <c:pt idx="1">
                  <c:v>2.19</c:v>
                </c:pt>
                <c:pt idx="2">
                  <c:v>2.23</c:v>
                </c:pt>
                <c:pt idx="3">
                  <c:v>2.2400000000000002</c:v>
                </c:pt>
                <c:pt idx="4">
                  <c:v>2.23</c:v>
                </c:pt>
                <c:pt idx="5">
                  <c:v>2.27</c:v>
                </c:pt>
                <c:pt idx="6">
                  <c:v>2.2200000000000002</c:v>
                </c:pt>
                <c:pt idx="7">
                  <c:v>2.21</c:v>
                </c:pt>
                <c:pt idx="8">
                  <c:v>2.2000000000000002</c:v>
                </c:pt>
              </c:numCache>
            </c:numRef>
          </c:val>
          <c:smooth val="0"/>
          <c:extLst>
            <c:ext xmlns:c16="http://schemas.microsoft.com/office/drawing/2014/chart" uri="{C3380CC4-5D6E-409C-BE32-E72D297353CC}">
              <c16:uniqueId val="{00000004-68F1-434E-8C5E-8C74FCF96186}"/>
            </c:ext>
          </c:extLst>
        </c:ser>
        <c:ser>
          <c:idx val="5"/>
          <c:order val="5"/>
          <c:tx>
            <c:strRef>
              <c:f>'[odstotek R and D od GDP.xlsx]Sheet 1'!$A$15</c:f>
              <c:strCache>
                <c:ptCount val="1"/>
                <c:pt idx="0">
                  <c:v>Italija</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1'!$B$15:$J$15</c:f>
              <c:numCache>
                <c:formatCode>#,##0.##########</c:formatCode>
                <c:ptCount val="9"/>
                <c:pt idx="0">
                  <c:v>1.22</c:v>
                </c:pt>
                <c:pt idx="1">
                  <c:v>1.2</c:v>
                </c:pt>
                <c:pt idx="2">
                  <c:v>1.26</c:v>
                </c:pt>
                <c:pt idx="3">
                  <c:v>1.3</c:v>
                </c:pt>
                <c:pt idx="4">
                  <c:v>1.34</c:v>
                </c:pt>
                <c:pt idx="5">
                  <c:v>1.34</c:v>
                </c:pt>
                <c:pt idx="6">
                  <c:v>1.37</c:v>
                </c:pt>
                <c:pt idx="7">
                  <c:v>1.37</c:v>
                </c:pt>
                <c:pt idx="8">
                  <c:v>1.39</c:v>
                </c:pt>
              </c:numCache>
            </c:numRef>
          </c:val>
          <c:smooth val="0"/>
          <c:extLst>
            <c:ext xmlns:c16="http://schemas.microsoft.com/office/drawing/2014/chart" uri="{C3380CC4-5D6E-409C-BE32-E72D297353CC}">
              <c16:uniqueId val="{00000005-68F1-434E-8C5E-8C74FCF96186}"/>
            </c:ext>
          </c:extLst>
        </c:ser>
        <c:ser>
          <c:idx val="6"/>
          <c:order val="6"/>
          <c:tx>
            <c:strRef>
              <c:f>'[odstotek R and D od GDP.xlsx]Sheet 1'!$A$16</c:f>
              <c:strCache>
                <c:ptCount val="1"/>
                <c:pt idx="0">
                  <c:v>Avstrija</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1'!$B$16:$J$16</c:f>
              <c:numCache>
                <c:formatCode>#,##0.##########</c:formatCode>
                <c:ptCount val="9"/>
                <c:pt idx="0">
                  <c:v>2.73</c:v>
                </c:pt>
                <c:pt idx="1">
                  <c:v>2.67</c:v>
                </c:pt>
                <c:pt idx="2">
                  <c:v>2.91</c:v>
                </c:pt>
                <c:pt idx="3">
                  <c:v>2.95</c:v>
                </c:pt>
                <c:pt idx="4">
                  <c:v>3.08</c:v>
                </c:pt>
                <c:pt idx="5">
                  <c:v>3.05</c:v>
                </c:pt>
                <c:pt idx="6">
                  <c:v>3.12</c:v>
                </c:pt>
                <c:pt idx="7">
                  <c:v>3.05</c:v>
                </c:pt>
                <c:pt idx="8">
                  <c:v>3.17</c:v>
                </c:pt>
              </c:numCache>
            </c:numRef>
          </c:val>
          <c:smooth val="0"/>
          <c:extLst>
            <c:ext xmlns:c16="http://schemas.microsoft.com/office/drawing/2014/chart" uri="{C3380CC4-5D6E-409C-BE32-E72D297353CC}">
              <c16:uniqueId val="{00000006-68F1-434E-8C5E-8C74FCF96186}"/>
            </c:ext>
          </c:extLst>
        </c:ser>
        <c:dLbls>
          <c:showLegendKey val="0"/>
          <c:showVal val="0"/>
          <c:showCatName val="0"/>
          <c:showSerName val="0"/>
          <c:showPercent val="0"/>
          <c:showBubbleSize val="0"/>
        </c:dLbls>
        <c:marker val="1"/>
        <c:smooth val="0"/>
        <c:axId val="676483880"/>
        <c:axId val="676483096"/>
      </c:lineChart>
      <c:catAx>
        <c:axId val="676483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a:t>leto</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l-SI"/>
          </a:p>
        </c:txPr>
        <c:crossAx val="676483096"/>
        <c:crosses val="autoZero"/>
        <c:auto val="1"/>
        <c:lblAlgn val="ctr"/>
        <c:lblOffset val="100"/>
        <c:noMultiLvlLbl val="0"/>
      </c:catAx>
      <c:valAx>
        <c:axId val="676483096"/>
        <c:scaling>
          <c:orientation val="minMax"/>
          <c:min val="0"/>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baseline="0"/>
                  <a:t> % od bdp</a:t>
                </a:r>
                <a:endParaRPr lang="sl-SI"/>
              </a:p>
            </c:rich>
          </c:tx>
          <c:overlay val="0"/>
          <c:spPr>
            <a:noFill/>
            <a:ln>
              <a:noFill/>
            </a:ln>
            <a:effectLst/>
          </c:sp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6483880"/>
        <c:crosses val="autoZero"/>
        <c:crossBetween val="between"/>
      </c:valAx>
      <c:spPr>
        <a:noFill/>
        <a:ln>
          <a:noFill/>
        </a:ln>
        <a:effectLst/>
      </c:spPr>
    </c:plotArea>
    <c:legend>
      <c:legendPos val="t"/>
      <c:layout>
        <c:manualLayout>
          <c:xMode val="edge"/>
          <c:yMode val="edge"/>
          <c:x val="6.0470423142360556E-2"/>
          <c:y val="0.8999384015051215"/>
          <c:w val="0.89999998320208285"/>
          <c:h val="9.53336683978332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n-GB" sz="800" b="0" i="0" baseline="0">
                <a:solidFill>
                  <a:sysClr val="windowText" lastClr="000000"/>
                </a:solidFill>
                <a:effectLst/>
              </a:rPr>
              <a:t>Proračunska sredstva vlade za RRD v kmetijstvu na prebivalca v EU-2</a:t>
            </a:r>
            <a:r>
              <a:rPr lang="sl-SI" sz="800" b="0" i="0" baseline="0">
                <a:solidFill>
                  <a:sysClr val="windowText" lastClr="000000"/>
                </a:solidFill>
                <a:effectLst/>
              </a:rPr>
              <a:t>7</a:t>
            </a:r>
            <a:r>
              <a:rPr lang="en-GB" sz="800" b="0" i="0" baseline="0">
                <a:solidFill>
                  <a:sysClr val="windowText" lastClr="000000"/>
                </a:solidFill>
                <a:effectLst/>
              </a:rPr>
              <a:t> </a:t>
            </a:r>
            <a:r>
              <a:rPr lang="sl-SI" sz="800" b="0" i="0" baseline="0">
                <a:solidFill>
                  <a:sysClr val="windowText" lastClr="000000"/>
                </a:solidFill>
                <a:effectLst/>
              </a:rPr>
              <a:t>in Sloveniji, </a:t>
            </a:r>
            <a:r>
              <a:rPr lang="en-GB" sz="800" b="0" i="0" baseline="0">
                <a:solidFill>
                  <a:sysClr val="windowText" lastClr="000000"/>
                </a:solidFill>
                <a:effectLst/>
              </a:rPr>
              <a:t>2010</a:t>
            </a:r>
            <a:r>
              <a:rPr lang="sl-SI" sz="800" b="0" i="0" baseline="0">
                <a:solidFill>
                  <a:sysClr val="windowText" lastClr="000000"/>
                </a:solidFill>
                <a:effectLst/>
              </a:rPr>
              <a:t>-</a:t>
            </a:r>
            <a:r>
              <a:rPr lang="en-GB" sz="800" b="0" i="0" baseline="0">
                <a:solidFill>
                  <a:sysClr val="windowText" lastClr="000000"/>
                </a:solidFill>
                <a:effectLst/>
              </a:rPr>
              <a:t>201</a:t>
            </a:r>
            <a:r>
              <a:rPr lang="sl-SI" sz="800" b="0" i="0" baseline="0">
                <a:solidFill>
                  <a:sysClr val="windowText" lastClr="000000"/>
                </a:solidFill>
                <a:effectLst/>
              </a:rPr>
              <a:t>9, EUR</a:t>
            </a:r>
            <a:endParaRPr lang="sl-SI" sz="800" b="0">
              <a:solidFill>
                <a:sysClr val="windowText" lastClr="000000"/>
              </a:solidFill>
              <a:effectLst/>
            </a:endParaRPr>
          </a:p>
        </c:rich>
      </c:tx>
      <c:layout>
        <c:manualLayout>
          <c:xMode val="edge"/>
          <c:yMode val="edge"/>
          <c:x val="0.10377777777777776"/>
          <c:y val="3.2407407407407406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endParaRPr lang="sl-SI"/>
        </a:p>
      </c:txPr>
    </c:title>
    <c:autoTitleDeleted val="0"/>
    <c:plotArea>
      <c:layout/>
      <c:barChart>
        <c:barDir val="col"/>
        <c:grouping val="clustered"/>
        <c:varyColors val="0"/>
        <c:ser>
          <c:idx val="0"/>
          <c:order val="0"/>
          <c:tx>
            <c:strRef>
              <c:f>'[SDG_02_301600021078545.xlsx]Sheet 1'!$A$54</c:f>
              <c:strCache>
                <c:ptCount val="1"/>
                <c:pt idx="0">
                  <c:v>EU-27</c:v>
                </c:pt>
              </c:strCache>
            </c:strRef>
          </c:tx>
          <c:spPr>
            <a:solidFill>
              <a:schemeClr val="accent1"/>
            </a:solidFill>
            <a:ln>
              <a:noFill/>
            </a:ln>
            <a:effectLst/>
          </c:spPr>
          <c:invertIfNegative val="0"/>
          <c:cat>
            <c:strRef>
              <c:f>'[SDG_02_301600021078545.xlsx]Sheet 1'!$B$53:$T$53</c:f>
              <c:strCache>
                <c:ptCount val="19"/>
                <c:pt idx="0">
                  <c:v>2010</c:v>
                </c:pt>
                <c:pt idx="2">
                  <c:v>2011</c:v>
                </c:pt>
                <c:pt idx="4">
                  <c:v>2012</c:v>
                </c:pt>
                <c:pt idx="6">
                  <c:v>2013</c:v>
                </c:pt>
                <c:pt idx="8">
                  <c:v>2014</c:v>
                </c:pt>
                <c:pt idx="10">
                  <c:v>2015</c:v>
                </c:pt>
                <c:pt idx="12">
                  <c:v>2016</c:v>
                </c:pt>
                <c:pt idx="14">
                  <c:v>2017</c:v>
                </c:pt>
                <c:pt idx="16">
                  <c:v>2018</c:v>
                </c:pt>
                <c:pt idx="18">
                  <c:v>2019</c:v>
                </c:pt>
              </c:strCache>
            </c:strRef>
          </c:cat>
          <c:val>
            <c:numRef>
              <c:f>'[SDG_02_301600021078545.xlsx]Sheet 1'!$B$54:$T$54</c:f>
              <c:numCache>
                <c:formatCode>#,##0</c:formatCode>
                <c:ptCount val="19"/>
                <c:pt idx="0" formatCode="#,##0.##########">
                  <c:v>6.5</c:v>
                </c:pt>
                <c:pt idx="1">
                  <c:v>0</c:v>
                </c:pt>
                <c:pt idx="2" formatCode="#,##0.##########">
                  <c:v>6.5</c:v>
                </c:pt>
                <c:pt idx="3">
                  <c:v>0</c:v>
                </c:pt>
                <c:pt idx="4" formatCode="#,##0.##########">
                  <c:v>5.6</c:v>
                </c:pt>
                <c:pt idx="5">
                  <c:v>0</c:v>
                </c:pt>
                <c:pt idx="6" formatCode="#,##0.##########">
                  <c:v>5.8</c:v>
                </c:pt>
                <c:pt idx="7">
                  <c:v>0</c:v>
                </c:pt>
                <c:pt idx="8" formatCode="#,##0.##########">
                  <c:v>5.7</c:v>
                </c:pt>
                <c:pt idx="9">
                  <c:v>0</c:v>
                </c:pt>
                <c:pt idx="10" formatCode="#,##0.##########">
                  <c:v>5.9</c:v>
                </c:pt>
                <c:pt idx="11">
                  <c:v>0</c:v>
                </c:pt>
                <c:pt idx="12">
                  <c:v>6</c:v>
                </c:pt>
                <c:pt idx="13">
                  <c:v>0</c:v>
                </c:pt>
                <c:pt idx="14" formatCode="#,##0.##########">
                  <c:v>6.1</c:v>
                </c:pt>
                <c:pt idx="15">
                  <c:v>0</c:v>
                </c:pt>
                <c:pt idx="16" formatCode="#,##0.##########">
                  <c:v>6.3</c:v>
                </c:pt>
                <c:pt idx="17">
                  <c:v>0</c:v>
                </c:pt>
                <c:pt idx="18" formatCode="#,##0.##########">
                  <c:v>6.5</c:v>
                </c:pt>
              </c:numCache>
            </c:numRef>
          </c:val>
          <c:extLst>
            <c:ext xmlns:c16="http://schemas.microsoft.com/office/drawing/2014/chart" uri="{C3380CC4-5D6E-409C-BE32-E72D297353CC}">
              <c16:uniqueId val="{00000000-6D7E-40DF-B0E9-F4D5A9101140}"/>
            </c:ext>
          </c:extLst>
        </c:ser>
        <c:ser>
          <c:idx val="1"/>
          <c:order val="1"/>
          <c:tx>
            <c:strRef>
              <c:f>'[SDG_02_301600021078545.xlsx]Sheet 1'!$A$55</c:f>
              <c:strCache>
                <c:ptCount val="1"/>
                <c:pt idx="0">
                  <c:v>Slovenija</c:v>
                </c:pt>
              </c:strCache>
            </c:strRef>
          </c:tx>
          <c:spPr>
            <a:solidFill>
              <a:schemeClr val="accent2"/>
            </a:solidFill>
            <a:ln>
              <a:noFill/>
            </a:ln>
            <a:effectLst/>
          </c:spPr>
          <c:invertIfNegative val="0"/>
          <c:cat>
            <c:strRef>
              <c:f>'[SDG_02_301600021078545.xlsx]Sheet 1'!$B$53:$T$53</c:f>
              <c:strCache>
                <c:ptCount val="19"/>
                <c:pt idx="0">
                  <c:v>2010</c:v>
                </c:pt>
                <c:pt idx="2">
                  <c:v>2011</c:v>
                </c:pt>
                <c:pt idx="4">
                  <c:v>2012</c:v>
                </c:pt>
                <c:pt idx="6">
                  <c:v>2013</c:v>
                </c:pt>
                <c:pt idx="8">
                  <c:v>2014</c:v>
                </c:pt>
                <c:pt idx="10">
                  <c:v>2015</c:v>
                </c:pt>
                <c:pt idx="12">
                  <c:v>2016</c:v>
                </c:pt>
                <c:pt idx="14">
                  <c:v>2017</c:v>
                </c:pt>
                <c:pt idx="16">
                  <c:v>2018</c:v>
                </c:pt>
                <c:pt idx="18">
                  <c:v>2019</c:v>
                </c:pt>
              </c:strCache>
            </c:strRef>
          </c:cat>
          <c:val>
            <c:numRef>
              <c:f>'[SDG_02_301600021078545.xlsx]Sheet 1'!$B$55:$T$55</c:f>
              <c:numCache>
                <c:formatCode>#,##0</c:formatCode>
                <c:ptCount val="19"/>
                <c:pt idx="0">
                  <c:v>4</c:v>
                </c:pt>
                <c:pt idx="1">
                  <c:v>0</c:v>
                </c:pt>
                <c:pt idx="2" formatCode="#,##0.##########">
                  <c:v>4.5</c:v>
                </c:pt>
                <c:pt idx="3">
                  <c:v>0</c:v>
                </c:pt>
                <c:pt idx="4" formatCode="#,##0.##########">
                  <c:v>3.6</c:v>
                </c:pt>
                <c:pt idx="5">
                  <c:v>0</c:v>
                </c:pt>
                <c:pt idx="6" formatCode="#,##0.##########">
                  <c:v>3.4</c:v>
                </c:pt>
                <c:pt idx="7">
                  <c:v>0</c:v>
                </c:pt>
                <c:pt idx="8" formatCode="#,##0.##########">
                  <c:v>3.3</c:v>
                </c:pt>
                <c:pt idx="9">
                  <c:v>0</c:v>
                </c:pt>
                <c:pt idx="10" formatCode="#,##0.##########">
                  <c:v>2.9</c:v>
                </c:pt>
                <c:pt idx="11">
                  <c:v>0</c:v>
                </c:pt>
                <c:pt idx="12" formatCode="#,##0.##########">
                  <c:v>3.4</c:v>
                </c:pt>
                <c:pt idx="13">
                  <c:v>0</c:v>
                </c:pt>
                <c:pt idx="14" formatCode="#,##0.##########">
                  <c:v>4.4000000000000004</c:v>
                </c:pt>
                <c:pt idx="15">
                  <c:v>0</c:v>
                </c:pt>
                <c:pt idx="16" formatCode="#,##0.##########">
                  <c:v>6</c:v>
                </c:pt>
                <c:pt idx="17">
                  <c:v>0</c:v>
                </c:pt>
                <c:pt idx="18" formatCode="#,##0.##########">
                  <c:v>4.8</c:v>
                </c:pt>
              </c:numCache>
            </c:numRef>
          </c:val>
          <c:extLst>
            <c:ext xmlns:c16="http://schemas.microsoft.com/office/drawing/2014/chart" uri="{C3380CC4-5D6E-409C-BE32-E72D297353CC}">
              <c16:uniqueId val="{00000001-6D7E-40DF-B0E9-F4D5A9101140}"/>
            </c:ext>
          </c:extLst>
        </c:ser>
        <c:dLbls>
          <c:showLegendKey val="0"/>
          <c:showVal val="0"/>
          <c:showCatName val="0"/>
          <c:showSerName val="0"/>
          <c:showPercent val="0"/>
          <c:showBubbleSize val="0"/>
        </c:dLbls>
        <c:gapWidth val="219"/>
        <c:overlap val="-27"/>
        <c:axId val="676483488"/>
        <c:axId val="676484272"/>
      </c:barChart>
      <c:catAx>
        <c:axId val="6764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6484272"/>
        <c:crosses val="autoZero"/>
        <c:auto val="1"/>
        <c:lblAlgn val="ctr"/>
        <c:lblOffset val="100"/>
        <c:noMultiLvlLbl val="0"/>
      </c:catAx>
      <c:valAx>
        <c:axId val="67648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sl-SI" sz="800">
                    <a:solidFill>
                      <a:sysClr val="windowText" lastClr="000000"/>
                    </a:solidFill>
                  </a:rPr>
                  <a:t>EUR</a:t>
                </a:r>
                <a:r>
                  <a:rPr lang="sl-SI" sz="800" baseline="0">
                    <a:solidFill>
                      <a:sysClr val="windowText" lastClr="000000"/>
                    </a:solidFill>
                  </a:rPr>
                  <a:t> / prebivalca</a:t>
                </a:r>
                <a:endParaRPr lang="sl-SI" sz="800">
                  <a:solidFill>
                    <a:sysClr val="windowText" lastClr="000000"/>
                  </a:solidFill>
                </a:endParaRP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6483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89269906350465E-2"/>
          <c:y val="5.6937791153069232E-2"/>
          <c:w val="0.87640777151376792"/>
          <c:h val="0.67949292987591225"/>
        </c:manualLayout>
      </c:layout>
      <c:lineChart>
        <c:grouping val="standard"/>
        <c:varyColors val="0"/>
        <c:ser>
          <c:idx val="0"/>
          <c:order val="0"/>
          <c:tx>
            <c:strRef>
              <c:f>List1!$B$4</c:f>
              <c:strCache>
                <c:ptCount val="1"/>
                <c:pt idx="0">
                  <c:v>Slovenija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List1!$C$3:$K$3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List1!$C$4:$K$4</c:f>
              <c:numCache>
                <c:formatCode>#,##0.0</c:formatCode>
                <c:ptCount val="9"/>
                <c:pt idx="0">
                  <c:v>8</c:v>
                </c:pt>
                <c:pt idx="1">
                  <c:v>9.1999999999999993</c:v>
                </c:pt>
                <c:pt idx="2">
                  <c:v>9.4</c:v>
                </c:pt>
                <c:pt idx="3">
                  <c:v>9.3000000000000007</c:v>
                </c:pt>
                <c:pt idx="4">
                  <c:v>9.1999999999999993</c:v>
                </c:pt>
                <c:pt idx="5">
                  <c:v>8.3000000000000007</c:v>
                </c:pt>
                <c:pt idx="6">
                  <c:v>8.4</c:v>
                </c:pt>
                <c:pt idx="7">
                  <c:v>9.4</c:v>
                </c:pt>
                <c:pt idx="8">
                  <c:v>9.8000000000000007</c:v>
                </c:pt>
              </c:numCache>
            </c:numRef>
          </c:val>
          <c:smooth val="0"/>
          <c:extLst>
            <c:ext xmlns:c16="http://schemas.microsoft.com/office/drawing/2014/chart" uri="{C3380CC4-5D6E-409C-BE32-E72D297353CC}">
              <c16:uniqueId val="{00000000-DD41-4063-BDCF-B6DCE30184A4}"/>
            </c:ext>
          </c:extLst>
        </c:ser>
        <c:ser>
          <c:idx val="1"/>
          <c:order val="1"/>
          <c:tx>
            <c:strRef>
              <c:f>List1!$B$5</c:f>
              <c:strCache>
                <c:ptCount val="1"/>
                <c:pt idx="0">
                  <c:v>EU-28</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List1!$C$3:$K$3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List1!$C$5:$K$5</c:f>
              <c:numCache>
                <c:formatCode>#,##0.0</c:formatCode>
                <c:ptCount val="9"/>
                <c:pt idx="0">
                  <c:v>7.1</c:v>
                </c:pt>
                <c:pt idx="1">
                  <c:v>7.2</c:v>
                </c:pt>
                <c:pt idx="2">
                  <c:v>7.4</c:v>
                </c:pt>
                <c:pt idx="3">
                  <c:v>7.7</c:v>
                </c:pt>
                <c:pt idx="4">
                  <c:v>7.8</c:v>
                </c:pt>
                <c:pt idx="5">
                  <c:v>8</c:v>
                </c:pt>
                <c:pt idx="6">
                  <c:v>8.1</c:v>
                </c:pt>
                <c:pt idx="7">
                  <c:v>8.4</c:v>
                </c:pt>
                <c:pt idx="8">
                  <c:v>8.6999999999999993</c:v>
                </c:pt>
              </c:numCache>
            </c:numRef>
          </c:val>
          <c:smooth val="0"/>
          <c:extLst>
            <c:ext xmlns:c16="http://schemas.microsoft.com/office/drawing/2014/chart" uri="{C3380CC4-5D6E-409C-BE32-E72D297353CC}">
              <c16:uniqueId val="{00000001-DD41-4063-BDCF-B6DCE30184A4}"/>
            </c:ext>
          </c:extLst>
        </c:ser>
        <c:dLbls>
          <c:showLegendKey val="0"/>
          <c:showVal val="0"/>
          <c:showCatName val="0"/>
          <c:showSerName val="0"/>
          <c:showPercent val="0"/>
          <c:showBubbleSize val="0"/>
        </c:dLbls>
        <c:marker val="1"/>
        <c:smooth val="0"/>
        <c:axId val="676485056"/>
        <c:axId val="676485840"/>
      </c:lineChart>
      <c:catAx>
        <c:axId val="67648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l-SI"/>
          </a:p>
        </c:txPr>
        <c:crossAx val="676485840"/>
        <c:crosses val="autoZero"/>
        <c:auto val="1"/>
        <c:lblAlgn val="ctr"/>
        <c:lblOffset val="100"/>
        <c:noMultiLvlLbl val="0"/>
      </c:catAx>
      <c:valAx>
        <c:axId val="676485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6485056"/>
        <c:crosses val="autoZero"/>
        <c:crossBetween val="between"/>
      </c:valAx>
      <c:spPr>
        <a:noFill/>
        <a:ln>
          <a:noFill/>
        </a:ln>
        <a:effectLst/>
      </c:spPr>
    </c:plotArea>
    <c:legend>
      <c:legendPos val="t"/>
      <c:layout>
        <c:manualLayout>
          <c:xMode val="edge"/>
          <c:yMode val="edge"/>
          <c:x val="0.30596258677724453"/>
          <c:y val="0.85710063074576426"/>
          <c:w val="0.31467961594086452"/>
          <c:h val="9.42744028504816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b="0">
                <a:solidFill>
                  <a:sysClr val="windowText" lastClr="000000"/>
                </a:solidFill>
                <a:latin typeface="Arial" panose="020B0604020202020204" pitchFamily="34" charset="0"/>
                <a:cs typeface="Arial" panose="020B0604020202020204" pitchFamily="34" charset="0"/>
              </a:rPr>
              <a:t>Raziskovalci</a:t>
            </a:r>
            <a:r>
              <a:rPr lang="sl-SI" sz="1000" b="0" baseline="0">
                <a:solidFill>
                  <a:sysClr val="windowText" lastClr="000000"/>
                </a:solidFill>
                <a:latin typeface="Arial" panose="020B0604020202020204" pitchFamily="34" charset="0"/>
                <a:cs typeface="Arial" panose="020B0604020202020204" pitchFamily="34" charset="0"/>
              </a:rPr>
              <a:t> na področju kmetijskih ved po sektorju zaposlitve, 2018</a:t>
            </a:r>
            <a:endParaRPr lang="en-US" sz="1000" b="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lineChart>
        <c:grouping val="standard"/>
        <c:varyColors val="0"/>
        <c:ser>
          <c:idx val="0"/>
          <c:order val="0"/>
          <c:tx>
            <c:strRef>
              <c:f>'2364130'!$J$4:$J$5</c:f>
              <c:strCache>
                <c:ptCount val="2"/>
                <c:pt idx="0">
                  <c:v>Število oseb</c:v>
                </c:pt>
              </c:strCache>
            </c:strRef>
          </c:tx>
          <c:spPr>
            <a:ln w="28575" cap="rnd">
              <a:solidFill>
                <a:schemeClr val="accent1"/>
              </a:solidFill>
              <a:round/>
            </a:ln>
            <a:effectLst/>
          </c:spPr>
          <c:marker>
            <c:symbol val="none"/>
          </c:marker>
          <c:dLbls>
            <c:dLbl>
              <c:idx val="0"/>
              <c:layout>
                <c:manualLayout>
                  <c:x val="-1.2547051442910894E-2"/>
                  <c:y val="-5.61797752808989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6BC-4D2A-BDCD-83E819EB74BF}"/>
                </c:ext>
              </c:extLst>
            </c:dLbl>
            <c:dLbl>
              <c:idx val="1"/>
              <c:layout>
                <c:manualLayout>
                  <c:x val="-2.8328616110669867E-2"/>
                  <c:y val="-8.41702407889468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6BC-4D2A-BDCD-83E819EB74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'2364130'!$I$8:$I$11</c:f>
              <c:strCache>
                <c:ptCount val="4"/>
                <c:pt idx="0">
                  <c:v>Poslovni sektor</c:v>
                </c:pt>
                <c:pt idx="1">
                  <c:v>Državni sektor</c:v>
                </c:pt>
                <c:pt idx="2">
                  <c:v>Visokošolski sektor</c:v>
                </c:pt>
                <c:pt idx="3">
                  <c:v>Zasebni nepridobitni sektor</c:v>
                </c:pt>
              </c:strCache>
            </c:strRef>
          </c:cat>
          <c:val>
            <c:numRef>
              <c:f>'2364130'!$J$8:$J$11</c:f>
              <c:numCache>
                <c:formatCode>General</c:formatCode>
                <c:ptCount val="4"/>
                <c:pt idx="0">
                  <c:v>160</c:v>
                </c:pt>
                <c:pt idx="1">
                  <c:v>112</c:v>
                </c:pt>
                <c:pt idx="2">
                  <c:v>414</c:v>
                </c:pt>
                <c:pt idx="3">
                  <c:v>0</c:v>
                </c:pt>
              </c:numCache>
            </c:numRef>
          </c:val>
          <c:smooth val="0"/>
          <c:extLst>
            <c:ext xmlns:c16="http://schemas.microsoft.com/office/drawing/2014/chart" uri="{C3380CC4-5D6E-409C-BE32-E72D297353CC}">
              <c16:uniqueId val="{00000002-96BC-4D2A-BDCD-83E819EB74BF}"/>
            </c:ext>
          </c:extLst>
        </c:ser>
        <c:ser>
          <c:idx val="1"/>
          <c:order val="1"/>
          <c:tx>
            <c:strRef>
              <c:f>'2364130'!$K$4:$K$5</c:f>
              <c:strCache>
                <c:ptCount val="2"/>
                <c:pt idx="0">
                  <c:v>Ekvivalent polnega delovnega časa</c:v>
                </c:pt>
              </c:strCache>
            </c:strRef>
          </c:tx>
          <c:spPr>
            <a:ln w="28575" cap="rnd">
              <a:solidFill>
                <a:schemeClr val="accent2"/>
              </a:solidFill>
              <a:round/>
            </a:ln>
            <a:effectLst/>
          </c:spPr>
          <c:marker>
            <c:symbol val="none"/>
          </c:marker>
          <c:dLbls>
            <c:dLbl>
              <c:idx val="0"/>
              <c:layout>
                <c:manualLayout>
                  <c:x val="-1.5056461731493121E-2"/>
                  <c:y val="5.61797752808988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6BC-4D2A-BDCD-83E819EB74BF}"/>
                </c:ext>
              </c:extLst>
            </c:dLbl>
            <c:dLbl>
              <c:idx val="1"/>
              <c:layout>
                <c:manualLayout>
                  <c:x val="-5.018820577164366E-3"/>
                  <c:y val="6.7415730337078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6BC-4D2A-BDCD-83E819EB74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'2364130'!$I$8:$I$11</c:f>
              <c:strCache>
                <c:ptCount val="4"/>
                <c:pt idx="0">
                  <c:v>Poslovni sektor</c:v>
                </c:pt>
                <c:pt idx="1">
                  <c:v>Državni sektor</c:v>
                </c:pt>
                <c:pt idx="2">
                  <c:v>Visokošolski sektor</c:v>
                </c:pt>
                <c:pt idx="3">
                  <c:v>Zasebni nepridobitni sektor</c:v>
                </c:pt>
              </c:strCache>
            </c:strRef>
          </c:cat>
          <c:val>
            <c:numRef>
              <c:f>'2364130'!$K$8:$K$11</c:f>
              <c:numCache>
                <c:formatCode>General</c:formatCode>
                <c:ptCount val="4"/>
                <c:pt idx="0">
                  <c:v>104</c:v>
                </c:pt>
                <c:pt idx="1">
                  <c:v>83</c:v>
                </c:pt>
                <c:pt idx="2">
                  <c:v>259</c:v>
                </c:pt>
                <c:pt idx="3">
                  <c:v>0</c:v>
                </c:pt>
              </c:numCache>
            </c:numRef>
          </c:val>
          <c:smooth val="0"/>
          <c:extLst>
            <c:ext xmlns:c16="http://schemas.microsoft.com/office/drawing/2014/chart" uri="{C3380CC4-5D6E-409C-BE32-E72D297353CC}">
              <c16:uniqueId val="{00000005-96BC-4D2A-BDCD-83E819EB74BF}"/>
            </c:ext>
          </c:extLst>
        </c:ser>
        <c:dLbls>
          <c:showLegendKey val="0"/>
          <c:showVal val="0"/>
          <c:showCatName val="0"/>
          <c:showSerName val="0"/>
          <c:showPercent val="0"/>
          <c:showBubbleSize val="0"/>
        </c:dLbls>
        <c:smooth val="0"/>
        <c:axId val="457338536"/>
        <c:axId val="457335400"/>
      </c:lineChart>
      <c:catAx>
        <c:axId val="45733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5400"/>
        <c:crosses val="autoZero"/>
        <c:auto val="1"/>
        <c:lblAlgn val="ctr"/>
        <c:lblOffset val="100"/>
        <c:noMultiLvlLbl val="0"/>
      </c:catAx>
      <c:valAx>
        <c:axId val="457335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8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List1!$B$28</c:f>
              <c:strCache>
                <c:ptCount val="1"/>
                <c:pt idx="0">
                  <c:v>primerjalno z EU v 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List1!$C$27:$J$27</c:f>
              <c:numCache>
                <c:formatCode>General</c:formatCode>
                <c:ptCount val="8"/>
                <c:pt idx="0">
                  <c:v>2012</c:v>
                </c:pt>
                <c:pt idx="1">
                  <c:v>2013</c:v>
                </c:pt>
                <c:pt idx="2">
                  <c:v>2014</c:v>
                </c:pt>
                <c:pt idx="3">
                  <c:v>2015</c:v>
                </c:pt>
                <c:pt idx="4">
                  <c:v>2016</c:v>
                </c:pt>
                <c:pt idx="5">
                  <c:v>2017</c:v>
                </c:pt>
                <c:pt idx="6">
                  <c:v>2018</c:v>
                </c:pt>
                <c:pt idx="7">
                  <c:v>2019</c:v>
                </c:pt>
              </c:numCache>
            </c:numRef>
          </c:cat>
          <c:val>
            <c:numRef>
              <c:f>List1!$C$28:$J$28</c:f>
              <c:numCache>
                <c:formatCode>General</c:formatCode>
                <c:ptCount val="8"/>
                <c:pt idx="0">
                  <c:v>102</c:v>
                </c:pt>
                <c:pt idx="1">
                  <c:v>103</c:v>
                </c:pt>
                <c:pt idx="2">
                  <c:v>100</c:v>
                </c:pt>
                <c:pt idx="3">
                  <c:v>101</c:v>
                </c:pt>
                <c:pt idx="4">
                  <c:v>99</c:v>
                </c:pt>
                <c:pt idx="5">
                  <c:v>98</c:v>
                </c:pt>
                <c:pt idx="6">
                  <c:v>94</c:v>
                </c:pt>
                <c:pt idx="7">
                  <c:v>92</c:v>
                </c:pt>
              </c:numCache>
            </c:numRef>
          </c:val>
          <c:extLst>
            <c:ext xmlns:c16="http://schemas.microsoft.com/office/drawing/2014/chart" uri="{C3380CC4-5D6E-409C-BE32-E72D297353CC}">
              <c16:uniqueId val="{00000000-64C0-4D84-B91B-246EB2AD42B6}"/>
            </c:ext>
          </c:extLst>
        </c:ser>
        <c:dLbls>
          <c:showLegendKey val="0"/>
          <c:showVal val="0"/>
          <c:showCatName val="0"/>
          <c:showSerName val="0"/>
          <c:showPercent val="0"/>
          <c:showBubbleSize val="0"/>
        </c:dLbls>
        <c:gapWidth val="219"/>
        <c:overlap val="-27"/>
        <c:axId val="457336576"/>
        <c:axId val="457336968"/>
      </c:barChart>
      <c:lineChart>
        <c:grouping val="standard"/>
        <c:varyColors val="0"/>
        <c:ser>
          <c:idx val="1"/>
          <c:order val="1"/>
          <c:tx>
            <c:strRef>
              <c:f>List1!$B$29</c:f>
              <c:strCache>
                <c:ptCount val="1"/>
                <c:pt idx="0">
                  <c:v>primerjalno z EU v 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List1!$C$27:$J$27</c:f>
              <c:numCache>
                <c:formatCode>General</c:formatCode>
                <c:ptCount val="8"/>
                <c:pt idx="0">
                  <c:v>2012</c:v>
                </c:pt>
                <c:pt idx="1">
                  <c:v>2013</c:v>
                </c:pt>
                <c:pt idx="2">
                  <c:v>2014</c:v>
                </c:pt>
                <c:pt idx="3">
                  <c:v>2015</c:v>
                </c:pt>
                <c:pt idx="4">
                  <c:v>2016</c:v>
                </c:pt>
                <c:pt idx="5">
                  <c:v>2017</c:v>
                </c:pt>
                <c:pt idx="6">
                  <c:v>2018</c:v>
                </c:pt>
                <c:pt idx="7">
                  <c:v>2019</c:v>
                </c:pt>
              </c:numCache>
            </c:numRef>
          </c:cat>
          <c:val>
            <c:numRef>
              <c:f>List1!$C$29:$J$29</c:f>
              <c:numCache>
                <c:formatCode>General</c:formatCode>
                <c:ptCount val="8"/>
                <c:pt idx="7">
                  <c:v>85</c:v>
                </c:pt>
              </c:numCache>
            </c:numRef>
          </c:val>
          <c:smooth val="0"/>
          <c:extLst>
            <c:ext xmlns:c16="http://schemas.microsoft.com/office/drawing/2014/chart" uri="{C3380CC4-5D6E-409C-BE32-E72D297353CC}">
              <c16:uniqueId val="{00000001-64C0-4D84-B91B-246EB2AD42B6}"/>
            </c:ext>
          </c:extLst>
        </c:ser>
        <c:dLbls>
          <c:showLegendKey val="0"/>
          <c:showVal val="0"/>
          <c:showCatName val="0"/>
          <c:showSerName val="0"/>
          <c:showPercent val="0"/>
          <c:showBubbleSize val="0"/>
        </c:dLbls>
        <c:marker val="1"/>
        <c:smooth val="0"/>
        <c:axId val="457336576"/>
        <c:axId val="457336968"/>
      </c:lineChart>
      <c:catAx>
        <c:axId val="45733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6968"/>
        <c:crosses val="autoZero"/>
        <c:auto val="1"/>
        <c:lblAlgn val="ctr"/>
        <c:lblOffset val="100"/>
        <c:noMultiLvlLbl val="0"/>
      </c:catAx>
      <c:valAx>
        <c:axId val="457336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65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List1!$B$1</c:f>
              <c:strCache>
                <c:ptCount val="1"/>
                <c:pt idx="0">
                  <c:v>število udeležencev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List1!$A$2:$A$7</c:f>
              <c:strCache>
                <c:ptCount val="6"/>
                <c:pt idx="0">
                  <c:v>gozdarstvo za varno delo v gozdu </c:v>
                </c:pt>
                <c:pt idx="1">
                  <c:v>usposabljanja za izvajanje ukrepov KOPOP plačil </c:v>
                </c:pt>
                <c:pt idx="2">
                  <c:v>ekološko kmetovanje </c:v>
                </c:pt>
                <c:pt idx="3">
                  <c:v>dobrobit živali </c:v>
                </c:pt>
                <c:pt idx="4">
                  <c:v>usposabljanja, namenjena mladim prevzemnikom kmetij </c:v>
                </c:pt>
                <c:pt idx="5">
                  <c:v>usposabljanja za namen predelave in trženja kmetijskih proizvodov </c:v>
                </c:pt>
              </c:strCache>
            </c:strRef>
          </c:cat>
          <c:val>
            <c:numRef>
              <c:f>List1!$B$2:$B$7</c:f>
              <c:numCache>
                <c:formatCode>General</c:formatCode>
                <c:ptCount val="6"/>
                <c:pt idx="0">
                  <c:v>3249</c:v>
                </c:pt>
                <c:pt idx="1">
                  <c:v>20223</c:v>
                </c:pt>
                <c:pt idx="2">
                  <c:v>13214</c:v>
                </c:pt>
                <c:pt idx="3">
                  <c:v>22725</c:v>
                </c:pt>
                <c:pt idx="4">
                  <c:v>320</c:v>
                </c:pt>
                <c:pt idx="5">
                  <c:v>109</c:v>
                </c:pt>
              </c:numCache>
            </c:numRef>
          </c:val>
          <c:extLst>
            <c:ext xmlns:c16="http://schemas.microsoft.com/office/drawing/2014/chart" uri="{C3380CC4-5D6E-409C-BE32-E72D297353CC}">
              <c16:uniqueId val="{00000000-DBFC-4E07-8C97-CE7F95B1223D}"/>
            </c:ext>
          </c:extLst>
        </c:ser>
        <c:ser>
          <c:idx val="1"/>
          <c:order val="1"/>
          <c:tx>
            <c:strRef>
              <c:f>List1!$C$1</c:f>
              <c:strCache>
                <c:ptCount val="1"/>
                <c:pt idx="0">
                  <c:v>Stolpec1</c:v>
                </c:pt>
              </c:strCache>
            </c:strRef>
          </c:tx>
          <c:spPr>
            <a:solidFill>
              <a:schemeClr val="accent2"/>
            </a:solidFill>
            <a:ln>
              <a:noFill/>
            </a:ln>
            <a:effectLst/>
          </c:spPr>
          <c:invertIfNegative val="0"/>
          <c:cat>
            <c:strRef>
              <c:f>List1!$A$2:$A$7</c:f>
              <c:strCache>
                <c:ptCount val="6"/>
                <c:pt idx="0">
                  <c:v>gozdarstvo za varno delo v gozdu </c:v>
                </c:pt>
                <c:pt idx="1">
                  <c:v>usposabljanja za izvajanje ukrepov KOPOP plačil </c:v>
                </c:pt>
                <c:pt idx="2">
                  <c:v>ekološko kmetovanje </c:v>
                </c:pt>
                <c:pt idx="3">
                  <c:v>dobrobit živali </c:v>
                </c:pt>
                <c:pt idx="4">
                  <c:v>usposabljanja, namenjena mladim prevzemnikom kmetij </c:v>
                </c:pt>
                <c:pt idx="5">
                  <c:v>usposabljanja za namen predelave in trženja kmetijskih proizvodov </c:v>
                </c:pt>
              </c:strCache>
            </c:strRef>
          </c:cat>
          <c:val>
            <c:numRef>
              <c:f>List1!$C$2:$C$7</c:f>
              <c:numCache>
                <c:formatCode>General</c:formatCode>
                <c:ptCount val="6"/>
              </c:numCache>
            </c:numRef>
          </c:val>
          <c:extLst>
            <c:ext xmlns:c16="http://schemas.microsoft.com/office/drawing/2014/chart" uri="{C3380CC4-5D6E-409C-BE32-E72D297353CC}">
              <c16:uniqueId val="{00000001-DBFC-4E07-8C97-CE7F95B1223D}"/>
            </c:ext>
          </c:extLst>
        </c:ser>
        <c:ser>
          <c:idx val="2"/>
          <c:order val="2"/>
          <c:tx>
            <c:strRef>
              <c:f>List1!$D$1</c:f>
              <c:strCache>
                <c:ptCount val="1"/>
                <c:pt idx="0">
                  <c:v>Stolpec2</c:v>
                </c:pt>
              </c:strCache>
            </c:strRef>
          </c:tx>
          <c:spPr>
            <a:solidFill>
              <a:schemeClr val="accent3"/>
            </a:solidFill>
            <a:ln>
              <a:noFill/>
            </a:ln>
            <a:effectLst/>
          </c:spPr>
          <c:invertIfNegative val="0"/>
          <c:cat>
            <c:strRef>
              <c:f>List1!$A$2:$A$7</c:f>
              <c:strCache>
                <c:ptCount val="6"/>
                <c:pt idx="0">
                  <c:v>gozdarstvo za varno delo v gozdu </c:v>
                </c:pt>
                <c:pt idx="1">
                  <c:v>usposabljanja za izvajanje ukrepov KOPOP plačil </c:v>
                </c:pt>
                <c:pt idx="2">
                  <c:v>ekološko kmetovanje </c:v>
                </c:pt>
                <c:pt idx="3">
                  <c:v>dobrobit živali </c:v>
                </c:pt>
                <c:pt idx="4">
                  <c:v>usposabljanja, namenjena mladim prevzemnikom kmetij </c:v>
                </c:pt>
                <c:pt idx="5">
                  <c:v>usposabljanja za namen predelave in trženja kmetijskih proizvodov </c:v>
                </c:pt>
              </c:strCache>
            </c:strRef>
          </c:cat>
          <c:val>
            <c:numRef>
              <c:f>List1!$D$2:$D$7</c:f>
              <c:numCache>
                <c:formatCode>General</c:formatCode>
                <c:ptCount val="6"/>
              </c:numCache>
            </c:numRef>
          </c:val>
          <c:extLst>
            <c:ext xmlns:c16="http://schemas.microsoft.com/office/drawing/2014/chart" uri="{C3380CC4-5D6E-409C-BE32-E72D297353CC}">
              <c16:uniqueId val="{00000002-DBFC-4E07-8C97-CE7F95B1223D}"/>
            </c:ext>
          </c:extLst>
        </c:ser>
        <c:dLbls>
          <c:showLegendKey val="0"/>
          <c:showVal val="0"/>
          <c:showCatName val="0"/>
          <c:showSerName val="0"/>
          <c:showPercent val="0"/>
          <c:showBubbleSize val="0"/>
        </c:dLbls>
        <c:gapWidth val="182"/>
        <c:axId val="455596896"/>
        <c:axId val="455594936"/>
      </c:barChart>
      <c:catAx>
        <c:axId val="45559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5594936"/>
        <c:crosses val="autoZero"/>
        <c:auto val="1"/>
        <c:lblAlgn val="ctr"/>
        <c:lblOffset val="100"/>
        <c:noMultiLvlLbl val="0"/>
      </c:catAx>
      <c:valAx>
        <c:axId val="455594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5596896"/>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63022478131287207"/>
          <c:y val="0.9089909762871049"/>
          <c:w val="0.22690249121505437"/>
          <c:h val="6.71379276317335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List1!$E$30</c:f>
              <c:strCache>
                <c:ptCount val="1"/>
                <c:pt idx="0">
                  <c:v>Javna služba kmetijskega svetovanja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List1!$F$27:$L$27</c:f>
              <c:numCache>
                <c:formatCode>General</c:formatCode>
                <c:ptCount val="7"/>
                <c:pt idx="0">
                  <c:v>2013</c:v>
                </c:pt>
                <c:pt idx="1">
                  <c:v>2014</c:v>
                </c:pt>
                <c:pt idx="2">
                  <c:v>2015</c:v>
                </c:pt>
                <c:pt idx="3">
                  <c:v>2016</c:v>
                </c:pt>
                <c:pt idx="4">
                  <c:v>2017</c:v>
                </c:pt>
                <c:pt idx="5">
                  <c:v>2018</c:v>
                </c:pt>
                <c:pt idx="6">
                  <c:v>2019</c:v>
                </c:pt>
              </c:numCache>
            </c:numRef>
          </c:cat>
          <c:val>
            <c:numRef>
              <c:f>List1!$F$30:$L$30</c:f>
              <c:numCache>
                <c:formatCode>#,##0</c:formatCode>
                <c:ptCount val="7"/>
                <c:pt idx="0">
                  <c:v>7819</c:v>
                </c:pt>
                <c:pt idx="1">
                  <c:v>7663</c:v>
                </c:pt>
                <c:pt idx="2">
                  <c:v>7155</c:v>
                </c:pt>
                <c:pt idx="3">
                  <c:v>7363</c:v>
                </c:pt>
                <c:pt idx="4">
                  <c:v>7911</c:v>
                </c:pt>
                <c:pt idx="5">
                  <c:v>8603</c:v>
                </c:pt>
                <c:pt idx="6">
                  <c:v>9090</c:v>
                </c:pt>
              </c:numCache>
            </c:numRef>
          </c:val>
          <c:extLst>
            <c:ext xmlns:c16="http://schemas.microsoft.com/office/drawing/2014/chart" uri="{C3380CC4-5D6E-409C-BE32-E72D297353CC}">
              <c16:uniqueId val="{00000000-E36B-47D9-B6BC-AEC1441E4127}"/>
            </c:ext>
          </c:extLst>
        </c:ser>
        <c:ser>
          <c:idx val="1"/>
          <c:order val="1"/>
          <c:tx>
            <c:strRef>
              <c:f>List1!$E$31</c:f>
              <c:strCache>
                <c:ptCount val="1"/>
                <c:pt idx="0">
                  <c:v>Javna služba svetovanja v čebelarstvu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List1!$F$27:$L$27</c:f>
              <c:numCache>
                <c:formatCode>General</c:formatCode>
                <c:ptCount val="7"/>
                <c:pt idx="0">
                  <c:v>2013</c:v>
                </c:pt>
                <c:pt idx="1">
                  <c:v>2014</c:v>
                </c:pt>
                <c:pt idx="2">
                  <c:v>2015</c:v>
                </c:pt>
                <c:pt idx="3">
                  <c:v>2016</c:v>
                </c:pt>
                <c:pt idx="4">
                  <c:v>2017</c:v>
                </c:pt>
                <c:pt idx="5">
                  <c:v>2018</c:v>
                </c:pt>
                <c:pt idx="6">
                  <c:v>2019</c:v>
                </c:pt>
              </c:numCache>
            </c:numRef>
          </c:cat>
          <c:val>
            <c:numRef>
              <c:f>List1!$F$31:$L$31</c:f>
              <c:numCache>
                <c:formatCode>General</c:formatCode>
                <c:ptCount val="7"/>
                <c:pt idx="0">
                  <c:v>576</c:v>
                </c:pt>
                <c:pt idx="1">
                  <c:v>565</c:v>
                </c:pt>
                <c:pt idx="2">
                  <c:v>577</c:v>
                </c:pt>
                <c:pt idx="3">
                  <c:v>577</c:v>
                </c:pt>
                <c:pt idx="4">
                  <c:v>577</c:v>
                </c:pt>
                <c:pt idx="5">
                  <c:v>591</c:v>
                </c:pt>
                <c:pt idx="6">
                  <c:v>606</c:v>
                </c:pt>
              </c:numCache>
            </c:numRef>
          </c:val>
          <c:extLst>
            <c:ext xmlns:c16="http://schemas.microsoft.com/office/drawing/2014/chart" uri="{C3380CC4-5D6E-409C-BE32-E72D297353CC}">
              <c16:uniqueId val="{00000001-E36B-47D9-B6BC-AEC1441E4127}"/>
            </c:ext>
          </c:extLst>
        </c:ser>
        <c:dLbls>
          <c:showLegendKey val="0"/>
          <c:showVal val="0"/>
          <c:showCatName val="0"/>
          <c:showSerName val="0"/>
          <c:showPercent val="0"/>
          <c:showBubbleSize val="0"/>
        </c:dLbls>
        <c:gapWidth val="150"/>
        <c:overlap val="100"/>
        <c:axId val="455591800"/>
        <c:axId val="455597288"/>
      </c:barChart>
      <c:catAx>
        <c:axId val="45559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455597288"/>
        <c:crosses val="autoZero"/>
        <c:auto val="1"/>
        <c:lblAlgn val="ctr"/>
        <c:lblOffset val="100"/>
        <c:noMultiLvlLbl val="0"/>
      </c:catAx>
      <c:valAx>
        <c:axId val="455597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800">
                    <a:solidFill>
                      <a:sysClr val="windowText" lastClr="000000"/>
                    </a:solidFill>
                    <a:latin typeface="Arial" panose="020B0604020202020204" pitchFamily="34" charset="0"/>
                    <a:cs typeface="Arial" panose="020B0604020202020204" pitchFamily="34" charset="0"/>
                  </a:rPr>
                  <a:t>Sredstva</a:t>
                </a:r>
                <a:r>
                  <a:rPr lang="sl-SI" sz="800" baseline="0">
                    <a:solidFill>
                      <a:sysClr val="windowText" lastClr="000000"/>
                    </a:solidFill>
                    <a:latin typeface="Arial" panose="020B0604020202020204" pitchFamily="34" charset="0"/>
                    <a:cs typeface="Arial" panose="020B0604020202020204" pitchFamily="34" charset="0"/>
                  </a:rPr>
                  <a:t> v 000 €</a:t>
                </a:r>
                <a:endParaRPr lang="sl-SI"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45559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1E2-4663-ABE3-514FC43DA93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1E2-4663-ABE3-514FC43DA93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1E2-4663-ABE3-514FC43DA93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1E2-4663-ABE3-514FC43DA93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1E2-4663-ABE3-514FC43DA93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1E2-4663-ABE3-514FC43DA93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A1E2-4663-ABE3-514FC43DA933}"/>
              </c:ext>
            </c:extLst>
          </c:dPt>
          <c:dLbls>
            <c:dLbl>
              <c:idx val="0"/>
              <c:layout/>
              <c:spPr>
                <a:noFill/>
                <a:ln>
                  <a:solidFill>
                    <a:schemeClr val="accent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sl-SI"/>
                </a:p>
              </c:txPr>
              <c:dLblPos val="inEnd"/>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1E2-4663-ABE3-514FC43DA93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List1!$D$3:$D$9</c:f>
              <c:strCache>
                <c:ptCount val="7"/>
                <c:pt idx="0">
                  <c:v>Tehnološko, gospodarsko in okoljevarstveno svetovanje</c:v>
                </c:pt>
                <c:pt idx="1">
                  <c:v>Pomoč pri izdelavi razvojnih načrtov za kmetijska gospodarstva</c:v>
                </c:pt>
                <c:pt idx="2">
                  <c:v>Izvajanje ukrepov kmetijske politike</c:v>
                </c:pt>
                <c:pt idx="3">
                  <c:v>Svetovanje pri organizaciji in delovanju rejskih organizacij</c:v>
                </c:pt>
                <c:pt idx="4">
                  <c:v>Delovanje na področju kmetijstva in s kmetijstvom povezanih predpisov</c:v>
                </c:pt>
                <c:pt idx="5">
                  <c:v>Splošne organizacijske naloge, kordinacija dela, vodenje in usposabljanje svetovalcev</c:v>
                </c:pt>
                <c:pt idx="6">
                  <c:v>Naloge po ceniku ministra</c:v>
                </c:pt>
              </c:strCache>
            </c:strRef>
          </c:cat>
          <c:val>
            <c:numRef>
              <c:f>List1!$E$3:$E$9</c:f>
              <c:numCache>
                <c:formatCode>0%</c:formatCode>
                <c:ptCount val="7"/>
                <c:pt idx="0">
                  <c:v>0.3</c:v>
                </c:pt>
                <c:pt idx="1">
                  <c:v>0.25</c:v>
                </c:pt>
                <c:pt idx="2">
                  <c:v>0.09</c:v>
                </c:pt>
                <c:pt idx="3">
                  <c:v>0.04</c:v>
                </c:pt>
                <c:pt idx="4">
                  <c:v>0.04</c:v>
                </c:pt>
                <c:pt idx="5">
                  <c:v>0.14000000000000001</c:v>
                </c:pt>
                <c:pt idx="6">
                  <c:v>0.14000000000000001</c:v>
                </c:pt>
              </c:numCache>
            </c:numRef>
          </c:val>
          <c:extLst>
            <c:ext xmlns:c16="http://schemas.microsoft.com/office/drawing/2014/chart" uri="{C3380CC4-5D6E-409C-BE32-E72D297353CC}">
              <c16:uniqueId val="{0000000E-A1E2-4663-ABE3-514FC43DA93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184906380010343"/>
          <c:y val="4.896617089530475E-2"/>
          <c:w val="0.33148431971816145"/>
          <c:h val="0.9276279950904198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EurolookProperties>
  <Created>
    <Version>4.6</Version>
    <Date>2018-09-14T10:52:39</Date>
    <Language>EN</Language>
  </Created>
  <Edited>
    <Version>10.0.37611.0</Version>
    <Date>2018-09-14T14:12:58</Date>
  </Edited>
  <DocumentModel>
    <Id>0b054141-88b1-4efb-8c91-2905cb0bed6c</Id>
    <Name>Note</Name>
  </DocumentModel>
  <DocumentDate/>
  <DocumentVersion/>
  <CompatibilityMode>Eurolook4x</CompatibilityMode>
  <Address/>
</EurolookProperties>
</file>

<file path=customXml/item4.xml><?xml version="1.0" encoding="utf-8"?>
<Author Role="Creator">
  <Id>500b43f9-0aa2-47fe-b77d-6fcd492668a1</Id>
  <Names>
    <Latin>
      <FirstName>Gaelle</FirstName>
      <LastName>MARION</LastName>
    </Latin>
    <Greek>
      <FirstName/>
      <LastName/>
    </Greek>
    <Cyrillic>
      <FirstName/>
      <LastName/>
    </Cyrillic>
    <DocumentScript>
      <FirstName>Gaelle</FirstName>
      <LastName>MARION</LastName>
      <FullName>Gaelle MARION</FullName>
    </DocumentScript>
  </Names>
  <Initials>GM</Initials>
  <Gender>f</Gender>
  <Email>Gaelle.MARION@ec.europa.eu</Email>
  <Service>AGRI.DDG2.D.1</Service>
  <Function ShowInSignature="true">Deputy Head of Unit</Function>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156df486-537c-4c66-bd9b-87e9d302f011</Id>
    <LogicalLevel>2</LogicalLevel>
    <Name>AGRI.D</Name>
    <HeadLine1>Directorate D. Sustainability and income support</HeadLine1>
    <HeadLine2/>
    <PrimaryAddressId>f03b5801-04c9-4931-aa17-c6d6c70bc579</PrimaryAddressId>
    <SecondaryAddressId/>
    <WebAddress/>
    <InheritedWebAddress>WebAddress</InheritedWebAddress>
    <ShowInHeader>true</ShowInHeader>
  </OrgaEntity2>
  <OrgaEntity3>
    <Id>7db8634e-1b21-4d6a-8057-9293a671d8cc</Id>
    <LogicalLevel>3</LogicalLevel>
    <Name>AGRI.DDG2.D.1</Name>
    <HeadLine1>D.1. Direct payments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+32 229 80826</Phone>
    <Office>L130 09/025</Office>
  </MainWorkplace>
  <Workplaces>
    <Workplace IsMain="false">
      <AddressId>1264fb81-f6bb-475e-9f9d-a937d3be6ee2</AddressId>
      <Fax/>
      <Phone/>
      <Office/>
    </Workplace>
    <Workplace IsMain="true">
      <AddressId>f03b5801-04c9-4931-aa17-c6d6c70bc579</AddressId>
      <Fax/>
      <Phone>+32 229 80826</Phone>
      <Office>L130 09/025</Office>
    </Workplace>
  </Workplaces>
</Author>
</file>

<file path=customXml/item5.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0581071-7502-4262-BDDE-4359C63B58DD}">
  <ds:schemaRefs>
    <ds:schemaRef ds:uri="http://schemas.microsoft.com/sharepoint/v3/contenttype/forms"/>
  </ds:schemaRefs>
</ds:datastoreItem>
</file>

<file path=customXml/itemProps2.xml><?xml version="1.0" encoding="utf-8"?>
<ds:datastoreItem xmlns:ds="http://schemas.openxmlformats.org/officeDocument/2006/customXml" ds:itemID="{BA4FE642-7450-40C4-B157-074AE6A1B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88A11-24E2-4345-B4B3-D116FC18AD8D}">
  <ds:schemaRefs/>
</ds:datastoreItem>
</file>

<file path=customXml/itemProps4.xml><?xml version="1.0" encoding="utf-8"?>
<ds:datastoreItem xmlns:ds="http://schemas.openxmlformats.org/officeDocument/2006/customXml" ds:itemID="{FF752A27-AF38-427D-AF70-69F8780170ED}">
  <ds:schemaRefs/>
</ds:datastoreItem>
</file>

<file path=customXml/itemProps5.xml><?xml version="1.0" encoding="utf-8"?>
<ds:datastoreItem xmlns:ds="http://schemas.openxmlformats.org/officeDocument/2006/customXml" ds:itemID="{B71480DF-0088-4DB4-B6C9-D45AC9A17E1E}">
  <ds:schemaRefs/>
</ds:datastoreItem>
</file>

<file path=customXml/itemProps6.xml><?xml version="1.0" encoding="utf-8"?>
<ds:datastoreItem xmlns:ds="http://schemas.openxmlformats.org/officeDocument/2006/customXml" ds:itemID="{F262B99F-78CD-4ACF-8540-282EBC8870F3}">
  <ds:schemaRefs>
    <ds:schemaRef ds:uri="http://schemas.microsoft.com/sharepoint/v3"/>
    <ds:schemaRef ds:uri="http://purl.org/dc/dcmitype/"/>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s>
</ds:datastoreItem>
</file>

<file path=customXml/itemProps7.xml><?xml version="1.0" encoding="utf-8"?>
<ds:datastoreItem xmlns:ds="http://schemas.openxmlformats.org/officeDocument/2006/customXml" ds:itemID="{1DE663F9-ACDC-4AF3-BDC1-3A3E86F9F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46</TotalTime>
  <Pages>82</Pages>
  <Words>26803</Words>
  <Characters>176323</Characters>
  <Application>Microsoft Office Word</Application>
  <DocSecurity>0</DocSecurity>
  <Lines>1469</Lines>
  <Paragraphs>405</Paragraphs>
  <ScaleCrop>false</ScaleCrop>
  <HeadingPairs>
    <vt:vector size="10" baseType="variant">
      <vt:variant>
        <vt:lpstr>Naslov</vt:lpstr>
      </vt:variant>
      <vt:variant>
        <vt:i4>1</vt:i4>
      </vt:variant>
      <vt:variant>
        <vt:lpstr>Title</vt:lpstr>
      </vt:variant>
      <vt:variant>
        <vt:i4>1</vt:i4>
      </vt:variant>
      <vt:variant>
        <vt:lpstr>Titre</vt:lpstr>
      </vt:variant>
      <vt:variant>
        <vt:i4>1</vt:i4>
      </vt:variant>
      <vt:variant>
        <vt:lpstr>Titolo</vt:lpstr>
      </vt:variant>
      <vt:variant>
        <vt:i4>1</vt:i4>
      </vt:variant>
      <vt:variant>
        <vt:lpstr>제목</vt:lpstr>
      </vt:variant>
      <vt:variant>
        <vt:i4>1</vt:i4>
      </vt:variant>
    </vt:vector>
  </HeadingPairs>
  <TitlesOfParts>
    <vt:vector size="5" baseType="lpstr">
      <vt:lpstr>CAP Strategic Plan</vt:lpstr>
      <vt:lpstr>CAP Strategic Plan</vt:lpstr>
      <vt:lpstr>CAP Strategic Plan</vt:lpstr>
      <vt:lpstr>CAP Strategic Plan</vt:lpstr>
      <vt:lpstr>Title text</vt:lpstr>
    </vt:vector>
  </TitlesOfParts>
  <Company>European Commission</Company>
  <LinksUpToDate>false</LinksUpToDate>
  <CharactersWithSpaces>202721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Strategic Plan</dc:title>
  <dc:subject>TEMPLATE</dc:subject>
  <dc:creator>Urška Keše</dc:creator>
  <cp:lastModifiedBy>Anita Žalik Košutnik</cp:lastModifiedBy>
  <cp:revision>21</cp:revision>
  <cp:lastPrinted>2022-06-20T08:09:00Z</cp:lastPrinted>
  <dcterms:created xsi:type="dcterms:W3CDTF">2021-12-10T10:04:00Z</dcterms:created>
  <dcterms:modified xsi:type="dcterms:W3CDTF">2022-09-15T07:02:00Z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Christiane Kirketerp de Viron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0x010100F225396475418A4B8D8FB4A494E5A7CA</vt:lpwstr>
  </property>
</Properties>
</file>